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A1B" w:rsidRDefault="007E4A1B" w:rsidP="007E4A1B">
      <w:pPr>
        <w:pStyle w:val="Ttulo"/>
        <w:spacing w:after="120"/>
        <w:rPr>
          <w:rFonts w:ascii="Calibri" w:hAnsi="Calibri"/>
          <w:color w:val="262626"/>
          <w:sz w:val="24"/>
        </w:rPr>
      </w:pPr>
    </w:p>
    <w:p w:rsidR="007E4A1B" w:rsidRDefault="007E4A1B" w:rsidP="007E4A1B">
      <w:pPr>
        <w:pStyle w:val="Ttulo"/>
        <w:spacing w:after="120"/>
        <w:rPr>
          <w:rFonts w:ascii="Calibri" w:hAnsi="Calibri"/>
          <w:color w:val="262626"/>
          <w:sz w:val="24"/>
        </w:rPr>
      </w:pPr>
    </w:p>
    <w:p w:rsidR="007E4A1B" w:rsidRDefault="007E4A1B" w:rsidP="007E4A1B">
      <w:pPr>
        <w:pStyle w:val="Ttulo"/>
        <w:spacing w:after="120"/>
        <w:rPr>
          <w:rFonts w:ascii="Calibri" w:hAnsi="Calibri"/>
          <w:color w:val="262626"/>
          <w:sz w:val="24"/>
        </w:rPr>
      </w:pPr>
    </w:p>
    <w:p w:rsidR="007E4A1B" w:rsidRPr="00C33FEB" w:rsidRDefault="007E4A1B" w:rsidP="007E4A1B">
      <w:pPr>
        <w:pStyle w:val="Ttulo"/>
        <w:spacing w:after="120"/>
        <w:rPr>
          <w:rFonts w:ascii="Calibri" w:hAnsi="Calibri"/>
          <w:color w:val="262626"/>
          <w:sz w:val="24"/>
        </w:rPr>
      </w:pPr>
      <w:r w:rsidRPr="00C33FEB">
        <w:rPr>
          <w:rFonts w:ascii="Calibri" w:hAnsi="Calibri"/>
          <w:color w:val="262626"/>
          <w:sz w:val="24"/>
        </w:rPr>
        <w:t>REPÚBLICA DEL ECUADOR</w:t>
      </w:r>
    </w:p>
    <w:p w:rsidR="007E4A1B" w:rsidRPr="00C33FEB" w:rsidRDefault="007E4A1B" w:rsidP="007E4A1B">
      <w:pPr>
        <w:pStyle w:val="Ttulo"/>
        <w:spacing w:after="120"/>
        <w:ind w:right="0"/>
        <w:rPr>
          <w:rFonts w:ascii="Calibri" w:hAnsi="Calibri"/>
          <w:color w:val="262626"/>
          <w:sz w:val="24"/>
        </w:rPr>
      </w:pPr>
    </w:p>
    <w:p w:rsidR="007E4A1B" w:rsidRPr="00C33FEB" w:rsidRDefault="007E4A1B" w:rsidP="007E4A1B">
      <w:pPr>
        <w:pStyle w:val="Ttulo"/>
        <w:spacing w:after="120"/>
        <w:ind w:right="0"/>
        <w:rPr>
          <w:rFonts w:ascii="Calibri" w:hAnsi="Calibri"/>
          <w:color w:val="262626"/>
          <w:spacing w:val="-5"/>
          <w:sz w:val="24"/>
        </w:rPr>
      </w:pPr>
      <w:r w:rsidRPr="00C33FEB">
        <w:rPr>
          <w:rFonts w:ascii="Calibri" w:hAnsi="Calibri"/>
          <w:color w:val="262626"/>
          <w:sz w:val="24"/>
        </w:rPr>
        <w:t xml:space="preserve">DOCUMENTOS DE LICITACIÓN PÚBLICA NACIONAL </w:t>
      </w: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pStyle w:val="Textoindependiente"/>
        <w:spacing w:after="120"/>
        <w:ind w:left="-360"/>
        <w:rPr>
          <w:rFonts w:ascii="Calibri" w:hAnsi="Calibri"/>
          <w:b/>
          <w:bCs/>
          <w:color w:val="262626"/>
          <w:sz w:val="24"/>
        </w:rPr>
      </w:pPr>
      <w:r w:rsidRPr="00C33FEB">
        <w:rPr>
          <w:rFonts w:ascii="Calibri" w:hAnsi="Calibri"/>
          <w:b/>
          <w:bCs/>
          <w:color w:val="262626"/>
          <w:sz w:val="24"/>
        </w:rPr>
        <w:t>Contratación de Obras Menores</w:t>
      </w: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r w:rsidRPr="00C33FEB">
        <w:rPr>
          <w:rFonts w:ascii="Calibri" w:hAnsi="Calibri"/>
          <w:b/>
          <w:color w:val="262626"/>
          <w:spacing w:val="-3"/>
        </w:rPr>
        <w:t xml:space="preserve">Banco Interamericano de Desarrollo </w:t>
      </w:r>
    </w:p>
    <w:p w:rsidR="005D09EE" w:rsidRPr="00C33FEB" w:rsidRDefault="005D09EE"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lang w:val="es-EC"/>
        </w:rPr>
      </w:pPr>
    </w:p>
    <w:p w:rsidR="005D09EE" w:rsidRPr="00C33FEB" w:rsidRDefault="005D09EE" w:rsidP="00ED7FCE">
      <w:pPr>
        <w:spacing w:after="120"/>
        <w:jc w:val="both"/>
        <w:rPr>
          <w:rFonts w:ascii="Calibri" w:hAnsi="Calibri"/>
          <w:b/>
          <w:bCs/>
          <w:color w:val="262626"/>
        </w:rPr>
      </w:pPr>
      <w:r w:rsidRPr="00C33FEB">
        <w:rPr>
          <w:rFonts w:ascii="Calibri" w:hAnsi="Calibri"/>
          <w:b/>
          <w:color w:val="262626"/>
          <w:spacing w:val="-5"/>
        </w:rPr>
        <w:br w:type="page"/>
      </w:r>
    </w:p>
    <w:p w:rsidR="007E4A1B" w:rsidRDefault="007E4A1B" w:rsidP="00ED7FCE">
      <w:pPr>
        <w:spacing w:after="120"/>
        <w:jc w:val="center"/>
        <w:rPr>
          <w:rFonts w:ascii="Calibri" w:hAnsi="Calibri"/>
          <w:b/>
          <w:bCs/>
          <w:color w:val="262626"/>
        </w:rPr>
      </w:pPr>
    </w:p>
    <w:p w:rsidR="005D09EE" w:rsidRPr="00C33FEB" w:rsidRDefault="005D09EE" w:rsidP="00ED7FCE">
      <w:pPr>
        <w:spacing w:after="120"/>
        <w:jc w:val="center"/>
        <w:rPr>
          <w:rFonts w:ascii="Calibri" w:hAnsi="Calibri"/>
          <w:b/>
          <w:bCs/>
          <w:color w:val="262626"/>
        </w:rPr>
      </w:pPr>
      <w:r w:rsidRPr="00C33FEB">
        <w:rPr>
          <w:rFonts w:ascii="Calibri" w:hAnsi="Calibri"/>
          <w:b/>
          <w:bCs/>
          <w:color w:val="262626"/>
        </w:rPr>
        <w:t>DOCUMENTOS DE LICITACIÓN</w:t>
      </w: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b/>
          <w:bCs/>
          <w:color w:val="262626"/>
        </w:rPr>
      </w:pPr>
      <w:r w:rsidRPr="00C33FEB">
        <w:rPr>
          <w:rFonts w:ascii="Calibri" w:hAnsi="Calibri"/>
          <w:b/>
          <w:bCs/>
          <w:color w:val="262626"/>
        </w:rPr>
        <w:t>Documento para la Contratación de Obras Menores</w:t>
      </w: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7E4A1B" w:rsidRDefault="00D92881" w:rsidP="00C77CBD">
      <w:pPr>
        <w:pBdr>
          <w:bottom w:val="single" w:sz="12" w:space="1" w:color="auto"/>
        </w:pBdr>
        <w:spacing w:after="120"/>
        <w:jc w:val="center"/>
        <w:rPr>
          <w:rFonts w:ascii="Calibri" w:hAnsi="Calibri"/>
          <w:b/>
          <w:i/>
          <w:iCs/>
          <w:noProof/>
          <w:color w:val="262626"/>
          <w:sz w:val="36"/>
          <w:szCs w:val="36"/>
        </w:rPr>
      </w:pPr>
      <w:r w:rsidRPr="007E4A1B">
        <w:rPr>
          <w:rFonts w:ascii="Calibri" w:hAnsi="Calibri"/>
          <w:b/>
          <w:i/>
          <w:iCs/>
          <w:noProof/>
          <w:color w:val="262626"/>
          <w:sz w:val="36"/>
          <w:szCs w:val="36"/>
        </w:rPr>
        <w:t>ELECTRIFICACIÓN NUEVA ESPERANZA</w:t>
      </w:r>
    </w:p>
    <w:p w:rsidR="005D09EE" w:rsidRPr="00C33FEB" w:rsidRDefault="005D09EE" w:rsidP="00ED7FCE">
      <w:pPr>
        <w:pBdr>
          <w:bottom w:val="single" w:sz="12" w:space="1" w:color="auto"/>
        </w:pBdr>
        <w:spacing w:after="120"/>
        <w:jc w:val="center"/>
        <w:rPr>
          <w:rFonts w:ascii="Calibri" w:hAnsi="Calibri"/>
          <w:color w:val="262626"/>
        </w:rPr>
      </w:pPr>
    </w:p>
    <w:p w:rsidR="005D09EE" w:rsidRPr="00C33FEB" w:rsidRDefault="005D09EE" w:rsidP="00ED7FCE">
      <w:pPr>
        <w:pBdr>
          <w:bottom w:val="single" w:sz="12" w:space="1" w:color="auto"/>
        </w:pBdr>
        <w:spacing w:after="120"/>
        <w:jc w:val="center"/>
        <w:rPr>
          <w:rFonts w:ascii="Calibri" w:hAnsi="Calibri"/>
          <w:color w:val="262626"/>
        </w:rPr>
      </w:pPr>
    </w:p>
    <w:p w:rsidR="005D09EE" w:rsidRPr="00C33FEB" w:rsidRDefault="005D09EE" w:rsidP="00ED7FCE">
      <w:pPr>
        <w:pBdr>
          <w:bottom w:val="single" w:sz="12" w:space="1" w:color="auto"/>
        </w:pBdr>
        <w:spacing w:after="120"/>
        <w:jc w:val="center"/>
        <w:rPr>
          <w:rFonts w:ascii="Calibri" w:hAnsi="Calibri"/>
          <w:color w:val="262626"/>
        </w:rPr>
      </w:pPr>
    </w:p>
    <w:p w:rsidR="005D09EE" w:rsidRPr="00C33FEB" w:rsidRDefault="005D09EE" w:rsidP="00ED7FCE">
      <w:pPr>
        <w:pBdr>
          <w:bottom w:val="single" w:sz="12" w:space="1" w:color="auto"/>
        </w:pBdr>
        <w:spacing w:after="120"/>
        <w:jc w:val="center"/>
        <w:rPr>
          <w:rFonts w:ascii="Calibri" w:hAnsi="Calibri"/>
          <w:color w:val="262626"/>
        </w:rPr>
      </w:pPr>
    </w:p>
    <w:p w:rsidR="00311E03" w:rsidRPr="0013653F" w:rsidRDefault="00311E03" w:rsidP="00311E03">
      <w:pPr>
        <w:jc w:val="center"/>
        <w:rPr>
          <w:rFonts w:ascii="Calibri" w:hAnsi="Calibri"/>
          <w:b/>
        </w:rPr>
      </w:pPr>
      <w:r w:rsidRPr="0013653F">
        <w:rPr>
          <w:rFonts w:ascii="Calibri" w:hAnsi="Calibri"/>
          <w:b/>
          <w:bCs/>
        </w:rPr>
        <w:t>Emitido el:</w:t>
      </w:r>
      <w:r w:rsidRPr="0013653F">
        <w:rPr>
          <w:rFonts w:ascii="Calibri" w:hAnsi="Calibri"/>
          <w:b/>
          <w:iCs/>
          <w:noProof/>
        </w:rPr>
        <w:t>01 de junio de 2017</w:t>
      </w:r>
    </w:p>
    <w:p w:rsidR="007E4A1B" w:rsidRPr="00C33FEB" w:rsidRDefault="007E4A1B" w:rsidP="007E4A1B">
      <w:pPr>
        <w:spacing w:after="120"/>
        <w:jc w:val="center"/>
        <w:rPr>
          <w:rFonts w:ascii="Calibri" w:hAnsi="Calibri"/>
          <w:color w:val="262626"/>
        </w:rPr>
      </w:pPr>
    </w:p>
    <w:p w:rsidR="007E4A1B" w:rsidRPr="007634BD" w:rsidRDefault="007E4A1B" w:rsidP="007E4A1B">
      <w:pPr>
        <w:spacing w:after="120"/>
        <w:jc w:val="center"/>
        <w:rPr>
          <w:rFonts w:ascii="Calibri" w:hAnsi="Calibri"/>
          <w:color w:val="262626"/>
          <w:lang w:val="en-US"/>
        </w:rPr>
      </w:pPr>
      <w:r w:rsidRPr="007634BD">
        <w:rPr>
          <w:rFonts w:ascii="Calibri" w:hAnsi="Calibri"/>
          <w:b/>
          <w:bCs/>
          <w:color w:val="262626"/>
          <w:lang w:val="en-US"/>
        </w:rPr>
        <w:t>LPN No:</w:t>
      </w:r>
      <w:r w:rsidRPr="004A0AC3">
        <w:rPr>
          <w:rFonts w:ascii="Calibri" w:hAnsi="Calibri"/>
          <w:i/>
          <w:iCs/>
          <w:noProof/>
          <w:color w:val="00B050"/>
          <w:lang w:val="en-US"/>
        </w:rPr>
        <w:t>BID2-RSND-CNELSUC-DI-OB</w:t>
      </w:r>
      <w:r w:rsidR="00311E03">
        <w:rPr>
          <w:rFonts w:ascii="Calibri" w:hAnsi="Calibri"/>
          <w:i/>
          <w:iCs/>
          <w:noProof/>
          <w:color w:val="00B050"/>
          <w:lang w:val="en-US"/>
        </w:rPr>
        <w:t>-016</w:t>
      </w:r>
    </w:p>
    <w:p w:rsidR="007E4A1B" w:rsidRPr="007634BD" w:rsidRDefault="007E4A1B" w:rsidP="007E4A1B">
      <w:pPr>
        <w:spacing w:after="120"/>
        <w:jc w:val="center"/>
        <w:rPr>
          <w:rFonts w:ascii="Calibri" w:hAnsi="Calibri"/>
          <w:color w:val="262626"/>
          <w:lang w:val="en-US"/>
        </w:rPr>
      </w:pPr>
    </w:p>
    <w:p w:rsidR="007E4A1B" w:rsidRPr="00A85768" w:rsidRDefault="007E4A1B" w:rsidP="007E4A1B">
      <w:pPr>
        <w:contextualSpacing/>
        <w:jc w:val="center"/>
        <w:rPr>
          <w:rFonts w:ascii="Calibri" w:hAnsi="Calibri"/>
          <w:b/>
        </w:rPr>
      </w:pPr>
      <w:r w:rsidRPr="00A85768">
        <w:rPr>
          <w:rFonts w:ascii="Calibri" w:hAnsi="Calibri"/>
          <w:b/>
        </w:rPr>
        <w:t xml:space="preserve">PROGRAMA DE REFORZAMIENTODEL SISTEMA NACIONAL DE DISTRIBUCIÓN </w:t>
      </w:r>
    </w:p>
    <w:p w:rsidR="007E4A1B" w:rsidRPr="00D332A6" w:rsidRDefault="007E4A1B" w:rsidP="007E4A1B">
      <w:pPr>
        <w:spacing w:after="120"/>
        <w:jc w:val="center"/>
        <w:rPr>
          <w:rFonts w:ascii="Calibri" w:hAnsi="Calibri"/>
          <w:color w:val="262626"/>
          <w:lang w:val="es-AR"/>
        </w:rPr>
      </w:pPr>
    </w:p>
    <w:p w:rsidR="007E4A1B" w:rsidRPr="00A85768" w:rsidRDefault="007E4A1B" w:rsidP="007E4A1B">
      <w:pPr>
        <w:jc w:val="center"/>
        <w:rPr>
          <w:rFonts w:ascii="Calibri" w:hAnsi="Calibri"/>
          <w:b/>
          <w:i/>
          <w:iCs/>
          <w:color w:val="262626"/>
        </w:rPr>
      </w:pPr>
      <w:r w:rsidRPr="00D332A6">
        <w:rPr>
          <w:rFonts w:ascii="Calibri" w:hAnsi="Calibri"/>
          <w:b/>
          <w:bCs/>
          <w:color w:val="262626"/>
        </w:rPr>
        <w:t>Contratante:</w:t>
      </w:r>
      <w:r w:rsidRPr="00A85768">
        <w:rPr>
          <w:rFonts w:ascii="Calibri" w:hAnsi="Calibri"/>
          <w:b/>
          <w:i/>
          <w:iCs/>
          <w:color w:val="262626"/>
        </w:rPr>
        <w:t xml:space="preserve">EMPRESA ELÉCTRICA PÚBLICA ESTRATÉGICA CORPORACIÓN NACIONAL DE ELECTRICIDAD </w:t>
      </w:r>
    </w:p>
    <w:p w:rsidR="007E4A1B" w:rsidRPr="00A85768" w:rsidRDefault="007E4A1B" w:rsidP="007E4A1B">
      <w:pPr>
        <w:jc w:val="center"/>
        <w:rPr>
          <w:rFonts w:ascii="Calibri" w:hAnsi="Calibri"/>
          <w:b/>
          <w:i/>
          <w:iCs/>
          <w:color w:val="262626"/>
        </w:rPr>
      </w:pPr>
      <w:r w:rsidRPr="00A85768">
        <w:rPr>
          <w:rFonts w:ascii="Calibri" w:hAnsi="Calibri"/>
          <w:b/>
          <w:i/>
          <w:iCs/>
          <w:color w:val="262626"/>
        </w:rPr>
        <w:t>CNEL EP</w:t>
      </w:r>
    </w:p>
    <w:p w:rsidR="007E4A1B" w:rsidRPr="00A85768" w:rsidRDefault="007E4A1B" w:rsidP="007E4A1B">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7E4A1B" w:rsidRPr="00D332A6" w:rsidRDefault="007E4A1B" w:rsidP="007E4A1B">
      <w:pPr>
        <w:spacing w:after="120"/>
        <w:jc w:val="center"/>
        <w:rPr>
          <w:rFonts w:ascii="Calibri" w:hAnsi="Calibri"/>
          <w:color w:val="262626"/>
        </w:rPr>
      </w:pPr>
    </w:p>
    <w:p w:rsidR="007E4A1B" w:rsidRPr="00D332A6" w:rsidRDefault="007E4A1B" w:rsidP="007E4A1B">
      <w:pPr>
        <w:spacing w:after="120"/>
        <w:jc w:val="center"/>
        <w:rPr>
          <w:rFonts w:ascii="Calibri" w:hAnsi="Calibri"/>
          <w:color w:val="262626"/>
        </w:rPr>
      </w:pPr>
    </w:p>
    <w:p w:rsidR="007E4A1B" w:rsidRPr="00D332A6" w:rsidRDefault="007E4A1B" w:rsidP="007E4A1B">
      <w:pPr>
        <w:spacing w:after="120"/>
        <w:jc w:val="center"/>
        <w:rPr>
          <w:rFonts w:ascii="Calibri" w:hAnsi="Calibri"/>
        </w:rPr>
      </w:pPr>
      <w:r w:rsidRPr="00D332A6">
        <w:rPr>
          <w:rFonts w:ascii="Calibri" w:hAnsi="Calibri"/>
          <w:b/>
          <w:bCs/>
          <w:color w:val="262626"/>
        </w:rPr>
        <w:t>País:</w:t>
      </w:r>
      <w:r w:rsidRPr="00D332A6">
        <w:rPr>
          <w:rFonts w:ascii="Calibri" w:hAnsi="Calibri"/>
          <w:b/>
          <w:iCs/>
          <w:noProof/>
        </w:rPr>
        <w:t>ECUADOR</w:t>
      </w:r>
    </w:p>
    <w:p w:rsidR="007E4A1B" w:rsidRPr="00D332A6" w:rsidRDefault="007E4A1B" w:rsidP="007E4A1B">
      <w:pPr>
        <w:spacing w:after="120"/>
        <w:jc w:val="center"/>
        <w:rPr>
          <w:rFonts w:ascii="Calibri" w:hAnsi="Calibri"/>
          <w:b/>
        </w:rPr>
      </w:pPr>
    </w:p>
    <w:p w:rsidR="00311E03" w:rsidRPr="00D332A6" w:rsidRDefault="00311E03" w:rsidP="00311E03">
      <w:pPr>
        <w:spacing w:after="120"/>
        <w:jc w:val="center"/>
        <w:rPr>
          <w:rFonts w:ascii="Calibri" w:hAnsi="Calibri"/>
        </w:rPr>
      </w:pPr>
      <w:r w:rsidRPr="00D332A6">
        <w:rPr>
          <w:rFonts w:ascii="Calibri" w:hAnsi="Calibri"/>
          <w:b/>
        </w:rPr>
        <w:t xml:space="preserve">Nueva Loja, </w:t>
      </w:r>
      <w:r w:rsidRPr="0013653F">
        <w:rPr>
          <w:rFonts w:ascii="Calibri" w:hAnsi="Calibri"/>
          <w:b/>
          <w:iCs/>
          <w:noProof/>
        </w:rPr>
        <w:t>01 de junio de 2017</w:t>
      </w:r>
    </w:p>
    <w:p w:rsidR="005D09EE" w:rsidRPr="00C33FEB" w:rsidRDefault="005D09EE" w:rsidP="007E4A1B">
      <w:pPr>
        <w:spacing w:after="120"/>
        <w:rPr>
          <w:rFonts w:ascii="Calibri" w:hAnsi="Calibri"/>
          <w:color w:val="262626"/>
        </w:rPr>
      </w:pPr>
    </w:p>
    <w:p w:rsidR="00311E03" w:rsidRDefault="00311E03" w:rsidP="007E4A1B">
      <w:pPr>
        <w:pStyle w:val="Index"/>
        <w:spacing w:before="0" w:after="120"/>
        <w:ind w:firstLine="0"/>
        <w:rPr>
          <w:rFonts w:ascii="Calibri" w:hAnsi="Calibri"/>
          <w:color w:val="262626"/>
          <w:sz w:val="24"/>
        </w:rPr>
      </w:pPr>
    </w:p>
    <w:p w:rsidR="00311E03" w:rsidRDefault="00311E03" w:rsidP="00311E03">
      <w:pPr>
        <w:pStyle w:val="Index"/>
        <w:spacing w:before="0" w:after="120"/>
        <w:ind w:firstLine="0"/>
        <w:jc w:val="left"/>
        <w:rPr>
          <w:rFonts w:ascii="Calibri" w:hAnsi="Calibri"/>
          <w:color w:val="262626"/>
          <w:sz w:val="24"/>
        </w:rPr>
      </w:pPr>
    </w:p>
    <w:p w:rsidR="00311E03" w:rsidRPr="00C33FEB" w:rsidRDefault="00311E03" w:rsidP="00311E03">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311E03" w:rsidRPr="00C33FEB" w:rsidRDefault="003B2BEF" w:rsidP="00311E03">
      <w:pPr>
        <w:pStyle w:val="TDC1"/>
        <w:spacing w:before="0" w:after="120"/>
        <w:rPr>
          <w:rFonts w:ascii="Calibri" w:hAnsi="Calibri"/>
          <w:color w:val="262626"/>
          <w:szCs w:val="24"/>
          <w:lang w:val="en-US"/>
        </w:rPr>
      </w:pPr>
      <w:r w:rsidRPr="003B2BEF">
        <w:rPr>
          <w:rFonts w:ascii="Calibri" w:hAnsi="Calibri"/>
          <w:color w:val="262626"/>
          <w:szCs w:val="24"/>
        </w:rPr>
        <w:fldChar w:fldCharType="begin"/>
      </w:r>
      <w:r w:rsidR="00311E03" w:rsidRPr="00C33FEB">
        <w:rPr>
          <w:rFonts w:ascii="Calibri" w:hAnsi="Calibri"/>
          <w:color w:val="262626"/>
          <w:szCs w:val="24"/>
        </w:rPr>
        <w:instrText xml:space="preserve"> TOC \h \z \t "Heading 2,1,Heading 3,2" </w:instrText>
      </w:r>
      <w:r w:rsidRPr="003B2BEF">
        <w:rPr>
          <w:rFonts w:ascii="Calibri" w:hAnsi="Calibri"/>
          <w:color w:val="262626"/>
          <w:szCs w:val="24"/>
        </w:rPr>
        <w:fldChar w:fldCharType="separate"/>
      </w:r>
      <w:hyperlink w:anchor="_Toc115773975" w:history="1">
        <w:r w:rsidR="00311E03" w:rsidRPr="00C33FEB">
          <w:rPr>
            <w:rStyle w:val="Hipervnculo"/>
            <w:rFonts w:ascii="Calibri" w:hAnsi="Calibri"/>
            <w:color w:val="262626"/>
          </w:rPr>
          <w:t>A.  Disposiciones Generales</w:t>
        </w:r>
        <w:r w:rsidR="00311E03" w:rsidRPr="00C33FEB">
          <w:rPr>
            <w:rFonts w:ascii="Calibri" w:hAnsi="Calibri"/>
            <w:webHidden/>
            <w:color w:val="262626"/>
            <w:szCs w:val="24"/>
          </w:rPr>
          <w:tab/>
        </w:r>
        <w:r w:rsidR="00311E03">
          <w:rPr>
            <w:rFonts w:ascii="Calibri" w:hAnsi="Calibri"/>
            <w:webHidden/>
            <w:color w:val="262626"/>
            <w:szCs w:val="24"/>
          </w:rPr>
          <w:t>5</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76" w:history="1">
        <w:r w:rsidR="00311E03" w:rsidRPr="00C33FEB">
          <w:rPr>
            <w:rStyle w:val="Hipervnculo"/>
            <w:rFonts w:ascii="Calibri" w:hAnsi="Calibri"/>
            <w:color w:val="262626"/>
          </w:rPr>
          <w:t>1.</w:t>
        </w:r>
        <w:r w:rsidR="00311E03" w:rsidRPr="00C33FEB">
          <w:rPr>
            <w:rFonts w:ascii="Calibri" w:hAnsi="Calibri"/>
            <w:color w:val="262626"/>
            <w:szCs w:val="24"/>
            <w:lang w:val="en-US"/>
          </w:rPr>
          <w:tab/>
        </w:r>
        <w:r w:rsidR="00311E03" w:rsidRPr="00C33FEB">
          <w:rPr>
            <w:rStyle w:val="Hipervnculo"/>
            <w:rFonts w:ascii="Calibri" w:hAnsi="Calibri"/>
            <w:color w:val="262626"/>
          </w:rPr>
          <w:t>Alcance de la licitación</w:t>
        </w:r>
        <w:r w:rsidR="00311E03" w:rsidRPr="00C33FEB">
          <w:rPr>
            <w:rFonts w:ascii="Calibri" w:hAnsi="Calibri"/>
            <w:webHidden/>
            <w:color w:val="262626"/>
            <w:szCs w:val="24"/>
          </w:rPr>
          <w:tab/>
        </w:r>
        <w:r w:rsidR="00311E03">
          <w:rPr>
            <w:rFonts w:ascii="Calibri" w:hAnsi="Calibri"/>
            <w:webHidden/>
            <w:color w:val="262626"/>
            <w:szCs w:val="24"/>
          </w:rPr>
          <w:t>5</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77" w:history="1">
        <w:r w:rsidR="00311E03" w:rsidRPr="00C33FEB">
          <w:rPr>
            <w:rStyle w:val="Hipervnculo"/>
            <w:rFonts w:ascii="Calibri" w:hAnsi="Calibri"/>
            <w:color w:val="262626"/>
          </w:rPr>
          <w:t xml:space="preserve">2.  </w:t>
        </w:r>
        <w:r w:rsidR="00311E03" w:rsidRPr="00C33FEB">
          <w:rPr>
            <w:rFonts w:ascii="Calibri" w:hAnsi="Calibri"/>
            <w:color w:val="262626"/>
            <w:szCs w:val="24"/>
            <w:lang w:val="en-US"/>
          </w:rPr>
          <w:tab/>
        </w:r>
        <w:r w:rsidR="00311E03" w:rsidRPr="00C33FEB">
          <w:rPr>
            <w:rStyle w:val="Hipervnculo"/>
            <w:rFonts w:ascii="Calibri" w:hAnsi="Calibri"/>
            <w:color w:val="262626"/>
          </w:rPr>
          <w:t>Fuente de fondos</w:t>
        </w:r>
        <w:r w:rsidR="00311E03" w:rsidRPr="00C33FEB">
          <w:rPr>
            <w:rFonts w:ascii="Calibri" w:hAnsi="Calibri"/>
            <w:webHidden/>
            <w:color w:val="262626"/>
            <w:szCs w:val="24"/>
          </w:rPr>
          <w:tab/>
        </w:r>
        <w:r w:rsidR="00311E03">
          <w:rPr>
            <w:rFonts w:ascii="Calibri" w:hAnsi="Calibri"/>
            <w:webHidden/>
            <w:color w:val="262626"/>
            <w:szCs w:val="24"/>
          </w:rPr>
          <w:t>5</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78" w:history="1">
        <w:r w:rsidR="00311E03" w:rsidRPr="00C33FEB">
          <w:rPr>
            <w:rStyle w:val="Hipervnculo"/>
            <w:rFonts w:ascii="Calibri" w:hAnsi="Calibri"/>
            <w:color w:val="262626"/>
          </w:rPr>
          <w:t xml:space="preserve">3. </w:t>
        </w:r>
        <w:r w:rsidR="00311E03" w:rsidRPr="00C33FEB">
          <w:rPr>
            <w:rFonts w:ascii="Calibri" w:hAnsi="Calibri"/>
            <w:color w:val="262626"/>
            <w:szCs w:val="24"/>
            <w:lang w:val="en-US"/>
          </w:rPr>
          <w:tab/>
        </w:r>
        <w:r w:rsidR="00311E03" w:rsidRPr="00C33FEB">
          <w:rPr>
            <w:rStyle w:val="Hipervnculo"/>
            <w:rFonts w:ascii="Calibri" w:hAnsi="Calibri"/>
            <w:color w:val="262626"/>
          </w:rPr>
          <w:t>Prácticas Prohibidas</w:t>
        </w:r>
        <w:r w:rsidR="00311E03" w:rsidRPr="00C33FEB">
          <w:rPr>
            <w:rFonts w:ascii="Calibri" w:hAnsi="Calibri"/>
            <w:webHidden/>
            <w:color w:val="262626"/>
            <w:szCs w:val="24"/>
          </w:rPr>
          <w:tab/>
        </w:r>
        <w:r w:rsidR="00311E03">
          <w:rPr>
            <w:rFonts w:ascii="Calibri" w:hAnsi="Calibri"/>
            <w:webHidden/>
            <w:color w:val="262626"/>
            <w:szCs w:val="24"/>
          </w:rPr>
          <w:t>6</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79" w:history="1">
        <w:r w:rsidR="00311E03" w:rsidRPr="00C33FEB">
          <w:rPr>
            <w:rStyle w:val="Hipervnculo"/>
            <w:rFonts w:ascii="Calibri" w:hAnsi="Calibri"/>
            <w:color w:val="262626"/>
          </w:rPr>
          <w:t xml:space="preserve">4. </w:t>
        </w:r>
        <w:r w:rsidR="00311E03" w:rsidRPr="00C33FEB">
          <w:rPr>
            <w:rFonts w:ascii="Calibri" w:hAnsi="Calibri"/>
            <w:color w:val="262626"/>
            <w:szCs w:val="24"/>
            <w:lang w:val="en-US"/>
          </w:rPr>
          <w:tab/>
        </w:r>
        <w:r w:rsidR="00311E03" w:rsidRPr="00C33FEB">
          <w:rPr>
            <w:rStyle w:val="Hipervnculo"/>
            <w:rFonts w:ascii="Calibri" w:hAnsi="Calibri"/>
            <w:color w:val="262626"/>
          </w:rPr>
          <w:t>Oferentes elegibles</w:t>
        </w:r>
        <w:r w:rsidR="00311E03" w:rsidRPr="00C33FEB">
          <w:rPr>
            <w:rFonts w:ascii="Calibri" w:hAnsi="Calibri"/>
            <w:webHidden/>
            <w:color w:val="262626"/>
            <w:szCs w:val="24"/>
          </w:rPr>
          <w:tab/>
        </w:r>
        <w:r w:rsidR="00311E03">
          <w:rPr>
            <w:rFonts w:ascii="Calibri" w:hAnsi="Calibri"/>
            <w:webHidden/>
            <w:color w:val="262626"/>
            <w:szCs w:val="24"/>
          </w:rPr>
          <w:t>12</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0" w:history="1">
        <w:r w:rsidR="00311E03" w:rsidRPr="00C33FEB">
          <w:rPr>
            <w:rStyle w:val="Hipervnculo"/>
            <w:rFonts w:ascii="Calibri" w:hAnsi="Calibri"/>
            <w:color w:val="262626"/>
          </w:rPr>
          <w:t>5.</w:t>
        </w:r>
        <w:r w:rsidR="00311E03" w:rsidRPr="00C33FEB">
          <w:rPr>
            <w:rFonts w:ascii="Calibri" w:hAnsi="Calibri"/>
            <w:color w:val="262626"/>
            <w:szCs w:val="24"/>
            <w:lang w:val="en-US"/>
          </w:rPr>
          <w:tab/>
        </w:r>
        <w:r w:rsidR="00311E03" w:rsidRPr="00C33FEB">
          <w:rPr>
            <w:rStyle w:val="Hipervnculo"/>
            <w:rFonts w:ascii="Calibri" w:hAnsi="Calibri"/>
            <w:color w:val="262626"/>
          </w:rPr>
          <w:t>Calificaciones del Oferente</w:t>
        </w:r>
        <w:r w:rsidR="00311E03" w:rsidRPr="00C33FEB">
          <w:rPr>
            <w:rFonts w:ascii="Calibri" w:hAnsi="Calibri"/>
            <w:webHidden/>
            <w:color w:val="262626"/>
            <w:szCs w:val="24"/>
          </w:rPr>
          <w:tab/>
        </w:r>
        <w:r w:rsidR="00311E03">
          <w:rPr>
            <w:rFonts w:ascii="Calibri" w:hAnsi="Calibri"/>
            <w:webHidden/>
            <w:color w:val="262626"/>
            <w:szCs w:val="24"/>
          </w:rPr>
          <w:t>13</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1" w:history="1">
        <w:r w:rsidR="00311E03" w:rsidRPr="00C33FEB">
          <w:rPr>
            <w:rStyle w:val="Hipervnculo"/>
            <w:rFonts w:ascii="Calibri" w:hAnsi="Calibri"/>
            <w:color w:val="262626"/>
          </w:rPr>
          <w:t>6.</w:t>
        </w:r>
        <w:r w:rsidR="00311E03" w:rsidRPr="00C33FEB">
          <w:rPr>
            <w:rFonts w:ascii="Calibri" w:hAnsi="Calibri"/>
            <w:color w:val="262626"/>
            <w:szCs w:val="24"/>
            <w:lang w:val="en-US"/>
          </w:rPr>
          <w:tab/>
        </w:r>
        <w:r w:rsidR="00311E03" w:rsidRPr="00C33FEB">
          <w:rPr>
            <w:rStyle w:val="Hipervnculo"/>
            <w:rFonts w:ascii="Calibri" w:hAnsi="Calibri"/>
            <w:color w:val="262626"/>
          </w:rPr>
          <w:t>Una Oferta por Oferente</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2" w:history="1">
        <w:r w:rsidR="00311E03" w:rsidRPr="00C33FEB">
          <w:rPr>
            <w:rStyle w:val="Hipervnculo"/>
            <w:rFonts w:ascii="Calibri" w:hAnsi="Calibri"/>
            <w:color w:val="262626"/>
          </w:rPr>
          <w:t>7.</w:t>
        </w:r>
        <w:r w:rsidR="00311E03" w:rsidRPr="00C33FEB">
          <w:rPr>
            <w:rFonts w:ascii="Calibri" w:hAnsi="Calibri"/>
            <w:color w:val="262626"/>
            <w:szCs w:val="24"/>
            <w:lang w:val="en-US"/>
          </w:rPr>
          <w:tab/>
        </w:r>
        <w:r w:rsidR="00311E03" w:rsidRPr="00C33FEB">
          <w:rPr>
            <w:rStyle w:val="Hipervnculo"/>
            <w:rFonts w:ascii="Calibri" w:hAnsi="Calibri"/>
            <w:color w:val="262626"/>
          </w:rPr>
          <w:t>Costo de las propuestas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3" w:history="1">
        <w:r w:rsidR="00311E03" w:rsidRPr="00C33FEB">
          <w:rPr>
            <w:rStyle w:val="Hipervnculo"/>
            <w:rFonts w:ascii="Calibri" w:hAnsi="Calibri"/>
            <w:color w:val="262626"/>
          </w:rPr>
          <w:t>8.</w:t>
        </w:r>
        <w:r w:rsidR="00311E03" w:rsidRPr="00C33FEB">
          <w:rPr>
            <w:rFonts w:ascii="Calibri" w:hAnsi="Calibri"/>
            <w:color w:val="262626"/>
            <w:szCs w:val="24"/>
            <w:lang w:val="en-US"/>
          </w:rPr>
          <w:tab/>
        </w:r>
        <w:r w:rsidR="00311E03" w:rsidRPr="00C33FEB">
          <w:rPr>
            <w:rStyle w:val="Hipervnculo"/>
            <w:rFonts w:ascii="Calibri" w:hAnsi="Calibri"/>
            <w:color w:val="262626"/>
          </w:rPr>
          <w:t>Visita al Sitio de las obras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1"/>
        <w:spacing w:before="0" w:after="120"/>
        <w:rPr>
          <w:rFonts w:ascii="Calibri" w:hAnsi="Calibri"/>
          <w:color w:val="262626"/>
          <w:szCs w:val="24"/>
          <w:lang w:val="en-US"/>
        </w:rPr>
      </w:pPr>
      <w:hyperlink w:anchor="_Toc115773984" w:history="1">
        <w:r w:rsidR="00311E03" w:rsidRPr="00C33FEB">
          <w:rPr>
            <w:rStyle w:val="Hipervnculo"/>
            <w:rFonts w:ascii="Calibri" w:hAnsi="Calibri"/>
            <w:color w:val="262626"/>
          </w:rPr>
          <w:t>B. Documentos de Licitación</w:t>
        </w:r>
        <w:r w:rsidR="00311E03" w:rsidRPr="00C33FEB">
          <w:rPr>
            <w:rFonts w:ascii="Calibri" w:hAnsi="Calibri"/>
            <w:webHidden/>
            <w:color w:val="262626"/>
            <w:szCs w:val="24"/>
          </w:rPr>
          <w:tab/>
        </w:r>
        <w:r w:rsidR="00311E03">
          <w:rPr>
            <w:rFonts w:ascii="Calibri" w:hAnsi="Calibri"/>
            <w:webHidden/>
            <w:color w:val="262626"/>
            <w:szCs w:val="24"/>
          </w:rPr>
          <w:t>17</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5" w:history="1">
        <w:r w:rsidR="00311E03" w:rsidRPr="00C33FEB">
          <w:rPr>
            <w:rStyle w:val="Hipervnculo"/>
            <w:rFonts w:ascii="Calibri" w:hAnsi="Calibri"/>
            <w:color w:val="262626"/>
          </w:rPr>
          <w:t>9.</w:t>
        </w:r>
        <w:r w:rsidR="00311E03" w:rsidRPr="00C33FEB">
          <w:rPr>
            <w:rFonts w:ascii="Calibri" w:hAnsi="Calibri"/>
            <w:color w:val="262626"/>
            <w:szCs w:val="24"/>
            <w:lang w:val="en-US"/>
          </w:rPr>
          <w:tab/>
        </w:r>
        <w:r w:rsidR="00311E03" w:rsidRPr="00C33FEB">
          <w:rPr>
            <w:rStyle w:val="Hipervnculo"/>
            <w:rFonts w:ascii="Calibri" w:hAnsi="Calibri"/>
            <w:color w:val="262626"/>
          </w:rPr>
          <w:t>Contenido de los Documentos de Licitación</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6" w:history="1">
        <w:r w:rsidR="00311E03" w:rsidRPr="00C33FEB">
          <w:rPr>
            <w:rStyle w:val="Hipervnculo"/>
            <w:rFonts w:ascii="Calibri" w:hAnsi="Calibri"/>
            <w:color w:val="262626"/>
          </w:rPr>
          <w:t>10.</w:t>
        </w:r>
        <w:r w:rsidR="00311E03" w:rsidRPr="00C33FEB">
          <w:rPr>
            <w:rFonts w:ascii="Calibri" w:hAnsi="Calibri"/>
            <w:color w:val="262626"/>
            <w:szCs w:val="24"/>
            <w:lang w:val="en-US"/>
          </w:rPr>
          <w:tab/>
        </w:r>
        <w:r w:rsidR="00311E03" w:rsidRPr="00C33FEB">
          <w:rPr>
            <w:rStyle w:val="Hipervnculo"/>
            <w:rFonts w:ascii="Calibri" w:hAnsi="Calibri"/>
            <w:color w:val="262626"/>
          </w:rPr>
          <w:t>Aclaración de los Documentos de Licitación</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7" w:history="1">
        <w:r w:rsidR="00311E03" w:rsidRPr="00C33FEB">
          <w:rPr>
            <w:rStyle w:val="Hipervnculo"/>
            <w:rFonts w:ascii="Calibri" w:hAnsi="Calibri"/>
            <w:color w:val="262626"/>
          </w:rPr>
          <w:t>11.</w:t>
        </w:r>
        <w:r w:rsidR="00311E03" w:rsidRPr="00C33FEB">
          <w:rPr>
            <w:rFonts w:ascii="Calibri" w:hAnsi="Calibri"/>
            <w:color w:val="262626"/>
            <w:szCs w:val="24"/>
            <w:lang w:val="en-US"/>
          </w:rPr>
          <w:tab/>
        </w:r>
        <w:r w:rsidR="00311E03" w:rsidRPr="00C33FEB">
          <w:rPr>
            <w:rStyle w:val="Hipervnculo"/>
            <w:rFonts w:ascii="Calibri" w:hAnsi="Calibri"/>
            <w:color w:val="262626"/>
          </w:rPr>
          <w:t>Enmiendas a los Documentos de Licitación</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1"/>
        <w:spacing w:before="0" w:after="120"/>
        <w:rPr>
          <w:rFonts w:ascii="Calibri" w:hAnsi="Calibri"/>
          <w:color w:val="262626"/>
          <w:szCs w:val="24"/>
          <w:lang w:val="en-US"/>
        </w:rPr>
      </w:pPr>
      <w:hyperlink w:anchor="_Toc115773988" w:history="1">
        <w:r w:rsidR="00311E03" w:rsidRPr="00C33FEB">
          <w:rPr>
            <w:rStyle w:val="Hipervnculo"/>
            <w:rFonts w:ascii="Calibri" w:hAnsi="Calibri"/>
            <w:color w:val="262626"/>
          </w:rPr>
          <w:t>C. Preparación de las Ofertas</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89" w:history="1">
        <w:r w:rsidR="00311E03" w:rsidRPr="00C33FEB">
          <w:rPr>
            <w:rStyle w:val="Hipervnculo"/>
            <w:rFonts w:ascii="Calibri" w:hAnsi="Calibri"/>
            <w:color w:val="262626"/>
          </w:rPr>
          <w:t>12.</w:t>
        </w:r>
        <w:r w:rsidR="00311E03" w:rsidRPr="00C33FEB">
          <w:rPr>
            <w:rFonts w:ascii="Calibri" w:hAnsi="Calibri"/>
            <w:color w:val="262626"/>
            <w:szCs w:val="24"/>
            <w:lang w:val="en-US"/>
          </w:rPr>
          <w:tab/>
        </w:r>
        <w:r w:rsidR="00311E03" w:rsidRPr="00C33FEB">
          <w:rPr>
            <w:rStyle w:val="Hipervnculo"/>
            <w:rFonts w:ascii="Calibri" w:hAnsi="Calibri"/>
            <w:color w:val="262626"/>
          </w:rPr>
          <w:t>Idioma de las Ofertas</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0" w:history="1">
        <w:r w:rsidR="00311E03" w:rsidRPr="00C33FEB">
          <w:rPr>
            <w:rStyle w:val="Hipervnculo"/>
            <w:rFonts w:ascii="Calibri" w:hAnsi="Calibri"/>
            <w:color w:val="262626"/>
          </w:rPr>
          <w:t>13.</w:t>
        </w:r>
        <w:r w:rsidR="00311E03" w:rsidRPr="00C33FEB">
          <w:rPr>
            <w:rFonts w:ascii="Calibri" w:hAnsi="Calibri"/>
            <w:color w:val="262626"/>
            <w:szCs w:val="24"/>
            <w:lang w:val="en-US"/>
          </w:rPr>
          <w:tab/>
        </w:r>
        <w:r w:rsidR="00311E03" w:rsidRPr="00C33FEB">
          <w:rPr>
            <w:rStyle w:val="Hipervnculo"/>
            <w:rFonts w:ascii="Calibri" w:hAnsi="Calibri"/>
            <w:color w:val="262626"/>
          </w:rPr>
          <w:t>Documentos que conforman la Oferta</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1" w:history="1">
        <w:r w:rsidR="00311E03" w:rsidRPr="00C33FEB">
          <w:rPr>
            <w:rStyle w:val="Hipervnculo"/>
            <w:rFonts w:ascii="Calibri" w:hAnsi="Calibri"/>
            <w:color w:val="262626"/>
          </w:rPr>
          <w:t>14.</w:t>
        </w:r>
        <w:r w:rsidR="00311E03" w:rsidRPr="00C33FEB">
          <w:rPr>
            <w:rFonts w:ascii="Calibri" w:hAnsi="Calibri"/>
            <w:color w:val="262626"/>
            <w:szCs w:val="24"/>
            <w:lang w:val="en-US"/>
          </w:rPr>
          <w:tab/>
        </w:r>
        <w:r w:rsidR="00311E03" w:rsidRPr="00C33FEB">
          <w:rPr>
            <w:rStyle w:val="Hipervnculo"/>
            <w:rFonts w:ascii="Calibri" w:hAnsi="Calibri"/>
            <w:color w:val="262626"/>
          </w:rPr>
          <w:t>Precios de la Oferta</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2" w:history="1">
        <w:r w:rsidR="00311E03" w:rsidRPr="00C33FEB">
          <w:rPr>
            <w:rStyle w:val="Hipervnculo"/>
            <w:rFonts w:ascii="Calibri" w:hAnsi="Calibri"/>
            <w:color w:val="262626"/>
          </w:rPr>
          <w:t>15.</w:t>
        </w:r>
        <w:r w:rsidR="00311E03" w:rsidRPr="00C33FEB">
          <w:rPr>
            <w:rFonts w:ascii="Calibri" w:hAnsi="Calibri"/>
            <w:color w:val="262626"/>
            <w:szCs w:val="24"/>
            <w:lang w:val="en-US"/>
          </w:rPr>
          <w:tab/>
        </w:r>
        <w:r w:rsidR="00311E03" w:rsidRPr="00C33FEB">
          <w:rPr>
            <w:rStyle w:val="Hipervnculo"/>
            <w:rFonts w:ascii="Calibri" w:hAnsi="Calibri"/>
            <w:color w:val="262626"/>
          </w:rPr>
          <w:t>Monedas de la Oferta y pago</w:t>
        </w:r>
        <w:r w:rsidR="00311E03" w:rsidRPr="00C33FEB">
          <w:rPr>
            <w:rFonts w:ascii="Calibri" w:hAnsi="Calibri"/>
            <w:webHidden/>
            <w:color w:val="262626"/>
            <w:szCs w:val="24"/>
          </w:rPr>
          <w:tab/>
        </w:r>
        <w:r w:rsidR="00311E03">
          <w:rPr>
            <w:rFonts w:ascii="Calibri" w:hAnsi="Calibri"/>
            <w:webHidden/>
            <w:color w:val="262626"/>
            <w:szCs w:val="24"/>
          </w:rPr>
          <w:t>19</w:t>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3" w:history="1">
        <w:r w:rsidR="00311E03" w:rsidRPr="00C33FEB">
          <w:rPr>
            <w:rStyle w:val="Hipervnculo"/>
            <w:rFonts w:ascii="Calibri" w:hAnsi="Calibri"/>
            <w:color w:val="262626"/>
          </w:rPr>
          <w:t>16.</w:t>
        </w:r>
        <w:r w:rsidR="00311E03" w:rsidRPr="00C33FEB">
          <w:rPr>
            <w:rFonts w:ascii="Calibri" w:hAnsi="Calibri"/>
            <w:color w:val="262626"/>
            <w:szCs w:val="24"/>
            <w:lang w:val="en-US"/>
          </w:rPr>
          <w:tab/>
        </w:r>
        <w:r w:rsidR="00311E03" w:rsidRPr="00C33FEB">
          <w:rPr>
            <w:rStyle w:val="Hipervnculo"/>
            <w:rFonts w:ascii="Calibri" w:hAnsi="Calibri"/>
            <w:color w:val="262626"/>
          </w:rPr>
          <w:t>Validez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4" w:history="1">
        <w:r w:rsidR="00311E03" w:rsidRPr="00C33FEB">
          <w:rPr>
            <w:rStyle w:val="Hipervnculo"/>
            <w:rFonts w:ascii="Calibri" w:hAnsi="Calibri"/>
            <w:color w:val="262626"/>
          </w:rPr>
          <w:t>17.</w:t>
        </w:r>
        <w:r w:rsidR="00311E03" w:rsidRPr="00C33FEB">
          <w:rPr>
            <w:rFonts w:ascii="Calibri" w:hAnsi="Calibri"/>
            <w:color w:val="262626"/>
            <w:szCs w:val="24"/>
            <w:lang w:val="en-US"/>
          </w:rPr>
          <w:tab/>
        </w:r>
        <w:r w:rsidR="00311E03" w:rsidRPr="00C33FEB">
          <w:rPr>
            <w:rStyle w:val="Hipervnculo"/>
            <w:rFonts w:ascii="Calibri" w:hAnsi="Calibri"/>
            <w:color w:val="262626"/>
          </w:rPr>
          <w:t>Garantía de Mantenimiento de la Oferta  y Declaración de Mantenimiento de la Oferta</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5" w:history="1">
        <w:r w:rsidR="00311E03" w:rsidRPr="00C33FEB">
          <w:rPr>
            <w:rStyle w:val="Hipervnculo"/>
            <w:rFonts w:ascii="Calibri" w:hAnsi="Calibri"/>
            <w:color w:val="262626"/>
          </w:rPr>
          <w:t>18.</w:t>
        </w:r>
        <w:r w:rsidR="00311E03" w:rsidRPr="00C33FEB">
          <w:rPr>
            <w:rFonts w:ascii="Calibri" w:hAnsi="Calibri"/>
            <w:color w:val="262626"/>
            <w:szCs w:val="24"/>
            <w:lang w:val="en-US"/>
          </w:rPr>
          <w:tab/>
        </w:r>
        <w:r w:rsidR="00311E03" w:rsidRPr="00C33FEB">
          <w:rPr>
            <w:rStyle w:val="Hipervnculo"/>
            <w:rFonts w:ascii="Calibri" w:hAnsi="Calibri"/>
            <w:color w:val="262626"/>
          </w:rPr>
          <w:t>Ofertas alternativas de los Oferentes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6" w:history="1">
        <w:r w:rsidR="00311E03" w:rsidRPr="00C33FEB">
          <w:rPr>
            <w:rStyle w:val="Hipervnculo"/>
            <w:rFonts w:ascii="Calibri" w:hAnsi="Calibri"/>
            <w:color w:val="262626"/>
          </w:rPr>
          <w:t>19.</w:t>
        </w:r>
        <w:r w:rsidR="00311E03" w:rsidRPr="00C33FEB">
          <w:rPr>
            <w:rFonts w:ascii="Calibri" w:hAnsi="Calibri"/>
            <w:color w:val="262626"/>
            <w:szCs w:val="24"/>
            <w:lang w:val="en-US"/>
          </w:rPr>
          <w:tab/>
        </w:r>
        <w:r w:rsidR="00311E03" w:rsidRPr="00C33FEB">
          <w:rPr>
            <w:rStyle w:val="Hipervnculo"/>
            <w:rFonts w:ascii="Calibri" w:hAnsi="Calibri"/>
            <w:color w:val="262626"/>
          </w:rPr>
          <w:t>Formato y firma de la Oferta</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1"/>
        <w:spacing w:before="0" w:after="120"/>
        <w:rPr>
          <w:rFonts w:ascii="Calibri" w:hAnsi="Calibri"/>
          <w:color w:val="262626"/>
          <w:szCs w:val="24"/>
          <w:lang w:val="en-US"/>
        </w:rPr>
      </w:pPr>
      <w:hyperlink w:anchor="_Toc115773997" w:history="1">
        <w:r w:rsidR="00311E03" w:rsidRPr="00C33FEB">
          <w:rPr>
            <w:rStyle w:val="Hipervnculo"/>
            <w:rFonts w:ascii="Calibri" w:hAnsi="Calibri"/>
            <w:color w:val="262626"/>
          </w:rPr>
          <w:t>D. Presentación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8" w:history="1">
        <w:r w:rsidR="00311E03" w:rsidRPr="00C33FEB">
          <w:rPr>
            <w:rStyle w:val="Hipervnculo"/>
            <w:rFonts w:ascii="Calibri" w:hAnsi="Calibri"/>
            <w:color w:val="262626"/>
          </w:rPr>
          <w:t>20.</w:t>
        </w:r>
        <w:r w:rsidR="00311E03" w:rsidRPr="00C33FEB">
          <w:rPr>
            <w:rFonts w:ascii="Calibri" w:hAnsi="Calibri"/>
            <w:color w:val="262626"/>
            <w:szCs w:val="24"/>
            <w:lang w:val="en-US"/>
          </w:rPr>
          <w:tab/>
        </w:r>
        <w:r w:rsidR="00311E03" w:rsidRPr="00C33FEB">
          <w:rPr>
            <w:rStyle w:val="Hipervnculo"/>
            <w:rFonts w:ascii="Calibri" w:hAnsi="Calibri"/>
            <w:color w:val="262626"/>
            <w:lang w:val="es-MX"/>
          </w:rPr>
          <w:t>Presentación, Sello e Identificación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3999" w:history="1">
        <w:r w:rsidR="00311E03" w:rsidRPr="00C33FEB">
          <w:rPr>
            <w:rStyle w:val="Hipervnculo"/>
            <w:rFonts w:ascii="Calibri" w:hAnsi="Calibri"/>
            <w:color w:val="262626"/>
          </w:rPr>
          <w:t>21.</w:t>
        </w:r>
        <w:r w:rsidR="00311E03" w:rsidRPr="00C33FEB">
          <w:rPr>
            <w:rFonts w:ascii="Calibri" w:hAnsi="Calibri"/>
            <w:color w:val="262626"/>
            <w:szCs w:val="24"/>
            <w:lang w:val="en-US"/>
          </w:rPr>
          <w:tab/>
        </w:r>
        <w:r w:rsidR="00311E03" w:rsidRPr="00C33FEB">
          <w:rPr>
            <w:rStyle w:val="Hipervnculo"/>
            <w:rFonts w:ascii="Calibri" w:hAnsi="Calibri"/>
            <w:color w:val="262626"/>
          </w:rPr>
          <w:t>Plazo para la presentación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0" w:history="1">
        <w:r w:rsidR="00311E03" w:rsidRPr="00C33FEB">
          <w:rPr>
            <w:rStyle w:val="Hipervnculo"/>
            <w:rFonts w:ascii="Calibri" w:hAnsi="Calibri"/>
            <w:color w:val="262626"/>
          </w:rPr>
          <w:t>22.</w:t>
        </w:r>
        <w:r w:rsidR="00311E03" w:rsidRPr="00C33FEB">
          <w:rPr>
            <w:rFonts w:ascii="Calibri" w:hAnsi="Calibri"/>
            <w:color w:val="262626"/>
            <w:szCs w:val="24"/>
            <w:lang w:val="en-US"/>
          </w:rPr>
          <w:tab/>
        </w:r>
        <w:r w:rsidR="00311E03" w:rsidRPr="00C33FEB">
          <w:rPr>
            <w:rStyle w:val="Hipervnculo"/>
            <w:rFonts w:ascii="Calibri" w:hAnsi="Calibri"/>
            <w:color w:val="262626"/>
          </w:rPr>
          <w:t>Ofertas tardías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Default="003B2BEF" w:rsidP="00311E03">
      <w:pPr>
        <w:pStyle w:val="TDC2"/>
        <w:tabs>
          <w:tab w:val="left" w:pos="1440"/>
        </w:tabs>
        <w:spacing w:after="120"/>
        <w:rPr>
          <w:rFonts w:ascii="Calibri" w:hAnsi="Calibri"/>
          <w:color w:val="262626"/>
          <w:szCs w:val="24"/>
        </w:rPr>
      </w:pPr>
      <w:hyperlink w:anchor="_Toc115774001" w:history="1">
        <w:r w:rsidR="00311E03" w:rsidRPr="00C33FEB">
          <w:rPr>
            <w:rStyle w:val="Hipervnculo"/>
            <w:rFonts w:ascii="Calibri" w:hAnsi="Calibri"/>
            <w:color w:val="262626"/>
          </w:rPr>
          <w:t>23.</w:t>
        </w:r>
        <w:r w:rsidR="00311E03" w:rsidRPr="00C33FEB">
          <w:rPr>
            <w:rFonts w:ascii="Calibri" w:hAnsi="Calibri"/>
            <w:color w:val="262626"/>
            <w:szCs w:val="24"/>
            <w:lang w:val="en-US"/>
          </w:rPr>
          <w:tab/>
        </w:r>
        <w:r w:rsidR="00311E03" w:rsidRPr="00C33FEB">
          <w:rPr>
            <w:rStyle w:val="Hipervnculo"/>
            <w:rFonts w:ascii="Calibri" w:hAnsi="Calibri"/>
            <w:color w:val="262626"/>
          </w:rPr>
          <w:t>Retiro, sustitución y modificación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4A0AC3" w:rsidRDefault="00311E03" w:rsidP="00311E03">
      <w:pPr>
        <w:rPr>
          <w:lang w:val="en-US"/>
        </w:rPr>
      </w:pPr>
    </w:p>
    <w:p w:rsidR="00311E03" w:rsidRDefault="00311E03" w:rsidP="00311E03">
      <w:pPr>
        <w:pStyle w:val="TDC1"/>
        <w:spacing w:before="0" w:after="120"/>
      </w:pPr>
    </w:p>
    <w:p w:rsidR="00311E03" w:rsidRDefault="00311E03" w:rsidP="00311E03">
      <w:pPr>
        <w:pStyle w:val="TDC1"/>
        <w:spacing w:before="0" w:after="120"/>
      </w:pPr>
    </w:p>
    <w:p w:rsidR="00311E03" w:rsidRPr="00C33FEB" w:rsidRDefault="003B2BEF" w:rsidP="00311E03">
      <w:pPr>
        <w:pStyle w:val="TDC1"/>
        <w:spacing w:before="0" w:after="120"/>
        <w:rPr>
          <w:rFonts w:ascii="Calibri" w:hAnsi="Calibri"/>
          <w:color w:val="262626"/>
          <w:szCs w:val="24"/>
          <w:lang w:val="en-US"/>
        </w:rPr>
      </w:pPr>
      <w:hyperlink w:anchor="_Toc115774002" w:history="1">
        <w:r w:rsidR="00311E03" w:rsidRPr="00C33FEB">
          <w:rPr>
            <w:rStyle w:val="Hipervnculo"/>
            <w:rFonts w:ascii="Calibri" w:hAnsi="Calibri"/>
            <w:color w:val="262626"/>
          </w:rPr>
          <w:t>E. Apertura y Evaluación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3" w:history="1">
        <w:r w:rsidR="00311E03" w:rsidRPr="00C33FEB">
          <w:rPr>
            <w:rStyle w:val="Hipervnculo"/>
            <w:rFonts w:ascii="Calibri" w:hAnsi="Calibri"/>
            <w:color w:val="262626"/>
          </w:rPr>
          <w:t>24.</w:t>
        </w:r>
        <w:r w:rsidR="00311E03" w:rsidRPr="00C33FEB">
          <w:rPr>
            <w:rFonts w:ascii="Calibri" w:hAnsi="Calibri"/>
            <w:color w:val="262626"/>
            <w:szCs w:val="24"/>
            <w:lang w:val="en-US"/>
          </w:rPr>
          <w:tab/>
        </w:r>
        <w:r w:rsidR="00311E03" w:rsidRPr="00C33FEB">
          <w:rPr>
            <w:rStyle w:val="Hipervnculo"/>
            <w:rFonts w:ascii="Calibri" w:hAnsi="Calibri"/>
            <w:color w:val="262626"/>
          </w:rPr>
          <w:t>Apertura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DF21E4" w:rsidRDefault="003B2BEF" w:rsidP="00311E03">
      <w:pPr>
        <w:pStyle w:val="TDC2"/>
        <w:tabs>
          <w:tab w:val="left" w:pos="1440"/>
        </w:tabs>
        <w:spacing w:after="120"/>
        <w:rPr>
          <w:rFonts w:ascii="Calibri" w:hAnsi="Calibri"/>
          <w:color w:val="262626"/>
          <w:szCs w:val="24"/>
          <w:lang w:val="en-US"/>
        </w:rPr>
      </w:pPr>
      <w:hyperlink w:anchor="_Toc115774004" w:history="1">
        <w:r w:rsidR="00311E03" w:rsidRPr="00C33FEB">
          <w:rPr>
            <w:rStyle w:val="Hipervnculo"/>
            <w:rFonts w:ascii="Calibri" w:hAnsi="Calibri"/>
            <w:color w:val="262626"/>
          </w:rPr>
          <w:t>25.</w:t>
        </w:r>
        <w:r w:rsidR="00311E03" w:rsidRPr="00C33FEB">
          <w:rPr>
            <w:rFonts w:ascii="Calibri" w:hAnsi="Calibri"/>
            <w:color w:val="262626"/>
            <w:szCs w:val="24"/>
            <w:lang w:val="en-US"/>
          </w:rPr>
          <w:tab/>
        </w:r>
        <w:r w:rsidR="00311E03" w:rsidRPr="00C33FEB">
          <w:rPr>
            <w:rStyle w:val="Hipervnculo"/>
            <w:rFonts w:ascii="Calibri" w:hAnsi="Calibri"/>
            <w:color w:val="262626"/>
          </w:rPr>
          <w:t>Confidencialidad</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5" w:history="1">
        <w:r w:rsidR="00311E03" w:rsidRPr="00C33FEB">
          <w:rPr>
            <w:rStyle w:val="Hipervnculo"/>
            <w:rFonts w:ascii="Calibri" w:hAnsi="Calibri"/>
            <w:color w:val="262626"/>
          </w:rPr>
          <w:t>26.</w:t>
        </w:r>
        <w:r w:rsidR="00311E03" w:rsidRPr="00C33FEB">
          <w:rPr>
            <w:rFonts w:ascii="Calibri" w:hAnsi="Calibri"/>
            <w:color w:val="262626"/>
            <w:szCs w:val="24"/>
            <w:lang w:val="en-US"/>
          </w:rPr>
          <w:tab/>
        </w:r>
        <w:r w:rsidR="00311E03" w:rsidRPr="00C33FEB">
          <w:rPr>
            <w:rStyle w:val="Hipervnculo"/>
            <w:rFonts w:ascii="Calibri" w:hAnsi="Calibri"/>
            <w:color w:val="262626"/>
          </w:rPr>
          <w:t>Aclaración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6" w:history="1">
        <w:r w:rsidR="00311E03" w:rsidRPr="00C33FEB">
          <w:rPr>
            <w:rStyle w:val="Hipervnculo"/>
            <w:rFonts w:ascii="Calibri" w:hAnsi="Calibri"/>
            <w:color w:val="262626"/>
          </w:rPr>
          <w:t>27.</w:t>
        </w:r>
        <w:r w:rsidR="00311E03" w:rsidRPr="00C33FEB">
          <w:rPr>
            <w:rFonts w:ascii="Calibri" w:hAnsi="Calibri"/>
            <w:color w:val="262626"/>
            <w:szCs w:val="24"/>
            <w:lang w:val="en-US"/>
          </w:rPr>
          <w:tab/>
        </w:r>
        <w:r w:rsidR="00311E03" w:rsidRPr="00C33FEB">
          <w:rPr>
            <w:rStyle w:val="Hipervnculo"/>
            <w:rFonts w:ascii="Calibri" w:hAnsi="Calibri"/>
            <w:color w:val="262626"/>
          </w:rPr>
          <w:t>Examen de las Ofertas para determinar su cumplimiento</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7" w:history="1">
        <w:r w:rsidR="00311E03" w:rsidRPr="00C33FEB">
          <w:rPr>
            <w:rStyle w:val="Hipervnculo"/>
            <w:rFonts w:ascii="Calibri" w:hAnsi="Calibri"/>
            <w:color w:val="262626"/>
          </w:rPr>
          <w:t>28.</w:t>
        </w:r>
        <w:r w:rsidR="00311E03" w:rsidRPr="00C33FEB">
          <w:rPr>
            <w:rFonts w:ascii="Calibri" w:hAnsi="Calibri"/>
            <w:color w:val="262626"/>
            <w:szCs w:val="24"/>
            <w:lang w:val="en-US"/>
          </w:rPr>
          <w:tab/>
        </w:r>
        <w:r w:rsidR="00311E03" w:rsidRPr="00C33FEB">
          <w:rPr>
            <w:rStyle w:val="Hipervnculo"/>
            <w:rFonts w:ascii="Calibri" w:hAnsi="Calibri"/>
            <w:color w:val="262626"/>
          </w:rPr>
          <w:t>Corrección de errores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8" w:history="1">
        <w:r w:rsidR="00311E03" w:rsidRPr="00C33FEB">
          <w:rPr>
            <w:rStyle w:val="Hipervnculo"/>
            <w:rFonts w:ascii="Calibri" w:hAnsi="Calibri"/>
            <w:color w:val="262626"/>
          </w:rPr>
          <w:t>29.</w:t>
        </w:r>
        <w:r w:rsidR="00311E03" w:rsidRPr="00C33FEB">
          <w:rPr>
            <w:rFonts w:ascii="Calibri" w:hAnsi="Calibri"/>
            <w:color w:val="262626"/>
            <w:szCs w:val="24"/>
            <w:lang w:val="en-US"/>
          </w:rPr>
          <w:tab/>
        </w:r>
        <w:r w:rsidR="00311E03" w:rsidRPr="00C33FEB">
          <w:rPr>
            <w:rStyle w:val="Hipervnculo"/>
            <w:rFonts w:ascii="Calibri" w:hAnsi="Calibri"/>
            <w:color w:val="262626"/>
          </w:rPr>
          <w:t>Moneda para la evaluación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09" w:history="1">
        <w:r w:rsidR="00311E03" w:rsidRPr="00C33FEB">
          <w:rPr>
            <w:rStyle w:val="Hipervnculo"/>
            <w:rFonts w:ascii="Calibri" w:hAnsi="Calibri"/>
            <w:color w:val="262626"/>
          </w:rPr>
          <w:t>30.</w:t>
        </w:r>
        <w:r w:rsidR="00311E03" w:rsidRPr="00C33FEB">
          <w:rPr>
            <w:rFonts w:ascii="Calibri" w:hAnsi="Calibri"/>
            <w:color w:val="262626"/>
            <w:szCs w:val="24"/>
            <w:lang w:val="en-US"/>
          </w:rPr>
          <w:tab/>
        </w:r>
        <w:r w:rsidR="00311E03" w:rsidRPr="00C33FEB">
          <w:rPr>
            <w:rStyle w:val="Hipervnculo"/>
            <w:rFonts w:ascii="Calibri" w:hAnsi="Calibri"/>
            <w:color w:val="262626"/>
          </w:rPr>
          <w:t>Evaluación y comparación de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10" w:history="1">
        <w:r w:rsidR="00311E03" w:rsidRPr="00C33FEB">
          <w:rPr>
            <w:rStyle w:val="Hipervnculo"/>
            <w:rFonts w:ascii="Calibri" w:hAnsi="Calibri"/>
            <w:color w:val="262626"/>
          </w:rPr>
          <w:t>31.</w:t>
        </w:r>
        <w:r w:rsidR="00311E03" w:rsidRPr="00C33FEB">
          <w:rPr>
            <w:rFonts w:ascii="Calibri" w:hAnsi="Calibri"/>
            <w:color w:val="262626"/>
            <w:szCs w:val="24"/>
            <w:lang w:val="en-US"/>
          </w:rPr>
          <w:tab/>
        </w:r>
        <w:r w:rsidR="00311E03" w:rsidRPr="00C33FEB">
          <w:rPr>
            <w:rStyle w:val="Hipervnculo"/>
            <w:rFonts w:ascii="Calibri" w:hAnsi="Calibri"/>
            <w:color w:val="262626"/>
          </w:rPr>
          <w:t>Preferencia Nacional</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1"/>
        <w:spacing w:before="0" w:after="120"/>
        <w:rPr>
          <w:rFonts w:ascii="Calibri" w:hAnsi="Calibri"/>
          <w:color w:val="262626"/>
          <w:szCs w:val="24"/>
          <w:lang w:val="en-US"/>
        </w:rPr>
      </w:pPr>
      <w:hyperlink w:anchor="_Toc115774011" w:history="1">
        <w:r w:rsidR="00311E03" w:rsidRPr="00C33FEB">
          <w:rPr>
            <w:rStyle w:val="Hipervnculo"/>
            <w:rFonts w:ascii="Calibri" w:hAnsi="Calibri"/>
            <w:color w:val="262626"/>
          </w:rPr>
          <w:t>F. Adjudicación del Contrato</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12" w:history="1">
        <w:r w:rsidR="00311E03" w:rsidRPr="00C33FEB">
          <w:rPr>
            <w:rStyle w:val="Hipervnculo"/>
            <w:rFonts w:ascii="Calibri" w:hAnsi="Calibri"/>
            <w:color w:val="262626"/>
          </w:rPr>
          <w:t>32.</w:t>
        </w:r>
        <w:r w:rsidR="00311E03" w:rsidRPr="00C33FEB">
          <w:rPr>
            <w:rFonts w:ascii="Calibri" w:hAnsi="Calibri"/>
            <w:color w:val="262626"/>
            <w:szCs w:val="24"/>
            <w:lang w:val="en-US"/>
          </w:rPr>
          <w:tab/>
        </w:r>
        <w:r w:rsidR="00311E03" w:rsidRPr="00C33FEB">
          <w:rPr>
            <w:rStyle w:val="Hipervnculo"/>
            <w:rFonts w:ascii="Calibri" w:hAnsi="Calibri"/>
            <w:color w:val="262626"/>
          </w:rPr>
          <w:t>Criterios de Adjudicación</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13" w:history="1">
        <w:r w:rsidR="00311E03" w:rsidRPr="00C33FEB">
          <w:rPr>
            <w:rStyle w:val="Hipervnculo"/>
            <w:rFonts w:ascii="Calibri" w:hAnsi="Calibri"/>
            <w:color w:val="262626"/>
          </w:rPr>
          <w:t>33.</w:t>
        </w:r>
        <w:r w:rsidR="00311E03" w:rsidRPr="00C33FEB">
          <w:rPr>
            <w:rFonts w:ascii="Calibri" w:hAnsi="Calibri"/>
            <w:color w:val="262626"/>
            <w:szCs w:val="24"/>
            <w:lang w:val="en-US"/>
          </w:rPr>
          <w:tab/>
        </w:r>
        <w:r w:rsidR="00311E03" w:rsidRPr="00C33FEB">
          <w:rPr>
            <w:rStyle w:val="Hipervnculo"/>
            <w:rFonts w:ascii="Calibri" w:hAnsi="Calibri"/>
            <w:color w:val="262626"/>
          </w:rPr>
          <w:t>Derecho del Contratante a aceptar cualquier Oferta o a rechazar cualquier o todas las Ofertas</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14" w:history="1">
        <w:r w:rsidR="00311E03" w:rsidRPr="00C33FEB">
          <w:rPr>
            <w:rStyle w:val="Hipervnculo"/>
            <w:rFonts w:ascii="Calibri" w:hAnsi="Calibri"/>
            <w:color w:val="262626"/>
          </w:rPr>
          <w:t>34.</w:t>
        </w:r>
        <w:r w:rsidR="00311E03" w:rsidRPr="00C33FEB">
          <w:rPr>
            <w:rFonts w:ascii="Calibri" w:hAnsi="Calibri"/>
            <w:color w:val="262626"/>
            <w:szCs w:val="24"/>
            <w:lang w:val="en-US"/>
          </w:rPr>
          <w:tab/>
        </w:r>
        <w:r w:rsidR="00311E03" w:rsidRPr="00C33FEB">
          <w:rPr>
            <w:rStyle w:val="Hipervnculo"/>
            <w:rFonts w:ascii="Calibri" w:hAnsi="Calibri"/>
            <w:color w:val="262626"/>
          </w:rPr>
          <w:t>Notificación de Adjudicación y firma del Convenio</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15" w:history="1">
        <w:r w:rsidR="00311E03" w:rsidRPr="00C33FEB">
          <w:rPr>
            <w:rStyle w:val="Hipervnculo"/>
            <w:rFonts w:ascii="Calibri" w:hAnsi="Calibri"/>
            <w:color w:val="262626"/>
          </w:rPr>
          <w:t>35.</w:t>
        </w:r>
        <w:r w:rsidR="00311E03" w:rsidRPr="00C33FEB">
          <w:rPr>
            <w:rFonts w:ascii="Calibri" w:hAnsi="Calibri"/>
            <w:color w:val="262626"/>
            <w:szCs w:val="24"/>
            <w:lang w:val="en-US"/>
          </w:rPr>
          <w:tab/>
        </w:r>
        <w:r w:rsidR="00311E03" w:rsidRPr="00C33FEB">
          <w:rPr>
            <w:rStyle w:val="Hipervnculo"/>
            <w:rFonts w:ascii="Calibri" w:hAnsi="Calibri"/>
            <w:color w:val="262626"/>
          </w:rPr>
          <w:t>Garantía de Cumplimiento</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tabs>
          <w:tab w:val="left" w:pos="1440"/>
        </w:tabs>
        <w:spacing w:after="120"/>
        <w:rPr>
          <w:rFonts w:ascii="Calibri" w:hAnsi="Calibri"/>
          <w:color w:val="262626"/>
          <w:szCs w:val="24"/>
          <w:lang w:val="en-US"/>
        </w:rPr>
      </w:pPr>
      <w:hyperlink w:anchor="_Toc115774016" w:history="1">
        <w:r w:rsidR="00311E03" w:rsidRPr="00C33FEB">
          <w:rPr>
            <w:rStyle w:val="Hipervnculo"/>
            <w:rFonts w:ascii="Calibri" w:hAnsi="Calibri"/>
            <w:color w:val="262626"/>
          </w:rPr>
          <w:t>36.</w:t>
        </w:r>
        <w:r w:rsidR="00311E03" w:rsidRPr="00C33FEB">
          <w:rPr>
            <w:rFonts w:ascii="Calibri" w:hAnsi="Calibri"/>
            <w:color w:val="262626"/>
            <w:szCs w:val="24"/>
            <w:lang w:val="en-US"/>
          </w:rPr>
          <w:tab/>
        </w:r>
        <w:r w:rsidR="00311E03" w:rsidRPr="00C33FEB">
          <w:rPr>
            <w:rStyle w:val="Hipervnculo"/>
            <w:rFonts w:ascii="Calibri" w:hAnsi="Calibri"/>
            <w:color w:val="262626"/>
          </w:rPr>
          <w:t>Pago de anticipo y Garantía</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311E03" w:rsidRPr="00C33FEB" w:rsidRDefault="003B2BEF" w:rsidP="00311E03">
      <w:pPr>
        <w:pStyle w:val="TDC2"/>
        <w:spacing w:after="120"/>
        <w:rPr>
          <w:rFonts w:ascii="Calibri" w:hAnsi="Calibri"/>
          <w:color w:val="262626"/>
          <w:szCs w:val="24"/>
          <w:lang w:val="en-US"/>
        </w:rPr>
      </w:pPr>
      <w:hyperlink w:anchor="_Toc115774017" w:history="1">
        <w:r w:rsidR="00311E03" w:rsidRPr="00C33FEB">
          <w:rPr>
            <w:rStyle w:val="Hipervnculo"/>
            <w:rFonts w:ascii="Calibri" w:hAnsi="Calibri"/>
            <w:color w:val="262626"/>
          </w:rPr>
          <w:t>37.      Conciliador</w:t>
        </w:r>
        <w:r w:rsidR="00311E03" w:rsidRPr="00C33FEB">
          <w:rPr>
            <w:rFonts w:ascii="Calibri" w:hAnsi="Calibri"/>
            <w:webHidden/>
            <w:color w:val="262626"/>
            <w:szCs w:val="24"/>
          </w:rPr>
          <w:tab/>
        </w:r>
        <w:r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537206">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5D09EE" w:rsidRPr="00CF57F0" w:rsidRDefault="003B2BEF" w:rsidP="00311E03">
      <w:pPr>
        <w:pStyle w:val="TDC2"/>
        <w:spacing w:after="120"/>
        <w:rPr>
          <w:rFonts w:ascii="Calibri" w:hAnsi="Calibri"/>
          <w:color w:val="262626"/>
          <w:szCs w:val="24"/>
          <w:lang w:val="es-AR"/>
        </w:rPr>
      </w:pPr>
      <w:r w:rsidRPr="00C33FEB">
        <w:rPr>
          <w:rFonts w:ascii="Calibri" w:hAnsi="Calibri"/>
          <w:color w:val="262626"/>
        </w:rPr>
        <w:fldChar w:fldCharType="end"/>
      </w:r>
    </w:p>
    <w:p w:rsidR="00311E03" w:rsidRDefault="005D09EE" w:rsidP="00ED7FCE">
      <w:pPr>
        <w:spacing w:after="120"/>
        <w:jc w:val="center"/>
        <w:rPr>
          <w:rFonts w:ascii="Calibri" w:hAnsi="Calibri"/>
          <w:color w:val="262626"/>
        </w:rPr>
      </w:pPr>
      <w:r w:rsidRPr="00C33FEB">
        <w:rPr>
          <w:rFonts w:ascii="Calibri" w:hAnsi="Calibri"/>
          <w:color w:val="262626"/>
        </w:rPr>
        <w:br w:type="page"/>
      </w:r>
    </w:p>
    <w:p w:rsidR="00311E03" w:rsidRDefault="00311E03" w:rsidP="00ED7FCE">
      <w:pPr>
        <w:spacing w:after="120"/>
        <w:jc w:val="center"/>
        <w:rPr>
          <w:rFonts w:ascii="Calibri" w:hAnsi="Calibri"/>
          <w:color w:val="262626"/>
        </w:rPr>
      </w:pPr>
    </w:p>
    <w:p w:rsidR="005D09EE" w:rsidRPr="007E4A1B" w:rsidRDefault="005D09EE" w:rsidP="00ED7FCE">
      <w:pPr>
        <w:spacing w:after="120"/>
        <w:jc w:val="center"/>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Instrucciones a los Oferentes (IAO)</w:t>
      </w:r>
    </w:p>
    <w:p w:rsidR="005D09EE" w:rsidRPr="007E4A1B" w:rsidRDefault="005D09EE" w:rsidP="00ED7FCE">
      <w:pPr>
        <w:pStyle w:val="Ttulo2"/>
        <w:keepNext w:val="0"/>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  Disposiciones Generales</w:t>
      </w:r>
    </w:p>
    <w:tbl>
      <w:tblPr>
        <w:tblW w:w="0" w:type="auto"/>
        <w:tblLook w:val="0000"/>
      </w:tblPr>
      <w:tblGrid>
        <w:gridCol w:w="108"/>
        <w:gridCol w:w="2129"/>
        <w:gridCol w:w="40"/>
        <w:gridCol w:w="171"/>
        <w:gridCol w:w="6660"/>
      </w:tblGrid>
      <w:tr w:rsidR="005D09EE" w:rsidRPr="007E4A1B" w:rsidTr="00F123B2">
        <w:tc>
          <w:tcPr>
            <w:tcW w:w="2237" w:type="dxa"/>
            <w:gridSpan w:val="2"/>
          </w:tcPr>
          <w:p w:rsidR="005D09EE" w:rsidRPr="007E4A1B" w:rsidRDefault="005D09EE" w:rsidP="00ED7FCE">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w:t>
            </w:r>
            <w:r w:rsidRPr="007E4A1B">
              <w:rPr>
                <w:rFonts w:asciiTheme="minorHAnsi" w:hAnsiTheme="minorHAnsi" w:cstheme="minorHAnsi"/>
                <w:color w:val="262626"/>
                <w:sz w:val="22"/>
                <w:szCs w:val="22"/>
              </w:rPr>
              <w:tab/>
              <w:t>Alcance de la licitación</w:t>
            </w:r>
          </w:p>
        </w:tc>
        <w:tc>
          <w:tcPr>
            <w:tcW w:w="6871" w:type="dxa"/>
            <w:gridSpan w:val="3"/>
          </w:tcPr>
          <w:p w:rsidR="005D09EE" w:rsidRPr="007E4A1B" w:rsidRDefault="005D09EE" w:rsidP="00ED7FCE">
            <w:pPr>
              <w:spacing w:after="120"/>
              <w:ind w:left="432" w:hanging="43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1.1</w:t>
            </w:r>
            <w:r w:rsidRPr="007E4A1B">
              <w:rPr>
                <w:rFonts w:asciiTheme="minorHAnsi" w:hAnsiTheme="minorHAnsi" w:cstheme="minorHAnsi"/>
                <w:color w:val="262626"/>
                <w:spacing w:val="-3"/>
                <w:sz w:val="22"/>
                <w:szCs w:val="22"/>
              </w:rPr>
              <w:tab/>
              <w:t>El Contratante, según la definición</w:t>
            </w:r>
            <w:r w:rsidRPr="007E4A1B">
              <w:rPr>
                <w:rStyle w:val="Refdenotaalpie"/>
                <w:rFonts w:asciiTheme="minorHAnsi" w:hAnsiTheme="minorHAnsi" w:cstheme="minorHAnsi"/>
                <w:color w:val="262626"/>
                <w:spacing w:val="-3"/>
                <w:sz w:val="22"/>
                <w:szCs w:val="22"/>
              </w:rPr>
              <w:footnoteReference w:id="2"/>
            </w:r>
            <w:r w:rsidRPr="007E4A1B">
              <w:rPr>
                <w:rFonts w:asciiTheme="minorHAnsi" w:hAnsiTheme="minorHAnsi" w:cstheme="minorHAnsi"/>
                <w:color w:val="262626"/>
                <w:spacing w:val="-3"/>
                <w:sz w:val="22"/>
                <w:szCs w:val="22"/>
              </w:rPr>
              <w:t xml:space="preserve"> que constaen las “Condiciones Generales del Contrato” (CGC) e </w:t>
            </w:r>
            <w:r w:rsidRPr="007E4A1B">
              <w:rPr>
                <w:rFonts w:asciiTheme="minorHAnsi" w:hAnsiTheme="minorHAnsi" w:cstheme="minorHAnsi"/>
                <w:b/>
                <w:color w:val="262626"/>
                <w:spacing w:val="-3"/>
                <w:sz w:val="22"/>
                <w:szCs w:val="22"/>
              </w:rPr>
              <w:t xml:space="preserve">identificado en la </w:t>
            </w:r>
            <w:r w:rsidRPr="007E4A1B">
              <w:rPr>
                <w:rFonts w:asciiTheme="minorHAnsi" w:hAnsiTheme="minorHAnsi" w:cstheme="minorHAnsi"/>
                <w:b/>
                <w:bCs/>
                <w:color w:val="262626"/>
                <w:spacing w:val="-3"/>
                <w:sz w:val="22"/>
                <w:szCs w:val="22"/>
              </w:rPr>
              <w:t>Sección II, “Datos de la Licitación” (DDL)</w:t>
            </w:r>
            <w:r w:rsidRPr="007E4A1B">
              <w:rPr>
                <w:rFonts w:asciiTheme="minorHAnsi" w:hAnsiTheme="minorHAnsi" w:cstheme="minorHAnsi"/>
                <w:color w:val="262626"/>
                <w:spacing w:val="-3"/>
                <w:sz w:val="22"/>
                <w:szCs w:val="22"/>
              </w:rPr>
              <w:t xml:space="preserve"> invita a presentar Ofertas para la construcción de las Obras </w:t>
            </w:r>
            <w:r w:rsidRPr="007E4A1B">
              <w:rPr>
                <w:rFonts w:asciiTheme="minorHAnsi" w:hAnsiTheme="minorHAnsi" w:cstheme="minorHAnsi"/>
                <w:b/>
                <w:color w:val="262626"/>
                <w:spacing w:val="-3"/>
                <w:sz w:val="22"/>
                <w:szCs w:val="22"/>
              </w:rPr>
              <w:t>que se describen en los DDL</w:t>
            </w:r>
            <w:r w:rsidRPr="007E4A1B">
              <w:rPr>
                <w:rFonts w:asciiTheme="minorHAnsi" w:hAnsiTheme="minorHAnsi" w:cstheme="minorHAnsi"/>
                <w:color w:val="262626"/>
                <w:spacing w:val="-3"/>
                <w:sz w:val="22"/>
                <w:szCs w:val="22"/>
              </w:rPr>
              <w:t xml:space="preserve"> y en la Sección VI, “Condiciones Especiales del Contrato” (CEC).  El nombre y el número de identificación del Contrato están </w:t>
            </w:r>
            <w:r w:rsidRPr="007E4A1B">
              <w:rPr>
                <w:rFonts w:asciiTheme="minorHAnsi" w:hAnsiTheme="minorHAnsi" w:cstheme="minorHAnsi"/>
                <w:b/>
                <w:color w:val="262626"/>
                <w:spacing w:val="-3"/>
                <w:sz w:val="22"/>
                <w:szCs w:val="22"/>
              </w:rPr>
              <w:t>especificados en los DDL y en las CEC</w:t>
            </w:r>
            <w:r w:rsidRPr="007E4A1B">
              <w:rPr>
                <w:rFonts w:asciiTheme="minorHAnsi" w:hAnsiTheme="minorHAnsi" w:cstheme="minorHAnsi"/>
                <w:color w:val="262626"/>
                <w:spacing w:val="-3"/>
                <w:sz w:val="22"/>
                <w:szCs w:val="22"/>
              </w:rPr>
              <w:t>.</w:t>
            </w:r>
          </w:p>
          <w:p w:rsidR="005D09EE" w:rsidRPr="007E4A1B" w:rsidRDefault="005D09EE" w:rsidP="00ED7FCE">
            <w:pPr>
              <w:spacing w:after="120"/>
              <w:ind w:left="432" w:hanging="43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1.2</w:t>
            </w:r>
            <w:r w:rsidRPr="007E4A1B">
              <w:rPr>
                <w:rFonts w:asciiTheme="minorHAnsi" w:hAnsiTheme="minorHAnsi" w:cstheme="minorHAnsi"/>
                <w:color w:val="262626"/>
                <w:spacing w:val="-3"/>
                <w:sz w:val="22"/>
                <w:szCs w:val="22"/>
              </w:rPr>
              <w:tab/>
              <w:t xml:space="preserve">El Oferente seleccionado deberá terminar las Obras en la Fecha Prevista de Terminación </w:t>
            </w:r>
            <w:r w:rsidRPr="007E4A1B">
              <w:rPr>
                <w:rFonts w:asciiTheme="minorHAnsi" w:hAnsiTheme="minorHAnsi" w:cstheme="minorHAnsi"/>
                <w:b/>
                <w:bCs/>
                <w:color w:val="262626"/>
                <w:spacing w:val="-3"/>
                <w:sz w:val="22"/>
                <w:szCs w:val="22"/>
              </w:rPr>
              <w:t>especificada en los DDL</w:t>
            </w:r>
            <w:r w:rsidRPr="007E4A1B">
              <w:rPr>
                <w:rFonts w:asciiTheme="minorHAnsi" w:hAnsiTheme="minorHAnsi" w:cstheme="minorHAnsi"/>
                <w:color w:val="262626"/>
                <w:spacing w:val="-3"/>
                <w:sz w:val="22"/>
                <w:szCs w:val="22"/>
              </w:rPr>
              <w:t xml:space="preserve"> y en la subcláusula 1.1 (r) de las CEC.</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1.3</w:t>
            </w:r>
            <w:r w:rsidRPr="007E4A1B">
              <w:rPr>
                <w:rFonts w:asciiTheme="minorHAnsi" w:hAnsiTheme="minorHAnsi" w:cstheme="minorHAnsi"/>
                <w:color w:val="262626"/>
                <w:sz w:val="22"/>
                <w:szCs w:val="22"/>
              </w:rPr>
              <w:tab/>
              <w:t>En estos Documentos de Licitación:</w:t>
            </w:r>
          </w:p>
          <w:p w:rsidR="005D09EE" w:rsidRPr="007E4A1B" w:rsidRDefault="005D09EE" w:rsidP="00ED7FCE">
            <w:pPr>
              <w:pStyle w:val="Sangra2detindependiente"/>
              <w:numPr>
                <w:ilvl w:val="0"/>
                <w:numId w:val="2"/>
              </w:numPr>
              <w:tabs>
                <w:tab w:val="clear" w:pos="885"/>
              </w:tabs>
              <w:spacing w:after="120"/>
              <w:ind w:left="1062" w:hanging="537"/>
              <w:jc w:val="both"/>
              <w:rPr>
                <w:rFonts w:asciiTheme="minorHAnsi" w:hAnsiTheme="minorHAnsi" w:cstheme="minorHAnsi"/>
                <w:i w:val="0"/>
                <w:iCs w:val="0"/>
                <w:color w:val="262626"/>
                <w:sz w:val="22"/>
                <w:szCs w:val="22"/>
              </w:rPr>
            </w:pPr>
            <w:r w:rsidRPr="007E4A1B">
              <w:rPr>
                <w:rFonts w:asciiTheme="minorHAnsi" w:hAnsiTheme="minorHAnsi" w:cstheme="minorHAnsi"/>
                <w:i w:val="0"/>
                <w:iCs w:val="0"/>
                <w:color w:val="262626"/>
                <w:sz w:val="22"/>
                <w:szCs w:val="22"/>
              </w:rPr>
              <w:t>el término “por escrito” significa comunicación en forma escrita (por ejemplo, por correo, por correo electrónico, facsímile, télex) con prueba de recibido;</w:t>
            </w:r>
          </w:p>
          <w:p w:rsidR="005D09EE" w:rsidRPr="007E4A1B" w:rsidRDefault="005D09EE" w:rsidP="00ED7FCE">
            <w:pPr>
              <w:pStyle w:val="Sangra2detindependiente"/>
              <w:numPr>
                <w:ilvl w:val="0"/>
                <w:numId w:val="2"/>
              </w:numPr>
              <w:tabs>
                <w:tab w:val="clear" w:pos="885"/>
              </w:tabs>
              <w:spacing w:after="120"/>
              <w:ind w:left="1062" w:hanging="537"/>
              <w:jc w:val="both"/>
              <w:rPr>
                <w:rFonts w:asciiTheme="minorHAnsi" w:hAnsiTheme="minorHAnsi" w:cstheme="minorHAnsi"/>
                <w:i w:val="0"/>
                <w:iCs w:val="0"/>
                <w:color w:val="262626"/>
                <w:sz w:val="22"/>
                <w:szCs w:val="22"/>
              </w:rPr>
            </w:pPr>
            <w:r w:rsidRPr="007E4A1B">
              <w:rPr>
                <w:rFonts w:asciiTheme="minorHAnsi" w:hAnsiTheme="minorHAnsi" w:cstheme="minorHAnsi"/>
                <w:i w:val="0"/>
                <w:iCs w:val="0"/>
                <w:color w:val="262626"/>
                <w:sz w:val="22"/>
                <w:szCs w:val="22"/>
              </w:rPr>
              <w:t xml:space="preserve">si el contexto así lo requiere, el uso del “singular” corresponde igualmente al “plural” y viceversa; y </w:t>
            </w:r>
          </w:p>
          <w:p w:rsidR="005D09EE" w:rsidRPr="007E4A1B" w:rsidRDefault="005D09EE" w:rsidP="00ED7FCE">
            <w:pPr>
              <w:pStyle w:val="Sangra2detindependiente"/>
              <w:numPr>
                <w:ilvl w:val="0"/>
                <w:numId w:val="2"/>
              </w:numPr>
              <w:tabs>
                <w:tab w:val="clear" w:pos="885"/>
              </w:tabs>
              <w:spacing w:after="120"/>
              <w:ind w:left="1062" w:hanging="537"/>
              <w:jc w:val="both"/>
              <w:rPr>
                <w:rFonts w:asciiTheme="minorHAnsi" w:hAnsiTheme="minorHAnsi" w:cstheme="minorHAnsi"/>
                <w:i w:val="0"/>
                <w:iCs w:val="0"/>
                <w:color w:val="262626"/>
                <w:sz w:val="22"/>
                <w:szCs w:val="22"/>
              </w:rPr>
            </w:pPr>
            <w:r w:rsidRPr="007E4A1B">
              <w:rPr>
                <w:rFonts w:asciiTheme="minorHAnsi" w:hAnsiTheme="minorHAnsi" w:cstheme="minorHAnsi"/>
                <w:i w:val="0"/>
                <w:iCs w:val="0"/>
                <w:color w:val="262626"/>
                <w:sz w:val="22"/>
                <w:szCs w:val="22"/>
              </w:rPr>
              <w:t>“día” significa día calendario.</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2.  </w:t>
            </w:r>
            <w:r w:rsidRPr="007E4A1B">
              <w:rPr>
                <w:rFonts w:asciiTheme="minorHAnsi" w:hAnsiTheme="minorHAnsi" w:cstheme="minorHAnsi"/>
                <w:color w:val="262626"/>
                <w:sz w:val="22"/>
                <w:szCs w:val="22"/>
              </w:rPr>
              <w:tab/>
              <w:t xml:space="preserve">Fuente de fondos </w:t>
            </w:r>
          </w:p>
        </w:tc>
        <w:tc>
          <w:tcPr>
            <w:tcW w:w="6871" w:type="dxa"/>
            <w:gridSpan w:val="3"/>
          </w:tcPr>
          <w:p w:rsidR="005D09EE" w:rsidRPr="007E4A1B" w:rsidRDefault="005D09EE" w:rsidP="00ED7FCE">
            <w:pPr>
              <w:spacing w:after="120"/>
              <w:ind w:left="432" w:hanging="43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Prestatario </w:t>
            </w:r>
            <w:r w:rsidRPr="007E4A1B">
              <w:rPr>
                <w:rFonts w:asciiTheme="minorHAnsi" w:hAnsiTheme="minorHAnsi" w:cstheme="minorHAnsi"/>
                <w:b/>
                <w:bCs/>
                <w:color w:val="262626"/>
                <w:spacing w:val="-3"/>
                <w:sz w:val="22"/>
                <w:szCs w:val="22"/>
              </w:rPr>
              <w:t>identificado en los DDL</w:t>
            </w:r>
            <w:r w:rsidRPr="007E4A1B">
              <w:rPr>
                <w:rFonts w:asciiTheme="minorHAnsi" w:hAnsiTheme="minorHAnsi" w:cstheme="minorHAnsi"/>
                <w:color w:val="262626"/>
                <w:spacing w:val="-3"/>
                <w:sz w:val="22"/>
                <w:szCs w:val="22"/>
              </w:rPr>
              <w:t xml:space="preserve">, se propone destinar una parte de los fondos del préstamo del Banco Interamericano de Desarrollo (BID)(en lo adelante denominado el “Banco”) </w:t>
            </w:r>
            <w:r w:rsidRPr="007E4A1B">
              <w:rPr>
                <w:rFonts w:asciiTheme="minorHAnsi" w:hAnsiTheme="minorHAnsi" w:cstheme="minorHAnsi"/>
                <w:b/>
                <w:bCs/>
                <w:color w:val="262626"/>
                <w:spacing w:val="-3"/>
                <w:sz w:val="22"/>
                <w:szCs w:val="22"/>
              </w:rPr>
              <w:t>identificado en los DDL</w:t>
            </w:r>
            <w:r w:rsidRPr="007E4A1B">
              <w:rPr>
                <w:rFonts w:asciiTheme="minorHAnsi" w:hAnsiTheme="minorHAnsi" w:cstheme="minorHAnsi"/>
                <w:color w:val="262626"/>
                <w:spacing w:val="-3"/>
                <w:sz w:val="22"/>
                <w:szCs w:val="22"/>
              </w:rPr>
              <w:t xml:space="preserve">, para sufragar parcialmente el costo del Proyecto </w:t>
            </w:r>
            <w:r w:rsidRPr="007E4A1B">
              <w:rPr>
                <w:rFonts w:asciiTheme="minorHAnsi" w:hAnsiTheme="minorHAnsi" w:cstheme="minorHAnsi"/>
                <w:b/>
                <w:bCs/>
                <w:color w:val="262626"/>
                <w:spacing w:val="-3"/>
                <w:sz w:val="22"/>
                <w:szCs w:val="22"/>
              </w:rPr>
              <w:t>identificado en los DDL</w:t>
            </w:r>
            <w:r w:rsidRPr="007E4A1B">
              <w:rPr>
                <w:rFonts w:asciiTheme="minorHAnsi" w:hAnsiTheme="minorHAnsi" w:cstheme="minorHAns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7E4A1B">
              <w:rPr>
                <w:rFonts w:asciiTheme="minorHAnsi" w:hAnsiTheme="minorHAnsi" w:cstheme="minorHAnsi"/>
                <w:color w:val="262626"/>
                <w:sz w:val="22"/>
                <w:szCs w:val="22"/>
                <w:lang w:val="es-ES"/>
              </w:rPr>
              <w:t xml:space="preserve">establecidas en el acuerdo financiero entre el Prestatario y el Banco (en adelante denominado “el Contrato de Préstamo”). </w:t>
            </w:r>
            <w:r w:rsidRPr="007E4A1B">
              <w:rPr>
                <w:rFonts w:asciiTheme="minorHAnsi" w:hAnsiTheme="minorHAnsi" w:cstheme="minorHAnsi"/>
                <w:color w:val="262626"/>
                <w:spacing w:val="-3"/>
                <w:sz w:val="22"/>
                <w:szCs w:val="22"/>
                <w:lang w:val="es-ES"/>
              </w:rPr>
              <w:t>Dichos pagos se ajustarán en todos sus aspectos a las condiciones de dicho</w:t>
            </w:r>
            <w:r w:rsidRPr="007E4A1B">
              <w:rPr>
                <w:rFonts w:asciiTheme="minorHAnsi" w:hAnsiTheme="minorHAnsi" w:cstheme="minorHAnsi"/>
                <w:color w:val="262626"/>
                <w:sz w:val="22"/>
                <w:szCs w:val="22"/>
                <w:lang w:val="es-ES"/>
              </w:rPr>
              <w:t xml:space="preserve"> Contrato de Préstamo. </w:t>
            </w:r>
            <w:r w:rsidRPr="007E4A1B">
              <w:rPr>
                <w:rFonts w:asciiTheme="minorHAnsi" w:hAnsiTheme="minorHAnsi" w:cstheme="minorHAnsi"/>
                <w:color w:val="262626"/>
                <w:spacing w:val="-3"/>
                <w:sz w:val="22"/>
                <w:szCs w:val="22"/>
                <w:lang w:val="es-ES"/>
              </w:rPr>
              <w:t xml:space="preserve">Salvo que el Banco Interamericano de Desarrollo acuerde expresamente lo contrario, nadie más que el Prestatario podrá tener derecho alguno en virtud del Contrato de Préstamo ni tendrá ningún </w:t>
            </w:r>
            <w:r w:rsidRPr="007E4A1B">
              <w:rPr>
                <w:rFonts w:asciiTheme="minorHAnsi" w:hAnsiTheme="minorHAnsi" w:cstheme="minorHAnsi"/>
                <w:color w:val="262626"/>
                <w:spacing w:val="-3"/>
                <w:sz w:val="22"/>
                <w:szCs w:val="22"/>
                <w:lang w:val="es-ES"/>
              </w:rPr>
              <w:lastRenderedPageBreak/>
              <w:t>derecho a los fondos del financiamiento.</w:t>
            </w:r>
          </w:p>
        </w:tc>
      </w:tr>
      <w:tr w:rsidR="005D09EE" w:rsidRPr="007E4A1B" w:rsidTr="00F123B2">
        <w:trPr>
          <w:gridBefore w:val="1"/>
          <w:wBefore w:w="108" w:type="dxa"/>
        </w:trPr>
        <w:tc>
          <w:tcPr>
            <w:tcW w:w="2340" w:type="dxa"/>
            <w:gridSpan w:val="3"/>
            <w:tcBorders>
              <w:bottom w:val="single" w:sz="4" w:space="0" w:color="auto"/>
            </w:tcBorders>
          </w:tcPr>
          <w:p w:rsidR="005D09EE" w:rsidRPr="007E4A1B" w:rsidRDefault="005D09EE" w:rsidP="009160EC">
            <w:pPr>
              <w:pStyle w:val="Heading1-Clausename"/>
              <w:tabs>
                <w:tab w:val="clear" w:pos="360"/>
                <w:tab w:val="left" w:pos="432"/>
              </w:tabs>
              <w:spacing w:after="120"/>
              <w:ind w:left="432" w:hanging="432"/>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lastRenderedPageBreak/>
              <w:t xml:space="preserve">3. </w:t>
            </w:r>
            <w:r w:rsidRPr="007E4A1B">
              <w:rPr>
                <w:rFonts w:asciiTheme="minorHAnsi" w:hAnsiTheme="minorHAnsi" w:cstheme="minorHAnsi"/>
                <w:bCs/>
                <w:color w:val="262626"/>
                <w:sz w:val="22"/>
                <w:szCs w:val="22"/>
                <w:lang w:val="es-ES"/>
              </w:rPr>
              <w:tab/>
              <w:t xml:space="preserve">Prácticas prohibidas </w:t>
            </w:r>
          </w:p>
        </w:tc>
        <w:tc>
          <w:tcPr>
            <w:tcW w:w="6660" w:type="dxa"/>
            <w:tcBorders>
              <w:bottom w:val="single" w:sz="4" w:space="0" w:color="auto"/>
            </w:tcBorders>
          </w:tcPr>
          <w:p w:rsidR="005D09EE" w:rsidRPr="007E4A1B" w:rsidRDefault="005D09EE" w:rsidP="00ED7FCE">
            <w:pPr>
              <w:tabs>
                <w:tab w:val="num" w:pos="1872"/>
              </w:tabs>
              <w:spacing w:after="120"/>
              <w:ind w:left="432" w:hanging="432"/>
              <w:jc w:val="both"/>
              <w:rPr>
                <w:rFonts w:asciiTheme="minorHAnsi" w:hAnsiTheme="minorHAnsi" w:cstheme="minorHAnsi"/>
                <w:bCs/>
                <w:color w:val="262626"/>
                <w:sz w:val="22"/>
                <w:szCs w:val="22"/>
                <w:lang w:val="es-ES"/>
              </w:rPr>
            </w:pPr>
            <w:r w:rsidRPr="007E4A1B">
              <w:rPr>
                <w:rFonts w:asciiTheme="minorHAnsi" w:hAnsiTheme="minorHAnsi" w:cstheme="minorHAnsi"/>
                <w:color w:val="262626"/>
                <w:sz w:val="22"/>
                <w:szCs w:val="22"/>
              </w:rPr>
              <w:t>3.1 El</w:t>
            </w:r>
            <w:r w:rsidRPr="007E4A1B">
              <w:rPr>
                <w:rFonts w:asciiTheme="minorHAnsi" w:hAnsiTheme="minorHAnsi" w:cstheme="minorHAns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E4A1B">
              <w:rPr>
                <w:rStyle w:val="Refdenotaalpie"/>
                <w:rFonts w:asciiTheme="minorHAnsi" w:hAnsiTheme="minorHAnsi" w:cstheme="minorHAnsi"/>
                <w:bCs/>
                <w:color w:val="262626"/>
                <w:sz w:val="22"/>
                <w:szCs w:val="22"/>
                <w:lang w:val="es-ES"/>
              </w:rPr>
              <w:footnoteReference w:id="3"/>
            </w:r>
            <w:r w:rsidRPr="007E4A1B">
              <w:rPr>
                <w:rFonts w:asciiTheme="minorHAnsi" w:hAnsiTheme="minorHAnsi" w:cstheme="minorHAns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(a) El Banco define, para efectos de esta disposición, los términos que figuran a continuación: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Una práctica corruptiva consiste en ofrecer, dar, recibir o solicitar, directa o indirectamente, cualquier cosa de valor para influenciar indebidamente las acciones de otra parte;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5D09EE" w:rsidRPr="007E4A1B" w:rsidRDefault="005D09EE" w:rsidP="00ED7FCE">
            <w:pPr>
              <w:pStyle w:val="Sangra3detindependiente"/>
              <w:tabs>
                <w:tab w:val="num" w:pos="792"/>
              </w:tabs>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(iv)Una práctica colusoria es un acuerdo entre dos o más partes </w:t>
            </w:r>
            <w:r w:rsidRPr="007E4A1B">
              <w:rPr>
                <w:rFonts w:asciiTheme="minorHAnsi" w:hAnsiTheme="minorHAnsi" w:cstheme="minorHAnsi"/>
                <w:bCs/>
                <w:color w:val="262626"/>
                <w:sz w:val="22"/>
                <w:szCs w:val="22"/>
                <w:lang w:val="es-ES"/>
              </w:rPr>
              <w:lastRenderedPageBreak/>
              <w:t>realizado con la intención de alcanzar un propósito inapropiado, lo que incluye influenciar en forma inapropiada las acciones de otra parte; y</w:t>
            </w:r>
          </w:p>
          <w:p w:rsidR="005D09EE" w:rsidRPr="007E4A1B" w:rsidRDefault="005D09EE" w:rsidP="00ED7FCE">
            <w:pPr>
              <w:pStyle w:val="Sangra3detindependiente"/>
              <w:tabs>
                <w:tab w:val="num" w:pos="792"/>
              </w:tabs>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 Una práctica obstructiva consiste en:</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b.b. todo acto dirigido a impedir materialmente el ejercicio de inspección del Banco y los derechos de auditoría previstos en el párrafo 3.1 (f) de abajo.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no financiar ninguna propuesta de adjudicación de un contrato para la adquisición de bienes o servicios, la contratación de obras, o servicios de consultoría;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w:t>
            </w:r>
            <w:r w:rsidRPr="007E4A1B">
              <w:rPr>
                <w:rFonts w:asciiTheme="minorHAnsi" w:hAnsiTheme="minorHAnsi" w:cstheme="minorHAnsi"/>
                <w:bCs/>
                <w:color w:val="262626"/>
                <w:sz w:val="22"/>
                <w:szCs w:val="22"/>
                <w:lang w:val="es-ES"/>
              </w:rPr>
              <w:lastRenderedPageBreak/>
              <w:t>(lo que incluye, entre otras cosas, la notificación adecuada al Banco tras tener conocimiento de la comisión de la Práctica Prohibida) en un plazo que el Banco considere razonable;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(iv) emitir una amonestación a la firma, entidad o individuo en el formato de una carta formal de censura por su conducta;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(vi) remitir el tema a las autoridades pertinentes encargadas de hacer cumplir las leyes; y/o;</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5D09EE" w:rsidRPr="007E4A1B" w:rsidRDefault="005D09EE" w:rsidP="00ED7FCE">
            <w:pPr>
              <w:tabs>
                <w:tab w:val="left" w:pos="4825"/>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La imposición de cualquier medida que sea tomada por el Banco de conformidad con las provisiones referidas anteriormente será de carácter público.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w:t>
            </w:r>
            <w:r w:rsidRPr="007E4A1B">
              <w:rPr>
                <w:rFonts w:asciiTheme="minorHAnsi" w:hAnsiTheme="minorHAnsi" w:cstheme="minorHAnsi"/>
                <w:bCs/>
                <w:color w:val="262626"/>
                <w:sz w:val="22"/>
                <w:szCs w:val="22"/>
                <w:lang w:val="es-ES"/>
              </w:rPr>
              <w:lastRenderedPageBreak/>
              <w:t>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w:t>
            </w:r>
            <w:r w:rsidRPr="007E4A1B">
              <w:rPr>
                <w:rFonts w:asciiTheme="minorHAnsi" w:hAnsiTheme="minorHAnsi" w:cstheme="minorHAnsi"/>
                <w:bCs/>
                <w:color w:val="262626"/>
                <w:sz w:val="22"/>
                <w:szCs w:val="22"/>
                <w:lang w:val="es-ES"/>
              </w:rPr>
              <w:lastRenderedPageBreak/>
              <w:t>servicios, o concesionario.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5D09EE" w:rsidRPr="007E4A1B" w:rsidRDefault="005D09EE" w:rsidP="00ED7FCE">
            <w:pPr>
              <w:spacing w:after="12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3.2 Los Oferentes, al presentar sus ofertas, declaran y garantizan:</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 que no han incurrido en ninguna Práctica Prohibida descrita en este documento;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que no han tergiversado ni ocultado ningún hecho sustancial durante los procesos de selección, negociación, adjudicación o ejecución de un contrato;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5D09EE" w:rsidRPr="007E4A1B" w:rsidRDefault="005D09EE" w:rsidP="00ED7FCE">
            <w:pPr>
              <w:spacing w:after="120"/>
              <w:ind w:left="882" w:hanging="360"/>
              <w:jc w:val="both"/>
              <w:rPr>
                <w:rFonts w:asciiTheme="minorHAnsi" w:hAnsiTheme="minorHAnsi" w:cstheme="minorHAnsi"/>
                <w:color w:val="262626"/>
                <w:sz w:val="22"/>
                <w:szCs w:val="22"/>
                <w:lang w:val="es-ES"/>
              </w:rPr>
            </w:pPr>
            <w:r w:rsidRPr="007E4A1B">
              <w:rPr>
                <w:rFonts w:asciiTheme="minorHAnsi" w:hAnsiTheme="minorHAnsi" w:cstheme="minorHAns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5D09EE" w:rsidRPr="007E4A1B" w:rsidTr="00F123B2">
        <w:trPr>
          <w:trHeight w:val="215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4. </w:t>
            </w:r>
            <w:r w:rsidRPr="007E4A1B">
              <w:rPr>
                <w:rFonts w:asciiTheme="minorHAnsi" w:hAnsiTheme="minorHAnsi" w:cstheme="minorHAnsi"/>
                <w:color w:val="262626"/>
                <w:sz w:val="22"/>
                <w:szCs w:val="22"/>
              </w:rPr>
              <w:tab/>
              <w:t>Oferentes elegibles</w:t>
            </w:r>
          </w:p>
        </w:tc>
        <w:tc>
          <w:tcPr>
            <w:tcW w:w="6871" w:type="dxa"/>
            <w:gridSpan w:val="3"/>
          </w:tcPr>
          <w:p w:rsidR="005D09EE" w:rsidRPr="007E4A1B" w:rsidRDefault="005D09EE" w:rsidP="00FA3AA9">
            <w:pPr>
              <w:pStyle w:val="Sub-ClauseText"/>
              <w:numPr>
                <w:ilvl w:val="1"/>
                <w:numId w:val="3"/>
              </w:numPr>
              <w:tabs>
                <w:tab w:val="clear" w:pos="360"/>
              </w:tabs>
              <w:spacing w:before="0"/>
              <w:ind w:left="432" w:hanging="432"/>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5D09EE" w:rsidRPr="007E4A1B" w:rsidRDefault="005D09EE" w:rsidP="00FA3AA9">
            <w:pPr>
              <w:numPr>
                <w:ilvl w:val="0"/>
                <w:numId w:val="17"/>
              </w:numPr>
              <w:tabs>
                <w:tab w:val="num" w:pos="792"/>
              </w:tabs>
              <w:spacing w:after="120"/>
              <w:ind w:left="79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lang w:val="es-ES"/>
              </w:rPr>
              <w:t>las leyes o la reglamentación oficial d</w:t>
            </w:r>
            <w:r w:rsidRPr="007E4A1B">
              <w:rPr>
                <w:rFonts w:asciiTheme="minorHAnsi" w:hAnsiTheme="minorHAnsi" w:cstheme="minorHAnsi"/>
                <w:color w:val="262626"/>
                <w:sz w:val="22"/>
                <w:szCs w:val="22"/>
              </w:rPr>
              <w:t>el país del Prestatario prohíbe relaciones comerciales con ese país; o</w:t>
            </w:r>
          </w:p>
          <w:p w:rsidR="005D09EE" w:rsidRPr="007E4A1B" w:rsidRDefault="005D09EE" w:rsidP="00FA3AA9">
            <w:pPr>
              <w:numPr>
                <w:ilvl w:val="0"/>
                <w:numId w:val="17"/>
              </w:numPr>
              <w:tabs>
                <w:tab w:val="num" w:pos="792"/>
              </w:tabs>
              <w:spacing w:after="120"/>
              <w:ind w:left="79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5D09EE" w:rsidRPr="007E4A1B" w:rsidRDefault="005D09EE" w:rsidP="00FA3AA9">
            <w:pPr>
              <w:pStyle w:val="Sub-ClauseText"/>
              <w:numPr>
                <w:ilvl w:val="1"/>
                <w:numId w:val="3"/>
              </w:numPr>
              <w:tabs>
                <w:tab w:val="clear" w:pos="360"/>
              </w:tabs>
              <w:spacing w:before="0"/>
              <w:ind w:left="432" w:hanging="432"/>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5D09EE" w:rsidRPr="007E4A1B" w:rsidRDefault="005D09EE" w:rsidP="00FA3AA9">
            <w:pPr>
              <w:numPr>
                <w:ilvl w:val="1"/>
                <w:numId w:val="17"/>
              </w:numPr>
              <w:spacing w:after="120"/>
              <w:jc w:val="both"/>
              <w:rPr>
                <w:rFonts w:asciiTheme="minorHAnsi" w:hAnsiTheme="minorHAnsi" w:cstheme="minorHAnsi"/>
                <w:color w:val="262626"/>
                <w:spacing w:val="-4"/>
                <w:sz w:val="22"/>
                <w:szCs w:val="22"/>
                <w:lang w:val="es-ES"/>
              </w:rPr>
            </w:pPr>
            <w:r w:rsidRPr="007E4A1B">
              <w:rPr>
                <w:rFonts w:asciiTheme="minorHAnsi" w:hAnsiTheme="minorHAnsi" w:cstheme="minorHAnsi"/>
                <w:color w:val="262626"/>
                <w:spacing w:val="-4"/>
                <w:sz w:val="22"/>
                <w:szCs w:val="22"/>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w:t>
            </w:r>
            <w:r w:rsidRPr="007E4A1B">
              <w:rPr>
                <w:rFonts w:asciiTheme="minorHAnsi" w:hAnsiTheme="minorHAnsi" w:cstheme="minorHAnsi"/>
                <w:color w:val="262626"/>
                <w:spacing w:val="-4"/>
                <w:sz w:val="22"/>
                <w:szCs w:val="22"/>
                <w:lang w:val="es-ES"/>
              </w:rPr>
              <w:lastRenderedPageBreak/>
              <w:t>objeto de estos Documentos de Licitación; o</w:t>
            </w:r>
          </w:p>
          <w:p w:rsidR="005D09EE" w:rsidRPr="007E4A1B" w:rsidRDefault="005D09EE" w:rsidP="00FA3AA9">
            <w:pPr>
              <w:numPr>
                <w:ilvl w:val="1"/>
                <w:numId w:val="17"/>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pacing w:val="-4"/>
                <w:sz w:val="22"/>
                <w:szCs w:val="22"/>
                <w:lang w:val="es-ES"/>
              </w:rPr>
              <w:t>presentan más de una oferta en este proceso licitatorio</w:t>
            </w:r>
            <w:r w:rsidRPr="007E4A1B">
              <w:rPr>
                <w:rFonts w:asciiTheme="minorHAnsi" w:hAnsiTheme="minorHAnsi" w:cstheme="minorHAnsi"/>
                <w:color w:val="262626"/>
                <w:sz w:val="22"/>
                <w:szCs w:val="22"/>
              </w:rPr>
              <w:t>, excepto si se trata de ofertas alternativas permitidas bajo la cláusula 13 de las IAO. Sin embargo, esto no limita la participación de subcontratistas en más de una oferta</w:t>
            </w:r>
          </w:p>
          <w:p w:rsidR="005D09EE" w:rsidRPr="007E4A1B" w:rsidRDefault="005D09EE" w:rsidP="00FA3AA9">
            <w:pPr>
              <w:pStyle w:val="Sub-ClauseText"/>
              <w:numPr>
                <w:ilvl w:val="1"/>
                <w:numId w:val="3"/>
              </w:numPr>
              <w:tabs>
                <w:tab w:val="clear" w:pos="360"/>
              </w:tabs>
              <w:spacing w:before="0"/>
              <w:ind w:left="432" w:hanging="432"/>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5D09EE" w:rsidRPr="007E4A1B" w:rsidRDefault="005D09EE" w:rsidP="00ED7FCE">
            <w:pPr>
              <w:spacing w:after="120"/>
              <w:ind w:left="432" w:hanging="432"/>
              <w:jc w:val="both"/>
              <w:rPr>
                <w:rFonts w:asciiTheme="minorHAnsi" w:hAnsiTheme="minorHAnsi" w:cstheme="minorHAnsi"/>
                <w:color w:val="262626"/>
                <w:spacing w:val="-4"/>
                <w:sz w:val="22"/>
                <w:szCs w:val="22"/>
                <w:lang w:val="es-ES"/>
              </w:rPr>
            </w:pPr>
            <w:r w:rsidRPr="007E4A1B">
              <w:rPr>
                <w:rFonts w:asciiTheme="minorHAnsi" w:hAnsiTheme="minorHAnsi" w:cstheme="minorHAnsi"/>
                <w:color w:val="262626"/>
                <w:spacing w:val="-4"/>
                <w:sz w:val="22"/>
                <w:szCs w:val="22"/>
                <w:lang w:val="es-ES"/>
              </w:rPr>
              <w:t>4.4</w:t>
            </w:r>
            <w:r w:rsidRPr="007E4A1B">
              <w:rPr>
                <w:rFonts w:asciiTheme="minorHAnsi" w:hAnsiTheme="minorHAnsi" w:cstheme="minorHAns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4.5</w:t>
            </w:r>
            <w:r w:rsidRPr="007E4A1B">
              <w:rPr>
                <w:rFonts w:asciiTheme="minorHAnsi" w:hAnsiTheme="minorHAnsi" w:cstheme="minorHAnsi"/>
                <w:color w:val="262626"/>
                <w:sz w:val="22"/>
                <w:szCs w:val="22"/>
              </w:rPr>
              <w:tab/>
              <w:t>Los Oferentes deberán proporcionar al Contratante evidencia satisfactoria de su continua elegibilidad, cuando el Contratante razonablemente la solicite.</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5.</w:t>
            </w:r>
            <w:r w:rsidRPr="007E4A1B">
              <w:rPr>
                <w:rFonts w:asciiTheme="minorHAnsi" w:hAnsiTheme="minorHAnsi" w:cstheme="minorHAnsi"/>
                <w:color w:val="262626"/>
                <w:sz w:val="22"/>
                <w:szCs w:val="22"/>
              </w:rPr>
              <w:tab/>
              <w:t>Calificaciones del Oferente</w:t>
            </w:r>
          </w:p>
        </w:tc>
        <w:tc>
          <w:tcPr>
            <w:tcW w:w="6871" w:type="dxa"/>
            <w:gridSpan w:val="3"/>
          </w:tcPr>
          <w:p w:rsidR="005D09EE" w:rsidRPr="007E4A1B" w:rsidRDefault="005D09EE" w:rsidP="00ED7FCE">
            <w:pPr>
              <w:spacing w:after="120"/>
              <w:ind w:left="432" w:hanging="432"/>
              <w:jc w:val="both"/>
              <w:rPr>
                <w:rFonts w:asciiTheme="minorHAnsi" w:hAnsiTheme="minorHAnsi" w:cstheme="minorHAnsi"/>
                <w:color w:val="262626"/>
                <w:spacing w:val="-4"/>
                <w:sz w:val="22"/>
                <w:szCs w:val="22"/>
                <w:lang w:val="es-ES"/>
              </w:rPr>
            </w:pPr>
            <w:r w:rsidRPr="007E4A1B">
              <w:rPr>
                <w:rFonts w:asciiTheme="minorHAnsi" w:hAnsiTheme="minorHAnsi" w:cstheme="minorHAnsi"/>
                <w:color w:val="262626"/>
                <w:sz w:val="22"/>
                <w:szCs w:val="22"/>
              </w:rPr>
              <w:t>5.1</w:t>
            </w:r>
            <w:r w:rsidRPr="007E4A1B">
              <w:rPr>
                <w:rFonts w:asciiTheme="minorHAnsi" w:hAnsiTheme="minorHAnsi" w:cstheme="minorHAnsi"/>
                <w:color w:val="262626"/>
                <w:sz w:val="22"/>
                <w:szCs w:val="22"/>
              </w:rPr>
              <w:tab/>
              <w:t xml:space="preserve">Todos los Oferentes deberán presentar en la Sección IV, “Formularios de la Oferta”, </w:t>
            </w:r>
            <w:r w:rsidRPr="007E4A1B">
              <w:rPr>
                <w:rFonts w:asciiTheme="minorHAnsi" w:hAnsiTheme="minorHAnsi" w:cstheme="minorHAnsi"/>
                <w:color w:val="262626"/>
                <w:spacing w:val="-4"/>
                <w:sz w:val="22"/>
                <w:szCs w:val="22"/>
                <w:lang w:val="es-ES"/>
              </w:rPr>
              <w:t xml:space="preserve">una descripción preliminar del método de trabajo y cronograma que proponen, incluyendo planos y gráficas, según sea necesario. </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5.2</w:t>
            </w:r>
            <w:r w:rsidRPr="007E4A1B">
              <w:rPr>
                <w:rFonts w:asciiTheme="minorHAnsi" w:hAnsiTheme="minorHAnsi" w:cstheme="minorHAnsi"/>
                <w:color w:val="262626"/>
                <w:sz w:val="22"/>
                <w:szCs w:val="22"/>
              </w:rPr>
              <w:tab/>
              <w:t xml:space="preserve">Si se realizó una precalificación de los posibles </w:t>
            </w:r>
            <w:r w:rsidRPr="007E4A1B">
              <w:rPr>
                <w:rFonts w:asciiTheme="minorHAnsi" w:hAnsiTheme="minorHAnsi" w:cstheme="minorHAns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5.3</w:t>
            </w:r>
            <w:r w:rsidRPr="007E4A1B">
              <w:rPr>
                <w:rFonts w:asciiTheme="minorHAnsi" w:hAnsiTheme="minorHAnsi" w:cstheme="minorHAnsi"/>
                <w:color w:val="262626"/>
                <w:sz w:val="22"/>
                <w:szCs w:val="22"/>
              </w:rPr>
              <w:tab/>
              <w:t xml:space="preserve">Si el Contratante no realizó una precalificación de los posibles Oferentes, todos los Oferentes deberán incluir con sus Ofertas la siguiente información y documentos en la Sección IV, </w:t>
            </w:r>
            <w:r w:rsidRPr="007E4A1B">
              <w:rPr>
                <w:rFonts w:asciiTheme="minorHAnsi" w:hAnsiTheme="minorHAnsi" w:cstheme="minorHAnsi"/>
                <w:b/>
                <w:color w:val="262626"/>
                <w:sz w:val="22"/>
                <w:szCs w:val="22"/>
              </w:rPr>
              <w:t>a menos que se establezca otra cosa en los DDL</w:t>
            </w:r>
            <w:r w:rsidRPr="007E4A1B">
              <w:rPr>
                <w:rFonts w:asciiTheme="minorHAnsi" w:hAnsiTheme="minorHAnsi" w:cstheme="minorHAnsi"/>
                <w:color w:val="262626"/>
                <w:sz w:val="22"/>
                <w:szCs w:val="22"/>
              </w:rPr>
              <w:t>:</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Monto total anual facturado por la construcción de las obras </w:t>
            </w:r>
            <w:r w:rsidRPr="007E4A1B">
              <w:rPr>
                <w:rFonts w:asciiTheme="minorHAnsi" w:hAnsiTheme="minorHAnsi" w:cstheme="minorHAnsi"/>
                <w:color w:val="262626"/>
                <w:sz w:val="22"/>
                <w:szCs w:val="22"/>
              </w:rPr>
              <w:lastRenderedPageBreak/>
              <w:t xml:space="preserve">civiles realizadas en cada uno de los últimos cinco (5) años; </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w:t>
            </w:r>
            <w:r w:rsidRPr="007E4A1B">
              <w:rPr>
                <w:rFonts w:asciiTheme="minorHAnsi" w:hAnsiTheme="minorHAnsi" w:cstheme="minorHAnsi"/>
                <w:color w:val="262626"/>
                <w:sz w:val="22"/>
                <w:szCs w:val="22"/>
              </w:rPr>
              <w:tab/>
              <w:t>principales  equipos de construcción que el Oferente propone para cumplir con el contrato;</w:t>
            </w:r>
          </w:p>
          <w:p w:rsidR="005D09EE" w:rsidRPr="007E4A1B" w:rsidRDefault="005D09EE" w:rsidP="00ED7FCE">
            <w:pPr>
              <w:spacing w:after="120"/>
              <w:ind w:left="97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t>calificaciones y experiencia del personal clave</w:t>
            </w:r>
            <w:r w:rsidRPr="007E4A1B">
              <w:rPr>
                <w:rFonts w:asciiTheme="minorHAnsi" w:hAnsiTheme="minorHAnsi" w:cstheme="minorHAnsi"/>
                <w:color w:val="262626"/>
                <w:spacing w:val="-3"/>
                <w:sz w:val="22"/>
                <w:szCs w:val="22"/>
              </w:rPr>
              <w:t xml:space="preserve"> tanto técnico como administrativo propuesto para desempeñarse en el Sitio de las Obras;</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t>informes sobre el estado financiero del Oferente, tales como informes de pérdidas y ganancias e informes de auditoría de los últimos cinco (5) años;</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(g)</w:t>
            </w:r>
            <w:r w:rsidRPr="007E4A1B">
              <w:rPr>
                <w:rFonts w:asciiTheme="minorHAnsi" w:hAnsiTheme="minorHAnsi" w:cstheme="minorHAnsi"/>
                <w:color w:val="262626"/>
                <w:sz w:val="22"/>
                <w:szCs w:val="22"/>
              </w:rPr>
              <w:tab/>
              <w:t>evidencia que certifique la existencia de suficiente capital de trabajo para este Contrato (acceso a línea(s) de crédito y disponibilidad de otros recursos financieros);</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(h)</w:t>
            </w:r>
            <w:r w:rsidRPr="007E4A1B">
              <w:rPr>
                <w:rFonts w:asciiTheme="minorHAnsi" w:hAnsiTheme="minorHAnsi" w:cstheme="minorHAnsi"/>
                <w:color w:val="262626"/>
                <w:sz w:val="22"/>
                <w:szCs w:val="22"/>
              </w:rPr>
              <w:tab/>
              <w:t>autorización para solicitar referencias a las instituciones bancarias del Oferente;</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(i)</w:t>
            </w:r>
            <w:r w:rsidRPr="007E4A1B">
              <w:rPr>
                <w:rFonts w:asciiTheme="minorHAnsi" w:hAnsiTheme="minorHAnsi" w:cstheme="minorHAns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(j)</w:t>
            </w:r>
            <w:r w:rsidRPr="007E4A1B">
              <w:rPr>
                <w:rFonts w:asciiTheme="minorHAnsi" w:hAnsiTheme="minorHAnsi" w:cstheme="minorHAnsi"/>
                <w:color w:val="262626"/>
                <w:sz w:val="22"/>
                <w:szCs w:val="22"/>
              </w:rPr>
              <w:tab/>
              <w:t>propuestas para subcontratar componentes de las Obras. El límite máximo del porcentaje de participación de subcontratistas está</w:t>
            </w:r>
            <w:r w:rsidRPr="007E4A1B">
              <w:rPr>
                <w:rFonts w:asciiTheme="minorHAnsi" w:hAnsiTheme="minorHAnsi" w:cstheme="minorHAnsi"/>
                <w:b/>
                <w:color w:val="262626"/>
                <w:sz w:val="22"/>
                <w:szCs w:val="22"/>
              </w:rPr>
              <w:t xml:space="preserve"> establecido en los DDL</w:t>
            </w:r>
            <w:r w:rsidRPr="007E4A1B">
              <w:rPr>
                <w:rFonts w:asciiTheme="minorHAnsi" w:hAnsiTheme="minorHAnsi" w:cstheme="minorHAnsi"/>
                <w:b/>
                <w:bCs/>
                <w:color w:val="262626"/>
                <w:sz w:val="22"/>
                <w:szCs w:val="22"/>
              </w:rPr>
              <w:t>.</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5.4</w:t>
            </w:r>
            <w:r w:rsidRPr="007E4A1B">
              <w:rPr>
                <w:rFonts w:asciiTheme="minorHAnsi" w:hAnsiTheme="minorHAnsi" w:cstheme="minorHAnsi"/>
                <w:color w:val="262626"/>
                <w:sz w:val="22"/>
                <w:szCs w:val="22"/>
              </w:rPr>
              <w:tab/>
              <w:t>Las Ofertas presentadas por una Asociación en Participación, Consorcio o Asociación</w:t>
            </w:r>
            <w:r w:rsidRPr="007E4A1B">
              <w:rPr>
                <w:rFonts w:asciiTheme="minorHAnsi" w:hAnsiTheme="minorHAnsi" w:cstheme="minorHAnsi"/>
                <w:color w:val="262626"/>
                <w:sz w:val="22"/>
                <w:szCs w:val="22"/>
                <w:lang w:val="es-ES"/>
              </w:rPr>
              <w:t xml:space="preserve"> (APCA)</w:t>
            </w:r>
            <w:r w:rsidRPr="007E4A1B">
              <w:rPr>
                <w:rFonts w:asciiTheme="minorHAnsi" w:hAnsiTheme="minorHAnsi" w:cstheme="minorHAnsi"/>
                <w:color w:val="262626"/>
                <w:sz w:val="22"/>
                <w:szCs w:val="22"/>
              </w:rPr>
              <w:t xml:space="preserve"> constituida por dos o más firmas deberán cumplir con los siguientes requisitos, </w:t>
            </w:r>
            <w:r w:rsidRPr="007E4A1B">
              <w:rPr>
                <w:rFonts w:asciiTheme="minorHAnsi" w:hAnsiTheme="minorHAnsi" w:cstheme="minorHAnsi"/>
                <w:b/>
                <w:color w:val="262626"/>
                <w:sz w:val="22"/>
                <w:szCs w:val="22"/>
              </w:rPr>
              <w:t>a menos que se indique otra cosa en los DDL</w:t>
            </w:r>
            <w:r w:rsidRPr="007E4A1B">
              <w:rPr>
                <w:rFonts w:asciiTheme="minorHAnsi" w:hAnsiTheme="minorHAnsi" w:cstheme="minorHAnsi"/>
                <w:color w:val="262626"/>
                <w:sz w:val="22"/>
                <w:szCs w:val="22"/>
              </w:rPr>
              <w:t>:</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la Oferta deberá contener toda la información enumerada en la antes mencionada Subcláusula 5.3 de las IAO para cada miembro de la APCA;</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la Oferta deberá ser firmada de manera que constituya una obligación legal para todos los socios;</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todos los socios serán responsables mancomunada y solidariamente por el cumplimiento del Contrato de acuerdo con las condiciones del mismo;</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w:t>
            </w:r>
            <w:r w:rsidRPr="007E4A1B">
              <w:rPr>
                <w:rFonts w:asciiTheme="minorHAnsi" w:hAnsiTheme="minorHAnsi" w:cstheme="minorHAnsi"/>
                <w:color w:val="262626"/>
                <w:sz w:val="22"/>
                <w:szCs w:val="22"/>
              </w:rPr>
              <w:tab/>
              <w:t xml:space="preserve">uno de los socios deberá ser designado como representante y autorizado para contraer responsabilidades y para recibir instrucciones por y en nombre de cualquier o todos los </w:t>
            </w:r>
            <w:r w:rsidRPr="007E4A1B">
              <w:rPr>
                <w:rFonts w:asciiTheme="minorHAnsi" w:hAnsiTheme="minorHAnsi" w:cstheme="minorHAnsi"/>
                <w:color w:val="262626"/>
                <w:sz w:val="22"/>
                <w:szCs w:val="22"/>
              </w:rPr>
              <w:lastRenderedPageBreak/>
              <w:t xml:space="preserve">miembros de la APCA; </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t>la ejecución de la totalidad del Contrato, incluyendo los pagos, se harán exclusivamente con el socio designado;</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5.5</w:t>
            </w:r>
            <w:r w:rsidRPr="007E4A1B">
              <w:rPr>
                <w:rFonts w:asciiTheme="minorHAnsi" w:hAnsiTheme="minorHAnsi" w:cstheme="minorHAnsi"/>
                <w:color w:val="262626"/>
                <w:sz w:val="22"/>
                <w:szCs w:val="22"/>
              </w:rPr>
              <w:tab/>
              <w:t>Para la adjudicación del Contrato, los Oferentes deberán cumplir con los siguientes criterios mínimos de calificación:</w:t>
            </w:r>
          </w:p>
          <w:p w:rsidR="005D09EE" w:rsidRPr="007E4A1B" w:rsidRDefault="005D09EE" w:rsidP="00ED7FCE">
            <w:pPr>
              <w:spacing w:after="120"/>
              <w:ind w:left="972" w:hanging="360"/>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 xml:space="preserve">tener una facturación promedio anual por construcción de obras por el período </w:t>
            </w:r>
            <w:r w:rsidRPr="007E4A1B">
              <w:rPr>
                <w:rFonts w:asciiTheme="minorHAnsi" w:hAnsiTheme="minorHAnsi" w:cstheme="minorHAnsi"/>
                <w:b/>
                <w:color w:val="262626"/>
                <w:sz w:val="22"/>
                <w:szCs w:val="22"/>
              </w:rPr>
              <w:t>indicado en los DDL</w:t>
            </w:r>
            <w:r w:rsidRPr="007E4A1B">
              <w:rPr>
                <w:rFonts w:asciiTheme="minorHAnsi" w:hAnsiTheme="minorHAnsi" w:cstheme="minorHAnsi"/>
                <w:color w:val="262626"/>
                <w:sz w:val="22"/>
                <w:szCs w:val="22"/>
              </w:rPr>
              <w:t xml:space="preserve"> de al menos el múltiplo </w:t>
            </w:r>
            <w:r w:rsidRPr="007E4A1B">
              <w:rPr>
                <w:rFonts w:asciiTheme="minorHAnsi" w:hAnsiTheme="minorHAnsi" w:cstheme="minorHAnsi"/>
                <w:b/>
                <w:color w:val="262626"/>
                <w:sz w:val="22"/>
                <w:szCs w:val="22"/>
              </w:rPr>
              <w:t>indicado en los DDL</w:t>
            </w:r>
            <w:r w:rsidRPr="007E4A1B">
              <w:rPr>
                <w:rFonts w:asciiTheme="minorHAnsi" w:hAnsiTheme="minorHAnsi" w:cstheme="minorHAnsi"/>
                <w:b/>
                <w:bCs/>
                <w:color w:val="262626"/>
                <w:sz w:val="22"/>
                <w:szCs w:val="22"/>
              </w:rPr>
              <w:t xml:space="preserve">. </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demostrar experiencia como Contratista principal en la construcción de por lo menos </w:t>
            </w:r>
            <w:r w:rsidRPr="007E4A1B">
              <w:rPr>
                <w:rFonts w:asciiTheme="minorHAnsi" w:hAnsiTheme="minorHAnsi" w:cstheme="minorHAnsi"/>
                <w:bCs/>
                <w:color w:val="262626"/>
                <w:sz w:val="22"/>
                <w:szCs w:val="22"/>
              </w:rPr>
              <w:t>el</w:t>
            </w:r>
            <w:r w:rsidRPr="007E4A1B">
              <w:rPr>
                <w:rFonts w:asciiTheme="minorHAnsi" w:hAnsiTheme="minorHAnsi" w:cstheme="minorHAnsi"/>
                <w:color w:val="262626"/>
                <w:sz w:val="22"/>
                <w:szCs w:val="22"/>
              </w:rPr>
              <w:t>número de obras</w:t>
            </w:r>
            <w:r w:rsidRPr="007E4A1B">
              <w:rPr>
                <w:rFonts w:asciiTheme="minorHAnsi" w:hAnsiTheme="minorHAnsi" w:cstheme="minorHAnsi"/>
                <w:b/>
                <w:color w:val="262626"/>
                <w:sz w:val="22"/>
                <w:szCs w:val="22"/>
              </w:rPr>
              <w:t xml:space="preserve"> indicado en los DDL,</w:t>
            </w:r>
            <w:r w:rsidRPr="007E4A1B">
              <w:rPr>
                <w:rFonts w:asciiTheme="minorHAnsi" w:hAnsiTheme="minorHAnsi" w:cstheme="minorHAnsi"/>
                <w:color w:val="262626"/>
                <w:sz w:val="22"/>
                <w:szCs w:val="22"/>
              </w:rPr>
              <w:t xml:space="preserve"> cuya naturaleza y complejidad sean equivalentes a las de las Obras licitadas, adquirida durante el período</w:t>
            </w:r>
            <w:r w:rsidRPr="007E4A1B">
              <w:rPr>
                <w:rFonts w:asciiTheme="minorHAnsi" w:hAnsiTheme="minorHAnsi" w:cstheme="minorHAnsi"/>
                <w:b/>
                <w:color w:val="262626"/>
                <w:sz w:val="22"/>
                <w:szCs w:val="22"/>
              </w:rPr>
              <w:t xml:space="preserve"> indicado en los DDL</w:t>
            </w:r>
            <w:r w:rsidRPr="007E4A1B">
              <w:rPr>
                <w:rFonts w:asciiTheme="minorHAnsi" w:hAnsiTheme="minorHAnsi" w:cstheme="minorHAnsi"/>
                <w:color w:val="262626"/>
                <w:sz w:val="22"/>
                <w:szCs w:val="22"/>
              </w:rPr>
              <w:t xml:space="preserve"> (para cumplir con este requisito, las obras citadas deberán estar terminadas en al menos un setenta (70) por ciento);</w:t>
            </w:r>
          </w:p>
          <w:p w:rsidR="005D09EE" w:rsidRPr="007E4A1B" w:rsidRDefault="005D09EE" w:rsidP="00FA3AA9">
            <w:pPr>
              <w:numPr>
                <w:ilvl w:val="0"/>
                <w:numId w:val="4"/>
              </w:numPr>
              <w:tabs>
                <w:tab w:val="clear" w:pos="1332"/>
              </w:tab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demostrar que puede asegurar la disponibilidad oportuna del equipo esencial </w:t>
            </w:r>
            <w:r w:rsidRPr="007E4A1B">
              <w:rPr>
                <w:rFonts w:asciiTheme="minorHAnsi" w:hAnsiTheme="minorHAnsi" w:cstheme="minorHAnsi"/>
                <w:b/>
                <w:color w:val="262626"/>
                <w:sz w:val="22"/>
                <w:szCs w:val="22"/>
              </w:rPr>
              <w:t>listado en los DDL</w:t>
            </w:r>
            <w:r w:rsidRPr="007E4A1B">
              <w:rPr>
                <w:rFonts w:asciiTheme="minorHAnsi" w:hAnsiTheme="minorHAnsi" w:cstheme="minorHAnsi"/>
                <w:color w:val="262626"/>
                <w:sz w:val="22"/>
                <w:szCs w:val="22"/>
              </w:rPr>
              <w:t xml:space="preserve"> (sea este propio, alquilado o disponible mediante arrendamiento financiero)</w:t>
            </w:r>
            <w:r w:rsidRPr="007E4A1B">
              <w:rPr>
                <w:rFonts w:asciiTheme="minorHAnsi" w:hAnsiTheme="minorHAnsi" w:cstheme="minorHAnsi"/>
                <w:b/>
                <w:bCs/>
                <w:color w:val="262626"/>
                <w:sz w:val="22"/>
                <w:szCs w:val="22"/>
              </w:rPr>
              <w:t>;</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(d) </w:t>
            </w:r>
            <w:r w:rsidRPr="007E4A1B">
              <w:rPr>
                <w:rFonts w:asciiTheme="minorHAnsi" w:hAnsiTheme="minorHAnsi" w:cstheme="minorHAns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5D09EE" w:rsidRPr="007E4A1B" w:rsidRDefault="005D09EE" w:rsidP="00ED7FCE">
            <w:pPr>
              <w:spacing w:after="120"/>
              <w:ind w:left="972" w:hanging="360"/>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7E4A1B">
              <w:rPr>
                <w:rFonts w:asciiTheme="minorHAnsi" w:hAnsiTheme="minorHAnsi" w:cstheme="minorHAnsi"/>
                <w:b/>
                <w:color w:val="262626"/>
                <w:spacing w:val="-4"/>
                <w:sz w:val="22"/>
                <w:szCs w:val="22"/>
              </w:rPr>
              <w:t>indicada en los DDL</w:t>
            </w:r>
            <w:r w:rsidRPr="007E4A1B">
              <w:rPr>
                <w:rFonts w:asciiTheme="minorHAnsi" w:hAnsiTheme="minorHAnsi" w:cstheme="minorHAnsi"/>
                <w:b/>
                <w:bCs/>
                <w:color w:val="262626"/>
                <w:spacing w:val="-4"/>
                <w:sz w:val="22"/>
                <w:szCs w:val="22"/>
              </w:rPr>
              <w:t xml:space="preserve">. </w:t>
            </w:r>
            <w:r w:rsidRPr="007E4A1B">
              <w:rPr>
                <w:rStyle w:val="Refdenotaalpie"/>
                <w:rFonts w:asciiTheme="minorHAnsi" w:hAnsiTheme="minorHAnsi" w:cstheme="minorHAnsi"/>
                <w:b/>
                <w:bCs/>
                <w:color w:val="262626"/>
                <w:spacing w:val="-4"/>
                <w:sz w:val="22"/>
                <w:szCs w:val="22"/>
              </w:rPr>
              <w:footnoteReference w:id="4"/>
            </w:r>
          </w:p>
          <w:p w:rsidR="005D09EE" w:rsidRPr="007E4A1B" w:rsidRDefault="005D09EE" w:rsidP="00ED7FCE">
            <w:pPr>
              <w:spacing w:after="120"/>
              <w:ind w:left="904"/>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Un </w:t>
            </w:r>
            <w:r w:rsidRPr="007E4A1B">
              <w:rPr>
                <w:rFonts w:asciiTheme="minorHAnsi" w:hAnsiTheme="minorHAnsi" w:cstheme="minorHAnsi"/>
                <w:color w:val="262626"/>
                <w:sz w:val="22"/>
                <w:szCs w:val="22"/>
              </w:rPr>
              <w:t>historial</w:t>
            </w:r>
            <w:r w:rsidRPr="007E4A1B">
              <w:rPr>
                <w:rFonts w:asciiTheme="minorHAnsi" w:hAnsiTheme="minorHAnsi" w:cstheme="minorHAnsi"/>
                <w:color w:val="262626"/>
                <w:spacing w:val="-3"/>
                <w:sz w:val="22"/>
                <w:szCs w:val="22"/>
              </w:rPr>
              <w:t xml:space="preserve"> consistente de litigios  o laudos arbitrales en contra del Oferente o cualquiera de los integrantes de una APCA  podría ser causal para su descalificación.</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5.6</w:t>
            </w:r>
            <w:r w:rsidRPr="007E4A1B">
              <w:rPr>
                <w:rFonts w:asciiTheme="minorHAnsi" w:hAnsiTheme="minorHAnsi" w:cstheme="minorHAns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w:t>
            </w:r>
            <w:r w:rsidRPr="007E4A1B">
              <w:rPr>
                <w:rFonts w:asciiTheme="minorHAnsi" w:hAnsiTheme="minorHAnsi" w:cstheme="minorHAnsi"/>
                <w:color w:val="262626"/>
                <w:spacing w:val="-3"/>
                <w:sz w:val="22"/>
                <w:szCs w:val="22"/>
              </w:rPr>
              <w:lastRenderedPageBreak/>
              <w:t>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7E4A1B">
              <w:rPr>
                <w:rFonts w:asciiTheme="minorHAnsi" w:hAnsiTheme="minorHAnsi" w:cstheme="minorHAnsi"/>
                <w:b/>
                <w:color w:val="262626"/>
                <w:spacing w:val="-3"/>
                <w:sz w:val="22"/>
                <w:szCs w:val="22"/>
              </w:rPr>
              <w:t>alvo que se indique otra cosa en los DDL</w:t>
            </w:r>
            <w:r w:rsidRPr="007E4A1B">
              <w:rPr>
                <w:rFonts w:asciiTheme="minorHAnsi" w:hAnsiTheme="minorHAnsi" w:cstheme="minorHAnsi"/>
                <w:b/>
                <w:bCs/>
                <w:color w:val="262626"/>
                <w:spacing w:val="-3"/>
                <w:sz w:val="22"/>
                <w:szCs w:val="22"/>
              </w:rPr>
              <w:t>.</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6.</w:t>
            </w:r>
            <w:r w:rsidRPr="007E4A1B">
              <w:rPr>
                <w:rFonts w:asciiTheme="minorHAnsi" w:hAnsiTheme="minorHAnsi" w:cstheme="minorHAnsi"/>
                <w:color w:val="262626"/>
                <w:sz w:val="22"/>
                <w:szCs w:val="22"/>
              </w:rPr>
              <w:tab/>
              <w:t>Una Oferta por Oferente</w:t>
            </w:r>
          </w:p>
        </w:tc>
        <w:tc>
          <w:tcPr>
            <w:tcW w:w="6871" w:type="dxa"/>
            <w:gridSpan w:val="3"/>
          </w:tcPr>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6.1</w:t>
            </w:r>
            <w:r w:rsidRPr="007E4A1B">
              <w:rPr>
                <w:rFonts w:asciiTheme="minorHAnsi" w:hAnsiTheme="minorHAnsi" w:cstheme="minorHAns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7.</w:t>
            </w:r>
            <w:r w:rsidRPr="007E4A1B">
              <w:rPr>
                <w:rFonts w:asciiTheme="minorHAnsi" w:hAnsiTheme="minorHAnsi" w:cstheme="minorHAnsi"/>
                <w:color w:val="262626"/>
                <w:sz w:val="22"/>
                <w:szCs w:val="22"/>
              </w:rPr>
              <w:tab/>
              <w:t>Costo de las propuestas</w:t>
            </w:r>
          </w:p>
        </w:tc>
        <w:tc>
          <w:tcPr>
            <w:tcW w:w="6871" w:type="dxa"/>
            <w:gridSpan w:val="3"/>
          </w:tcPr>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7.1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4"/>
                <w:sz w:val="22"/>
                <w:szCs w:val="22"/>
              </w:rPr>
              <w:t>Los Oferentes serán responsables por todos los gastos asociados con la preparación y presentación de sus Ofertas y el Contratante en ningún momento será responsable por dichos gastos</w:t>
            </w:r>
            <w:r w:rsidRPr="007E4A1B">
              <w:rPr>
                <w:rFonts w:asciiTheme="minorHAnsi" w:hAnsiTheme="minorHAnsi" w:cstheme="minorHAnsi"/>
                <w:color w:val="262626"/>
                <w:sz w:val="22"/>
                <w:szCs w:val="22"/>
              </w:rPr>
              <w:t>.</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8.</w:t>
            </w:r>
            <w:r w:rsidRPr="007E4A1B">
              <w:rPr>
                <w:rFonts w:asciiTheme="minorHAnsi" w:hAnsiTheme="minorHAnsi" w:cstheme="minorHAnsi"/>
                <w:color w:val="262626"/>
                <w:sz w:val="22"/>
                <w:szCs w:val="22"/>
              </w:rPr>
              <w:tab/>
              <w:t>Visita al Sitio de las obras</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8.1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B. Documentos de Licitación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9.</w:t>
            </w:r>
            <w:r w:rsidRPr="007E4A1B">
              <w:rPr>
                <w:rFonts w:asciiTheme="minorHAnsi" w:hAnsiTheme="minorHAnsi" w:cstheme="minorHAnsi"/>
                <w:color w:val="262626"/>
                <w:sz w:val="22"/>
                <w:szCs w:val="22"/>
              </w:rPr>
              <w:tab/>
              <w:t>Contenido de los Documentos de Licitación</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9.1</w:t>
            </w:r>
            <w:r w:rsidRPr="007E4A1B">
              <w:rPr>
                <w:rFonts w:asciiTheme="minorHAnsi" w:hAnsiTheme="minorHAnsi" w:cstheme="minorHAns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kern w:val="0"/>
                <w:sz w:val="22"/>
                <w:szCs w:val="22"/>
                <w:lang w:val="es-ES_tradnl"/>
              </w:rPr>
              <w:tab/>
              <w:t>Sección I</w:t>
            </w:r>
            <w:r w:rsidRPr="007E4A1B">
              <w:rPr>
                <w:rFonts w:asciiTheme="minorHAnsi" w:hAnsiTheme="minorHAnsi" w:cstheme="minorHAnsi"/>
                <w:color w:val="262626"/>
                <w:kern w:val="0"/>
                <w:sz w:val="22"/>
                <w:szCs w:val="22"/>
                <w:lang w:val="es-ES_tradnl"/>
              </w:rPr>
              <w:tab/>
              <w:t>Instrucciones a los Oferentes (IAO)</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II</w:t>
            </w:r>
            <w:r w:rsidRPr="007E4A1B">
              <w:rPr>
                <w:rFonts w:asciiTheme="minorHAnsi" w:hAnsiTheme="minorHAnsi" w:cstheme="minorHAnsi"/>
                <w:color w:val="262626"/>
                <w:kern w:val="0"/>
                <w:sz w:val="22"/>
                <w:szCs w:val="22"/>
                <w:lang w:val="es-ES_tradnl"/>
              </w:rPr>
              <w:tab/>
              <w:t>Datos de la Licitación (DDL)</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III</w:t>
            </w:r>
            <w:r w:rsidRPr="007E4A1B">
              <w:rPr>
                <w:rFonts w:asciiTheme="minorHAnsi" w:hAnsiTheme="minorHAnsi" w:cstheme="minorHAnsi"/>
                <w:color w:val="262626"/>
                <w:kern w:val="0"/>
                <w:sz w:val="22"/>
                <w:szCs w:val="22"/>
                <w:lang w:val="es-ES_tradnl"/>
              </w:rPr>
              <w:tab/>
              <w:t>Países Elegibles</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IV</w:t>
            </w:r>
            <w:r w:rsidRPr="007E4A1B">
              <w:rPr>
                <w:rFonts w:asciiTheme="minorHAnsi" w:hAnsiTheme="minorHAnsi" w:cstheme="minorHAnsi"/>
                <w:color w:val="262626"/>
                <w:kern w:val="0"/>
                <w:sz w:val="22"/>
                <w:szCs w:val="22"/>
                <w:lang w:val="es-ES_tradnl"/>
              </w:rPr>
              <w:tab/>
              <w:t>Formularios de la Oferta</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V</w:t>
            </w:r>
            <w:r w:rsidRPr="007E4A1B">
              <w:rPr>
                <w:rFonts w:asciiTheme="minorHAnsi" w:hAnsiTheme="minorHAnsi" w:cstheme="minorHAnsi"/>
                <w:color w:val="262626"/>
                <w:kern w:val="0"/>
                <w:sz w:val="22"/>
                <w:szCs w:val="22"/>
                <w:lang w:val="es-ES_tradnl"/>
              </w:rPr>
              <w:tab/>
              <w:t>Condiciones Generales del Contrato (CGC)</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VI</w:t>
            </w:r>
            <w:r w:rsidRPr="007E4A1B">
              <w:rPr>
                <w:rFonts w:asciiTheme="minorHAnsi" w:hAnsiTheme="minorHAnsi" w:cstheme="minorHAnsi"/>
                <w:color w:val="262626"/>
                <w:kern w:val="0"/>
                <w:sz w:val="22"/>
                <w:szCs w:val="22"/>
                <w:lang w:val="es-ES_tradnl"/>
              </w:rPr>
              <w:tab/>
              <w:t>Condiciones Especiales del Contrato (CEC)</w:t>
            </w:r>
          </w:p>
          <w:p w:rsidR="005D09EE" w:rsidRPr="007E4A1B" w:rsidRDefault="005D09EE" w:rsidP="00ED7FCE">
            <w:pPr>
              <w:pStyle w:val="Outline"/>
              <w:suppressAutoHyphens/>
              <w:spacing w:before="0" w:after="120"/>
              <w:ind w:left="1984" w:hanging="14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 Sección VII</w:t>
            </w:r>
            <w:r w:rsidRPr="007E4A1B">
              <w:rPr>
                <w:rFonts w:asciiTheme="minorHAnsi" w:hAnsiTheme="minorHAnsi" w:cstheme="minorHAnsi"/>
                <w:color w:val="262626"/>
                <w:kern w:val="0"/>
                <w:sz w:val="22"/>
                <w:szCs w:val="22"/>
                <w:lang w:val="es-ES_tradnl"/>
              </w:rPr>
              <w:tab/>
              <w:t>Especificaciones y Condiciones de Cumplimiento</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VIII</w:t>
            </w:r>
            <w:r w:rsidRPr="007E4A1B">
              <w:rPr>
                <w:rFonts w:asciiTheme="minorHAnsi" w:hAnsiTheme="minorHAnsi" w:cstheme="minorHAnsi"/>
                <w:color w:val="262626"/>
                <w:kern w:val="0"/>
                <w:sz w:val="22"/>
                <w:szCs w:val="22"/>
                <w:lang w:val="es-ES_tradnl"/>
              </w:rPr>
              <w:tab/>
              <w:t>Planos</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IX</w:t>
            </w:r>
            <w:r w:rsidRPr="007E4A1B">
              <w:rPr>
                <w:rFonts w:asciiTheme="minorHAnsi" w:hAnsiTheme="minorHAnsi" w:cstheme="minorHAnsi"/>
                <w:color w:val="262626"/>
                <w:kern w:val="0"/>
                <w:sz w:val="22"/>
                <w:szCs w:val="22"/>
                <w:lang w:val="es-ES_tradnl"/>
              </w:rPr>
              <w:tab/>
              <w:t>Lista de Cantidades/ Calendario de Actividades</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X</w:t>
            </w:r>
            <w:r w:rsidRPr="007E4A1B">
              <w:rPr>
                <w:rFonts w:asciiTheme="minorHAnsi" w:hAnsiTheme="minorHAnsi" w:cstheme="minorHAnsi"/>
                <w:color w:val="262626"/>
                <w:kern w:val="0"/>
                <w:sz w:val="22"/>
                <w:szCs w:val="22"/>
                <w:lang w:val="es-ES_tradnl"/>
              </w:rPr>
              <w:tab/>
              <w:t>Formularios de Garantías……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10.</w:t>
            </w:r>
            <w:r w:rsidRPr="007E4A1B">
              <w:rPr>
                <w:rFonts w:asciiTheme="minorHAnsi" w:hAnsiTheme="minorHAnsi" w:cstheme="minorHAnsi"/>
                <w:color w:val="262626"/>
                <w:sz w:val="22"/>
                <w:szCs w:val="22"/>
              </w:rPr>
              <w:tab/>
              <w:t>Aclaración de los Documentos de Licitación</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10.1</w:t>
            </w:r>
            <w:r w:rsidRPr="007E4A1B">
              <w:rPr>
                <w:rFonts w:asciiTheme="minorHAnsi" w:hAnsiTheme="minorHAnsi" w:cstheme="minorHAns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7E4A1B">
              <w:rPr>
                <w:rFonts w:asciiTheme="minorHAnsi" w:hAnsiTheme="minorHAnsi" w:cstheme="minorHAnsi"/>
                <w:color w:val="262626"/>
                <w:sz w:val="22"/>
                <w:szCs w:val="22"/>
              </w:rPr>
              <w:footnoteReference w:id="5"/>
            </w:r>
            <w:r w:rsidRPr="007E4A1B">
              <w:rPr>
                <w:rFonts w:asciiTheme="minorHAnsi" w:hAnsiTheme="minorHAnsi" w:cstheme="minorHAns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11.</w:t>
            </w:r>
            <w:r w:rsidRPr="007E4A1B">
              <w:rPr>
                <w:rFonts w:asciiTheme="minorHAnsi" w:hAnsiTheme="minorHAnsi" w:cstheme="minorHAnsi"/>
                <w:color w:val="262626"/>
                <w:sz w:val="22"/>
                <w:szCs w:val="22"/>
              </w:rPr>
              <w:tab/>
              <w:t>Enmiendas a los Documentos de Licitación</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11.1</w:t>
            </w:r>
            <w:r w:rsidRPr="007E4A1B">
              <w:rPr>
                <w:rFonts w:asciiTheme="minorHAnsi" w:hAnsiTheme="minorHAnsi" w:cstheme="minorHAnsi"/>
                <w:color w:val="262626"/>
                <w:kern w:val="0"/>
                <w:sz w:val="22"/>
                <w:szCs w:val="22"/>
                <w:lang w:val="es-ES_tradnl"/>
              </w:rPr>
              <w:tab/>
              <w:t>Antes de la fecha límite para la presentación de las Ofertas, el Contratante podrá modificar los Documentos de Licitación mediante una enmienda.</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11.2</w:t>
            </w:r>
            <w:r w:rsidRPr="007E4A1B">
              <w:rPr>
                <w:rFonts w:asciiTheme="minorHAnsi" w:hAnsiTheme="minorHAnsi" w:cstheme="minorHAns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7E4A1B">
              <w:rPr>
                <w:rFonts w:asciiTheme="minorHAnsi" w:hAnsiTheme="minorHAnsi" w:cstheme="minorHAnsi"/>
                <w:color w:val="262626"/>
                <w:sz w:val="22"/>
                <w:szCs w:val="22"/>
              </w:rPr>
              <w:footnoteReference w:id="6"/>
            </w:r>
            <w:r w:rsidRPr="007E4A1B">
              <w:rPr>
                <w:rFonts w:asciiTheme="minorHAnsi" w:hAnsiTheme="minorHAnsi" w:cstheme="minorHAnsi"/>
                <w:color w:val="262626"/>
                <w:kern w:val="0"/>
                <w:sz w:val="22"/>
                <w:szCs w:val="22"/>
                <w:lang w:val="es-ES_tradnl"/>
              </w:rPr>
              <w:t xml:space="preserve">  Los posibles Oferentes deberán acusar recibo de cada enmienda por escrito al Contratante.</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11.3</w:t>
            </w:r>
            <w:r w:rsidRPr="007E4A1B">
              <w:rPr>
                <w:rFonts w:asciiTheme="minorHAnsi" w:hAnsiTheme="minorHAnsi" w:cstheme="minorHAns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C. Preparación de las Ofertas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12.</w:t>
            </w:r>
            <w:r w:rsidRPr="007E4A1B">
              <w:rPr>
                <w:rFonts w:asciiTheme="minorHAnsi" w:hAnsiTheme="minorHAnsi" w:cstheme="minorHAnsi"/>
                <w:color w:val="262626"/>
                <w:sz w:val="22"/>
                <w:szCs w:val="22"/>
              </w:rPr>
              <w:tab/>
              <w:t>Idioma de las Ofertas</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12.1</w:t>
            </w:r>
            <w:r w:rsidRPr="007E4A1B">
              <w:rPr>
                <w:rFonts w:asciiTheme="minorHAnsi" w:hAnsiTheme="minorHAnsi" w:cstheme="minorHAnsi"/>
                <w:color w:val="262626"/>
                <w:kern w:val="0"/>
                <w:sz w:val="22"/>
                <w:szCs w:val="22"/>
                <w:lang w:val="es-ES_tradnl"/>
              </w:rPr>
              <w:tab/>
              <w:t>Todos los documentos relacionados con las Ofertas deberán estar redactados en el idioma que se especifica en los DDL.</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13.</w:t>
            </w:r>
            <w:r w:rsidRPr="007E4A1B">
              <w:rPr>
                <w:rFonts w:asciiTheme="minorHAnsi" w:hAnsiTheme="minorHAnsi" w:cstheme="minorHAnsi"/>
                <w:color w:val="262626"/>
                <w:sz w:val="22"/>
                <w:szCs w:val="22"/>
              </w:rPr>
              <w:tab/>
              <w:t>Documentos que conforman la Oferta</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13.1</w:t>
            </w:r>
            <w:r w:rsidRPr="007E4A1B">
              <w:rPr>
                <w:rFonts w:asciiTheme="minorHAnsi" w:hAnsiTheme="minorHAnsi" w:cstheme="minorHAnsi"/>
                <w:color w:val="262626"/>
                <w:kern w:val="0"/>
                <w:sz w:val="22"/>
                <w:szCs w:val="22"/>
                <w:lang w:val="es-ES_tradnl"/>
              </w:rPr>
              <w:tab/>
              <w:t>La Oferta que presente el Oferente deberá estar conformada por los siguientes documentos:</w:t>
            </w:r>
          </w:p>
          <w:p w:rsidR="005D09EE" w:rsidRPr="007E4A1B" w:rsidRDefault="005D09EE" w:rsidP="00FA3AA9">
            <w:pPr>
              <w:pStyle w:val="Outline"/>
              <w:numPr>
                <w:ilvl w:val="0"/>
                <w:numId w:val="5"/>
              </w:numPr>
              <w:suppressAutoHyphens/>
              <w:spacing w:before="0" w:after="1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La Carta de Oferta (en el formulario indicado en la Sección IV);</w:t>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Garantía de Mantenimiento de la Oferta, o la Declaración de Mantenimiento de la Oferta, si de conformidad con la Cláusula 17 de las IAO así se requiere;</w:t>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Lista de Cantidades valoradas (es decir, con indicación de precios);</w:t>
            </w:r>
            <w:r w:rsidRPr="007E4A1B">
              <w:rPr>
                <w:rFonts w:asciiTheme="minorHAnsi" w:hAnsiTheme="minorHAnsi" w:cstheme="minorHAnsi"/>
                <w:color w:val="262626"/>
                <w:sz w:val="22"/>
                <w:szCs w:val="22"/>
              </w:rPr>
              <w:footnoteReference w:id="7"/>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El formulario y los documentos de Información para la Calificación;</w:t>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Las Ofertas alternativas, de haberse solicitado; y</w:t>
            </w:r>
          </w:p>
          <w:p w:rsidR="005D09EE" w:rsidRPr="007E4A1B" w:rsidRDefault="005D09EE" w:rsidP="00ED7FCE">
            <w:pPr>
              <w:spacing w:after="120"/>
              <w:ind w:left="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 cualquier otro material que se solicite a los Oferentes completar y presentar, según se especifique en los DDL.</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14.</w:t>
            </w:r>
            <w:r w:rsidRPr="007E4A1B">
              <w:rPr>
                <w:rFonts w:asciiTheme="minorHAnsi" w:hAnsiTheme="minorHAnsi" w:cstheme="minorHAnsi"/>
                <w:color w:val="262626"/>
                <w:sz w:val="22"/>
                <w:szCs w:val="22"/>
              </w:rPr>
              <w:tab/>
              <w:t>Precios de la Oferta</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14.1</w:t>
            </w:r>
            <w:r w:rsidRPr="007E4A1B">
              <w:rPr>
                <w:rFonts w:asciiTheme="minorHAnsi" w:hAnsiTheme="minorHAnsi" w:cstheme="minorHAnsi"/>
                <w:color w:val="262626"/>
                <w:kern w:val="0"/>
                <w:sz w:val="22"/>
                <w:szCs w:val="22"/>
                <w:lang w:val="es-ES_tradnl"/>
              </w:rPr>
              <w:tab/>
              <w:t xml:space="preserve">El Contrato comprenderá la totalidad de las Obras especificadas en la Subcláusula 1.1 de las IAO, sobre la base de la Lista de Cantidades valoradas </w:t>
            </w:r>
            <w:r w:rsidRPr="007E4A1B">
              <w:rPr>
                <w:rFonts w:asciiTheme="minorHAnsi" w:hAnsiTheme="minorHAnsi" w:cstheme="minorHAnsi"/>
                <w:color w:val="262626"/>
                <w:sz w:val="22"/>
                <w:szCs w:val="22"/>
              </w:rPr>
              <w:footnoteReference w:id="8"/>
            </w:r>
            <w:r w:rsidRPr="007E4A1B">
              <w:rPr>
                <w:rFonts w:asciiTheme="minorHAnsi" w:hAnsiTheme="minorHAnsi" w:cstheme="minorHAnsi"/>
                <w:color w:val="262626"/>
                <w:kern w:val="0"/>
                <w:sz w:val="22"/>
                <w:szCs w:val="22"/>
                <w:lang w:val="es-ES_tradnl"/>
              </w:rPr>
              <w:t xml:space="preserve"> presentada por el Oferente.</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14.2</w:t>
            </w:r>
            <w:r w:rsidRPr="007E4A1B">
              <w:rPr>
                <w:rFonts w:asciiTheme="minorHAnsi" w:hAnsiTheme="minorHAnsi" w:cstheme="minorHAnsi"/>
                <w:color w:val="262626"/>
                <w:kern w:val="0"/>
                <w:sz w:val="22"/>
                <w:szCs w:val="22"/>
                <w:lang w:val="es-ES_tradnl"/>
              </w:rPr>
              <w:tab/>
              <w:t>El Oferente indicará los precios unitarios y los precios totales para todos los rubros de las Obras descritos en la Lista de Cantidades.</w:t>
            </w:r>
            <w:r w:rsidRPr="007E4A1B">
              <w:rPr>
                <w:rFonts w:asciiTheme="minorHAnsi" w:hAnsiTheme="minorHAnsi" w:cstheme="minorHAnsi"/>
                <w:color w:val="262626"/>
                <w:kern w:val="0"/>
                <w:sz w:val="22"/>
                <w:szCs w:val="22"/>
              </w:rPr>
              <w:footnoteReference w:id="9"/>
            </w:r>
            <w:r w:rsidRPr="007E4A1B">
              <w:rPr>
                <w:rFonts w:asciiTheme="minorHAnsi" w:hAnsiTheme="minorHAnsi" w:cstheme="minorHAns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14.3</w:t>
            </w:r>
            <w:r w:rsidRPr="007E4A1B">
              <w:rPr>
                <w:rFonts w:asciiTheme="minorHAnsi" w:hAnsiTheme="minorHAnsi" w:cstheme="minorHAns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7E4A1B">
              <w:rPr>
                <w:rFonts w:asciiTheme="minorHAnsi" w:hAnsiTheme="minorHAnsi" w:cstheme="minorHAnsi"/>
                <w:color w:val="262626"/>
                <w:sz w:val="22"/>
                <w:szCs w:val="22"/>
              </w:rPr>
              <w:footnoteReference w:id="10"/>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14.4</w:t>
            </w:r>
            <w:r w:rsidRPr="007E4A1B">
              <w:rPr>
                <w:rFonts w:asciiTheme="minorHAnsi" w:hAnsiTheme="minorHAnsi" w:cstheme="minorHAnsi"/>
                <w:color w:val="262626"/>
                <w:kern w:val="0"/>
                <w:sz w:val="22"/>
                <w:szCs w:val="22"/>
                <w:lang w:val="es-ES_tradnl"/>
              </w:rPr>
              <w:tab/>
              <w:t>Los precios unitarios</w:t>
            </w:r>
            <w:r w:rsidRPr="007E4A1B">
              <w:rPr>
                <w:rFonts w:asciiTheme="minorHAnsi" w:hAnsiTheme="minorHAnsi" w:cstheme="minorHAnsi"/>
                <w:color w:val="262626"/>
                <w:sz w:val="22"/>
                <w:szCs w:val="22"/>
              </w:rPr>
              <w:footnoteReference w:id="11"/>
            </w:r>
            <w:r w:rsidRPr="007E4A1B">
              <w:rPr>
                <w:rFonts w:asciiTheme="minorHAnsi" w:hAnsiTheme="minorHAnsi" w:cstheme="minorHAns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15.</w:t>
            </w:r>
            <w:r w:rsidRPr="007E4A1B">
              <w:rPr>
                <w:rFonts w:asciiTheme="minorHAnsi" w:hAnsiTheme="minorHAnsi" w:cstheme="minorHAnsi"/>
                <w:color w:val="262626"/>
                <w:sz w:val="22"/>
                <w:szCs w:val="22"/>
              </w:rPr>
              <w:tab/>
              <w:t>Monedas de la Oferta y pago</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15.1</w:t>
            </w:r>
            <w:r w:rsidRPr="007E4A1B">
              <w:rPr>
                <w:rFonts w:asciiTheme="minorHAnsi" w:hAnsiTheme="minorHAnsi" w:cstheme="minorHAnsi"/>
                <w:color w:val="262626"/>
                <w:kern w:val="0"/>
                <w:sz w:val="22"/>
                <w:szCs w:val="22"/>
                <w:lang w:val="es-ES_tradnl"/>
              </w:rPr>
              <w:tab/>
              <w:t>Los precios unitarios</w:t>
            </w:r>
            <w:r w:rsidRPr="007E4A1B">
              <w:rPr>
                <w:rFonts w:asciiTheme="minorHAnsi" w:hAnsiTheme="minorHAnsi" w:cstheme="minorHAnsi"/>
                <w:color w:val="262626"/>
                <w:sz w:val="22"/>
                <w:szCs w:val="22"/>
              </w:rPr>
              <w:footnoteReference w:id="12"/>
            </w:r>
            <w:r w:rsidRPr="007E4A1B">
              <w:rPr>
                <w:rFonts w:asciiTheme="minorHAnsi" w:hAnsiTheme="minorHAnsi" w:cstheme="minorHAns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7E4A1B">
              <w:rPr>
                <w:rFonts w:asciiTheme="minorHAnsi" w:hAnsiTheme="minorHAnsi" w:cstheme="minorHAnsi"/>
                <w:color w:val="262626"/>
                <w:sz w:val="22"/>
                <w:szCs w:val="22"/>
              </w:rPr>
              <w:footnoteReference w:id="13"/>
            </w:r>
            <w:r w:rsidRPr="007E4A1B">
              <w:rPr>
                <w:rFonts w:asciiTheme="minorHAnsi" w:hAnsiTheme="minorHAnsi" w:cstheme="minorHAnsi"/>
                <w:color w:val="262626"/>
                <w:kern w:val="0"/>
                <w:sz w:val="22"/>
                <w:szCs w:val="22"/>
                <w:lang w:val="es-ES_tradnl"/>
              </w:rPr>
              <w:t>) y serán pagaderos hasta en tres monedas extranjeras a elección del Oferente.</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15.2</w:t>
            </w:r>
            <w:r w:rsidRPr="007E4A1B">
              <w:rPr>
                <w:rFonts w:asciiTheme="minorHAnsi" w:hAnsiTheme="minorHAnsi" w:cstheme="minorHAnsi"/>
                <w:color w:val="262626"/>
                <w:kern w:val="0"/>
                <w:sz w:val="22"/>
                <w:szCs w:val="22"/>
                <w:lang w:val="es-ES_tradnl"/>
              </w:rPr>
              <w:tab/>
              <w:t xml:space="preserve">Los tipos de cambio que utilizará el Oferente para determinar los montos equivalentes en la moneda nacional y establecer los </w:t>
            </w:r>
            <w:r w:rsidRPr="007E4A1B">
              <w:rPr>
                <w:rFonts w:asciiTheme="minorHAnsi" w:hAnsiTheme="minorHAnsi" w:cstheme="minorHAnsi"/>
                <w:color w:val="262626"/>
                <w:kern w:val="0"/>
                <w:sz w:val="22"/>
                <w:szCs w:val="22"/>
                <w:lang w:val="es-ES_tradnl"/>
              </w:rPr>
              <w:lastRenderedPageBreak/>
              <w:t xml:space="preserve">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15.3</w:t>
            </w:r>
            <w:r w:rsidRPr="007E4A1B">
              <w:rPr>
                <w:rFonts w:asciiTheme="minorHAnsi" w:hAnsiTheme="minorHAnsi" w:cstheme="minorHAnsi"/>
                <w:color w:val="262626"/>
                <w:kern w:val="0"/>
                <w:sz w:val="22"/>
                <w:szCs w:val="22"/>
                <w:lang w:val="es-ES_tradnl"/>
              </w:rPr>
              <w:tab/>
              <w:t xml:space="preserve">Los Oferentes indicarán en su Oferta los detalles de las  necesidades previstas en monedas extranjeras. </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15.4</w:t>
            </w:r>
            <w:r w:rsidRPr="007E4A1B">
              <w:rPr>
                <w:rFonts w:asciiTheme="minorHAnsi" w:hAnsiTheme="minorHAnsi" w:cstheme="minorHAnsi"/>
                <w:color w:val="262626"/>
                <w:kern w:val="0"/>
                <w:sz w:val="22"/>
                <w:szCs w:val="22"/>
                <w:lang w:val="es-ES_tradnl"/>
              </w:rPr>
              <w:tab/>
              <w:t>Es posible que el Contratante requiera que los Oferentes aclaren sus necesidades en monedas extranjeras y que sustenten que las cantidades incluidas en los precios</w:t>
            </w:r>
            <w:r w:rsidRPr="007E4A1B">
              <w:rPr>
                <w:rFonts w:asciiTheme="minorHAnsi" w:hAnsiTheme="minorHAnsi" w:cstheme="minorHAnsi"/>
                <w:color w:val="262626"/>
                <w:sz w:val="22"/>
                <w:szCs w:val="22"/>
              </w:rPr>
              <w:footnoteReference w:id="14"/>
            </w:r>
            <w:r w:rsidRPr="007E4A1B">
              <w:rPr>
                <w:rFonts w:asciiTheme="minorHAnsi" w:hAnsiTheme="minorHAnsi" w:cstheme="minorHAnsi"/>
                <w:color w:val="262626"/>
                <w:kern w:val="0"/>
                <w:sz w:val="22"/>
                <w:szCs w:val="22"/>
                <w:lang w:val="es-ES_tradnl"/>
              </w:rPr>
              <w:t xml:space="preserve">, si así se requiere en los DDL, sean razonables y se ajusten a los requisitos de la Subcláusula 15.1 de las IAO.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16.</w:t>
            </w:r>
            <w:r w:rsidRPr="007E4A1B">
              <w:rPr>
                <w:rFonts w:asciiTheme="minorHAnsi" w:hAnsiTheme="minorHAnsi" w:cstheme="minorHAnsi"/>
                <w:color w:val="262626"/>
                <w:sz w:val="22"/>
                <w:szCs w:val="22"/>
              </w:rPr>
              <w:tab/>
              <w:t>Validez de las Ofertas</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16.1</w:t>
            </w:r>
            <w:r w:rsidRPr="007E4A1B">
              <w:rPr>
                <w:rFonts w:asciiTheme="minorHAnsi" w:hAnsiTheme="minorHAnsi" w:cstheme="minorHAnsi"/>
                <w:color w:val="262626"/>
                <w:kern w:val="0"/>
                <w:sz w:val="22"/>
                <w:szCs w:val="22"/>
                <w:lang w:val="es-ES_tradnl"/>
              </w:rPr>
              <w:tab/>
              <w:t>Las Ofertas permanecerán válidas por el período</w:t>
            </w:r>
            <w:r w:rsidRPr="007E4A1B">
              <w:rPr>
                <w:rFonts w:asciiTheme="minorHAnsi" w:hAnsiTheme="minorHAnsi" w:cstheme="minorHAnsi"/>
                <w:color w:val="262626"/>
                <w:sz w:val="22"/>
                <w:szCs w:val="22"/>
              </w:rPr>
              <w:footnoteReference w:id="15"/>
            </w:r>
            <w:r w:rsidRPr="007E4A1B">
              <w:rPr>
                <w:rFonts w:asciiTheme="minorHAnsi" w:hAnsiTheme="minorHAnsi" w:cstheme="minorHAnsi"/>
                <w:color w:val="262626"/>
                <w:kern w:val="0"/>
                <w:sz w:val="22"/>
                <w:szCs w:val="22"/>
                <w:lang w:val="es-ES_tradnl"/>
              </w:rPr>
              <w:t xml:space="preserve"> estipulado en los DDL. </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16.2</w:t>
            </w:r>
            <w:r w:rsidRPr="007E4A1B">
              <w:rPr>
                <w:rFonts w:asciiTheme="minorHAnsi" w:hAnsiTheme="minorHAnsi" w:cstheme="minorHAns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16.3</w:t>
            </w:r>
            <w:r w:rsidRPr="007E4A1B">
              <w:rPr>
                <w:rFonts w:asciiTheme="minorHAnsi" w:hAnsiTheme="minorHAnsi" w:cstheme="minorHAns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17.</w:t>
            </w:r>
            <w:r w:rsidRPr="007E4A1B">
              <w:rPr>
                <w:rFonts w:asciiTheme="minorHAnsi" w:hAnsiTheme="minorHAnsi" w:cstheme="minorHAnsi"/>
                <w:color w:val="262626"/>
                <w:sz w:val="22"/>
                <w:szCs w:val="22"/>
              </w:rPr>
              <w:tab/>
              <w:t xml:space="preserve">Garantía de Mantenimiento de la Oferta  y </w:t>
            </w:r>
            <w:r w:rsidRPr="007E4A1B">
              <w:rPr>
                <w:rFonts w:asciiTheme="minorHAnsi" w:hAnsiTheme="minorHAnsi" w:cstheme="minorHAnsi"/>
                <w:color w:val="262626"/>
                <w:sz w:val="22"/>
                <w:szCs w:val="22"/>
              </w:rPr>
              <w:lastRenderedPageBreak/>
              <w:t>Declaración de Mantenimiento de la Oferta</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lastRenderedPageBreak/>
              <w:t>17.1</w:t>
            </w:r>
            <w:r w:rsidRPr="007E4A1B">
              <w:rPr>
                <w:rFonts w:asciiTheme="minorHAnsi" w:hAnsiTheme="minorHAnsi" w:cstheme="minorHAnsi"/>
                <w:color w:val="262626"/>
                <w:kern w:val="0"/>
                <w:sz w:val="22"/>
                <w:szCs w:val="22"/>
                <w:lang w:val="es-ES_tradnl"/>
              </w:rPr>
              <w:tab/>
              <w:t xml:space="preserve">Si se solicita en los DDL, el Oferente deberá presentar como parte de su Oferta, una Garantía de Mantenimiento de la Oferta o una Declaración de Mantenimiento de la Oferta, en el formulario </w:t>
            </w:r>
            <w:r w:rsidRPr="007E4A1B">
              <w:rPr>
                <w:rFonts w:asciiTheme="minorHAnsi" w:hAnsiTheme="minorHAnsi" w:cstheme="minorHAnsi"/>
                <w:color w:val="262626"/>
                <w:kern w:val="0"/>
                <w:sz w:val="22"/>
                <w:szCs w:val="22"/>
                <w:lang w:val="es-ES_tradnl"/>
              </w:rPr>
              <w:lastRenderedPageBreak/>
              <w:t>original especificado en los DDL.</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17.2</w:t>
            </w:r>
            <w:r w:rsidRPr="007E4A1B">
              <w:rPr>
                <w:rFonts w:asciiTheme="minorHAnsi" w:hAnsiTheme="minorHAnsi" w:cstheme="minorHAns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a elección del Oferente, consistir en una carta de crédito o en una garantía bancaria emitida por una institución bancaria, o una fianza o póliza de caución emitida por una aseguradora o afianzadora;</w:t>
            </w:r>
          </w:p>
          <w:p w:rsidR="005D09EE" w:rsidRPr="007E4A1B" w:rsidRDefault="005D09EE" w:rsidP="00FA3AA9">
            <w:pPr>
              <w:numPr>
                <w:ilvl w:val="0"/>
                <w:numId w:val="6"/>
              </w:numPr>
              <w:tabs>
                <w:tab w:val="clear" w:pos="972"/>
              </w:tab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5D09EE" w:rsidRPr="007E4A1B" w:rsidRDefault="005D09EE" w:rsidP="00FA3AA9">
            <w:pPr>
              <w:numPr>
                <w:ilvl w:val="0"/>
                <w:numId w:val="6"/>
              </w:numPr>
              <w:tabs>
                <w:tab w:val="clear" w:pos="972"/>
              </w:tab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5D09EE" w:rsidRPr="007E4A1B" w:rsidRDefault="005D09EE" w:rsidP="00FA3AA9">
            <w:pPr>
              <w:numPr>
                <w:ilvl w:val="0"/>
                <w:numId w:val="6"/>
              </w:numPr>
              <w:tabs>
                <w:tab w:val="clear" w:pos="972"/>
              </w:tab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ser pagadera a la vista con prontitud ante solicitud escrita del Contratante en caso de tener que invocar las condiciones detalladas en la Cláusula 17.5 de las IAO;</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t>ser presentada en original (no se aceptarán copias);</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5D09EE" w:rsidRPr="007E4A1B" w:rsidRDefault="005D09EE" w:rsidP="00ED7FCE">
            <w:pPr>
              <w:spacing w:after="120"/>
              <w:ind w:left="598"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17.3</w:t>
            </w:r>
            <w:r w:rsidRPr="007E4A1B">
              <w:rPr>
                <w:rFonts w:asciiTheme="minorHAnsi" w:hAnsiTheme="minorHAnsi" w:cstheme="minorHAns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17.4</w:t>
            </w:r>
            <w:r w:rsidRPr="007E4A1B">
              <w:rPr>
                <w:rFonts w:asciiTheme="minorHAnsi" w:hAnsiTheme="minorHAnsi" w:cstheme="minorHAns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17.5</w:t>
            </w:r>
            <w:r w:rsidRPr="007E4A1B">
              <w:rPr>
                <w:rFonts w:asciiTheme="minorHAnsi" w:hAnsiTheme="minorHAnsi" w:cstheme="minorHAnsi"/>
                <w:color w:val="262626"/>
                <w:sz w:val="22"/>
                <w:szCs w:val="22"/>
              </w:rPr>
              <w:tab/>
              <w:t>La Garantía de Mantenimiento de la Oferta se podrá hacer efectiva o la Declaración de Mantenimiento de la Oferta se podrá ejecutar si:</w:t>
            </w:r>
          </w:p>
          <w:p w:rsidR="005D09EE" w:rsidRPr="007E4A1B" w:rsidRDefault="005D09EE" w:rsidP="00ED7FCE">
            <w:pPr>
              <w:spacing w:after="120"/>
              <w:ind w:left="115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(a) </w:t>
            </w:r>
            <w:r w:rsidRPr="007E4A1B">
              <w:rPr>
                <w:rFonts w:asciiTheme="minorHAnsi" w:hAnsiTheme="minorHAnsi" w:cstheme="minorHAnsi"/>
                <w:color w:val="262626"/>
                <w:sz w:val="22"/>
                <w:szCs w:val="22"/>
              </w:rPr>
              <w:tab/>
              <w:t>el Oferente retira su Oferta durante el período de validez de la Oferta especificado por el Oferente en  la Oferta, salvo lo estipulado en la Subcláusula 16.2 de las IAO; o</w:t>
            </w:r>
          </w:p>
          <w:p w:rsidR="005D09EE" w:rsidRPr="007E4A1B" w:rsidRDefault="005D09EE" w:rsidP="00ED7FCE">
            <w:pPr>
              <w:spacing w:after="120"/>
              <w:ind w:left="115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el Oferente seleccionado no acepta las correcciones al Precio de su Oferta, de conformidad con la Subcláusula 28 de las IAO; </w:t>
            </w:r>
          </w:p>
          <w:p w:rsidR="005D09EE" w:rsidRPr="007E4A1B" w:rsidRDefault="005D09EE" w:rsidP="00ED7FCE">
            <w:pPr>
              <w:spacing w:after="120"/>
              <w:ind w:left="115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si el Oferente seleccionado no cumple dentro del plazo estipulado con:</w:t>
            </w:r>
          </w:p>
          <w:p w:rsidR="005D09EE" w:rsidRPr="007E4A1B" w:rsidRDefault="005D09EE" w:rsidP="00ED7FCE">
            <w:pPr>
              <w:spacing w:after="120"/>
              <w:ind w:left="169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(i)</w:t>
            </w:r>
            <w:r w:rsidRPr="007E4A1B">
              <w:rPr>
                <w:rFonts w:asciiTheme="minorHAnsi" w:hAnsiTheme="minorHAnsi" w:cstheme="minorHAnsi"/>
                <w:color w:val="262626"/>
                <w:sz w:val="22"/>
                <w:szCs w:val="22"/>
              </w:rPr>
              <w:tab/>
              <w:t>firmar el Contrato; o</w:t>
            </w:r>
          </w:p>
          <w:p w:rsidR="005D09EE" w:rsidRPr="007E4A1B" w:rsidRDefault="005D09EE" w:rsidP="00ED7FCE">
            <w:pPr>
              <w:spacing w:after="120"/>
              <w:ind w:left="169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(ii)</w:t>
            </w:r>
            <w:r w:rsidRPr="007E4A1B">
              <w:rPr>
                <w:rFonts w:asciiTheme="minorHAnsi" w:hAnsiTheme="minorHAnsi" w:cstheme="minorHAnsi"/>
                <w:color w:val="262626"/>
                <w:sz w:val="22"/>
                <w:szCs w:val="22"/>
              </w:rPr>
              <w:tab/>
              <w:t>suministrar la Garantía de Cumplimiento solicitada.</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17.6</w:t>
            </w:r>
            <w:r w:rsidRPr="007E4A1B">
              <w:rPr>
                <w:rFonts w:asciiTheme="minorHAnsi" w:hAnsiTheme="minorHAnsi" w:cstheme="minorHAns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18.</w:t>
            </w:r>
            <w:r w:rsidRPr="007E4A1B">
              <w:rPr>
                <w:rFonts w:asciiTheme="minorHAnsi" w:hAnsiTheme="minorHAnsi" w:cstheme="minorHAnsi"/>
                <w:color w:val="262626"/>
                <w:sz w:val="22"/>
                <w:szCs w:val="22"/>
              </w:rPr>
              <w:tab/>
              <w:t>Ofertas alternativas de los Oferentes</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18.1</w:t>
            </w:r>
            <w:r w:rsidRPr="007E4A1B">
              <w:rPr>
                <w:rFonts w:asciiTheme="minorHAnsi" w:hAnsiTheme="minorHAnsi" w:cstheme="minorHAns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5D09EE" w:rsidRPr="007E4A1B" w:rsidRDefault="005D09EE" w:rsidP="00ED7FCE">
            <w:pPr>
              <w:pStyle w:val="Outline"/>
              <w:suppressAutoHyphens/>
              <w:spacing w:before="0" w:after="120"/>
              <w:ind w:left="1152" w:hanging="5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w:t>
            </w:r>
            <w:r w:rsidRPr="007E4A1B">
              <w:rPr>
                <w:rFonts w:asciiTheme="minorHAnsi" w:hAnsiTheme="minorHAnsi" w:cstheme="minorHAns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5D09EE" w:rsidRPr="007E4A1B" w:rsidRDefault="005D09EE" w:rsidP="00ED7FCE">
            <w:pPr>
              <w:spacing w:after="120"/>
              <w:ind w:left="619" w:hanging="547"/>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18.2</w:t>
            </w:r>
            <w:r w:rsidRPr="007E4A1B">
              <w:rPr>
                <w:rFonts w:asciiTheme="minorHAnsi" w:hAnsiTheme="minorHAnsi" w:cstheme="minorHAns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19.</w:t>
            </w:r>
            <w:r w:rsidRPr="007E4A1B">
              <w:rPr>
                <w:rFonts w:asciiTheme="minorHAnsi" w:hAnsiTheme="minorHAnsi" w:cstheme="minorHAnsi"/>
                <w:color w:val="262626"/>
                <w:sz w:val="22"/>
                <w:szCs w:val="22"/>
              </w:rPr>
              <w:tab/>
              <w:t>Formato y firma de la Oferta</w:t>
            </w:r>
          </w:p>
        </w:tc>
        <w:tc>
          <w:tcPr>
            <w:tcW w:w="6871" w:type="dxa"/>
            <w:gridSpan w:val="3"/>
          </w:tcPr>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19.1</w:t>
            </w:r>
            <w:r w:rsidRPr="007E4A1B">
              <w:rPr>
                <w:rFonts w:asciiTheme="minorHAnsi" w:hAnsiTheme="minorHAnsi" w:cstheme="minorHAnsi"/>
                <w:color w:val="262626"/>
                <w:sz w:val="22"/>
                <w:szCs w:val="22"/>
              </w:rPr>
              <w:tab/>
              <w:t xml:space="preserve">El Oferente preparará un original de los documentos que comprenden la Oferta según se describe en la Cláusula 13 de las IAO, el cual deberá formar parte del volumen que contenga  la Oferta, y lo marcará claramente como “ORIGINAL”. Además el </w:t>
            </w:r>
            <w:r w:rsidRPr="007E4A1B">
              <w:rPr>
                <w:rFonts w:asciiTheme="minorHAnsi" w:hAnsiTheme="minorHAnsi" w:cstheme="minorHAnsi"/>
                <w:color w:val="262626"/>
                <w:sz w:val="22"/>
                <w:szCs w:val="22"/>
              </w:rPr>
              <w:lastRenderedPageBreak/>
              <w:t>Oferente deberá presentar el número de copias de la Oferta que se indica en los DDL y marcar claramente cada ejemplar como “COPIA”. En caso de discrepancia entre el original y las copias, el texto del original  prevalecerá sobre el de las copias.</w:t>
            </w:r>
          </w:p>
          <w:p w:rsidR="005D09EE" w:rsidRPr="007E4A1B" w:rsidRDefault="005D09EE" w:rsidP="00FA3AA9">
            <w:pPr>
              <w:numPr>
                <w:ilvl w:val="1"/>
                <w:numId w:val="7"/>
              </w:numPr>
              <w:tabs>
                <w:tab w:val="clear" w:pos="420"/>
              </w:tab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5D09EE" w:rsidRPr="007E4A1B" w:rsidRDefault="005D09EE" w:rsidP="00FA3AA9">
            <w:pPr>
              <w:numPr>
                <w:ilvl w:val="1"/>
                <w:numId w:val="7"/>
              </w:numPr>
              <w:tabs>
                <w:tab w:val="clear" w:pos="420"/>
              </w:tab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19.4</w:t>
            </w:r>
            <w:r w:rsidRPr="007E4A1B">
              <w:rPr>
                <w:rFonts w:asciiTheme="minorHAnsi" w:hAnsiTheme="minorHAnsi" w:cstheme="minorHAns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D. Presentación de las Ofertas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20.</w:t>
            </w:r>
            <w:r w:rsidRPr="007E4A1B">
              <w:rPr>
                <w:rFonts w:asciiTheme="minorHAnsi" w:hAnsiTheme="minorHAnsi" w:cstheme="minorHAnsi"/>
                <w:color w:val="262626"/>
                <w:sz w:val="22"/>
                <w:szCs w:val="22"/>
              </w:rPr>
              <w:tab/>
            </w:r>
            <w:r w:rsidRPr="007E4A1B">
              <w:rPr>
                <w:rFonts w:asciiTheme="minorHAnsi" w:hAnsiTheme="minorHAnsi" w:cstheme="minorHAnsi"/>
                <w:color w:val="262626"/>
                <w:sz w:val="22"/>
                <w:szCs w:val="22"/>
                <w:lang w:val="es-MX"/>
              </w:rPr>
              <w:t>Presentación, Sello e Identificación de las Ofertas</w:t>
            </w:r>
          </w:p>
        </w:tc>
        <w:tc>
          <w:tcPr>
            <w:tcW w:w="6871" w:type="dxa"/>
            <w:gridSpan w:val="3"/>
          </w:tcPr>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20.1</w:t>
            </w:r>
            <w:r w:rsidRPr="007E4A1B">
              <w:rPr>
                <w:rFonts w:asciiTheme="minorHAnsi" w:hAnsiTheme="minorHAnsi" w:cstheme="minorHAns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20.2</w:t>
            </w:r>
            <w:r w:rsidRPr="007E4A1B">
              <w:rPr>
                <w:rFonts w:asciiTheme="minorHAnsi" w:hAnsiTheme="minorHAnsi" w:cstheme="minorHAnsi"/>
                <w:color w:val="262626"/>
                <w:sz w:val="22"/>
                <w:szCs w:val="22"/>
              </w:rPr>
              <w:tab/>
              <w:t>Los sobres interiores y el sobre exterior deberán:</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estar dirigidos al Contratante a la dirección</w:t>
            </w:r>
            <w:r w:rsidRPr="007E4A1B">
              <w:rPr>
                <w:rFonts w:asciiTheme="minorHAnsi" w:hAnsiTheme="minorHAnsi" w:cstheme="minorHAnsi"/>
                <w:color w:val="262626"/>
                <w:sz w:val="22"/>
                <w:szCs w:val="22"/>
              </w:rPr>
              <w:footnoteReference w:id="16"/>
            </w:r>
            <w:r w:rsidRPr="007E4A1B">
              <w:rPr>
                <w:rFonts w:asciiTheme="minorHAnsi" w:hAnsiTheme="minorHAnsi" w:cstheme="minorHAnsi"/>
                <w:color w:val="262626"/>
                <w:sz w:val="22"/>
                <w:szCs w:val="22"/>
              </w:rPr>
              <w:t xml:space="preserve"> proporcionada en los DDL;</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llevar el nombre y número de identificación del Contrato indicados en los DDL y CEC; y</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 xml:space="preserve">llevar la nota de advertencia indicada en los DDL para evitar que la Oferta sea abierta antes de la hora y fecha de apertura </w:t>
            </w:r>
            <w:r w:rsidRPr="007E4A1B">
              <w:rPr>
                <w:rFonts w:asciiTheme="minorHAnsi" w:hAnsiTheme="minorHAnsi" w:cstheme="minorHAnsi"/>
                <w:color w:val="262626"/>
                <w:sz w:val="22"/>
                <w:szCs w:val="22"/>
              </w:rPr>
              <w:lastRenderedPageBreak/>
              <w:t>de Ofertas indicadas en los DDL.</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20.3</w:t>
            </w:r>
            <w:r w:rsidRPr="007E4A1B">
              <w:rPr>
                <w:rFonts w:asciiTheme="minorHAnsi" w:hAnsiTheme="minorHAnsi" w:cstheme="minorHAns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20.4</w:t>
            </w:r>
            <w:r w:rsidRPr="007E4A1B">
              <w:rPr>
                <w:rFonts w:asciiTheme="minorHAnsi" w:hAnsiTheme="minorHAnsi" w:cstheme="minorHAnsi"/>
                <w:color w:val="262626"/>
                <w:sz w:val="22"/>
                <w:szCs w:val="22"/>
              </w:rPr>
              <w:tab/>
              <w:t>Si el sobre exterior no está sellado e identificado como se ha indicado anteriormente, el Contratante no se responsabilizará en caso de que la Oferta se extravíe o sea abierta prematuramente.</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21.</w:t>
            </w:r>
            <w:r w:rsidRPr="007E4A1B">
              <w:rPr>
                <w:rFonts w:asciiTheme="minorHAnsi" w:hAnsiTheme="minorHAnsi" w:cstheme="minorHAnsi"/>
                <w:color w:val="262626"/>
                <w:sz w:val="22"/>
                <w:szCs w:val="22"/>
              </w:rPr>
              <w:tab/>
              <w:t>Plazo para la presentación de las Ofertas</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21.1</w:t>
            </w:r>
            <w:r w:rsidRPr="007E4A1B">
              <w:rPr>
                <w:rFonts w:asciiTheme="minorHAnsi" w:hAnsiTheme="minorHAnsi" w:cstheme="minorHAnsi"/>
                <w:color w:val="262626"/>
                <w:sz w:val="22"/>
                <w:szCs w:val="22"/>
              </w:rPr>
              <w:tab/>
              <w:t>Las Ofertas deberán ser entregadas al Contratante en la dirección especificada conforme a la Subcláusula 20.2 (a) de las IAO, a más tardar en la fecha y hora que se indican en los DDL.</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21.2</w:t>
            </w:r>
            <w:r w:rsidRPr="007E4A1B">
              <w:rPr>
                <w:rFonts w:asciiTheme="minorHAnsi" w:hAnsiTheme="minorHAnsi" w:cstheme="minorHAns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t>Ofertas tardías</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22.1</w:t>
            </w:r>
            <w:r w:rsidRPr="007E4A1B">
              <w:rPr>
                <w:rFonts w:asciiTheme="minorHAnsi" w:hAnsiTheme="minorHAnsi" w:cstheme="minorHAns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t>Retiro, sustitución y modificación de las Ofertas</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23.1</w:t>
            </w:r>
            <w:r w:rsidRPr="007E4A1B">
              <w:rPr>
                <w:rFonts w:asciiTheme="minorHAnsi" w:hAnsiTheme="minorHAnsi" w:cstheme="minorHAnsi"/>
                <w:color w:val="262626"/>
                <w:sz w:val="22"/>
                <w:szCs w:val="22"/>
              </w:rPr>
              <w:tab/>
              <w:t xml:space="preserve">Los Oferentes podrán retirar, sustituir o modificar sus Ofertas mediante una notificación por escrito antes de la fecha límite indicada en la Cláusula 21 de las IAO. </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23.2</w:t>
            </w:r>
            <w:r w:rsidRPr="007E4A1B">
              <w:rPr>
                <w:rFonts w:asciiTheme="minorHAnsi" w:hAnsiTheme="minorHAnsi" w:cstheme="minorHAns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23.3</w:t>
            </w:r>
            <w:r w:rsidRPr="007E4A1B">
              <w:rPr>
                <w:rFonts w:asciiTheme="minorHAnsi" w:hAnsiTheme="minorHAnsi" w:cstheme="minorHAns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23.4</w:t>
            </w:r>
            <w:r w:rsidRPr="007E4A1B">
              <w:rPr>
                <w:rFonts w:asciiTheme="minorHAnsi" w:hAnsiTheme="minorHAnsi" w:cstheme="minorHAnsi"/>
                <w:color w:val="262626"/>
                <w:sz w:val="22"/>
                <w:szCs w:val="22"/>
              </w:rPr>
              <w:tab/>
              <w:t xml:space="preserve">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w:t>
            </w:r>
            <w:r w:rsidRPr="007E4A1B">
              <w:rPr>
                <w:rFonts w:asciiTheme="minorHAnsi" w:hAnsiTheme="minorHAnsi" w:cstheme="minorHAnsi"/>
                <w:color w:val="262626"/>
                <w:sz w:val="22"/>
                <w:szCs w:val="22"/>
              </w:rPr>
              <w:lastRenderedPageBreak/>
              <w:t>cláusula 17 de las IAO.</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23.5</w:t>
            </w:r>
            <w:r w:rsidRPr="007E4A1B">
              <w:rPr>
                <w:rFonts w:asciiTheme="minorHAnsi" w:hAnsiTheme="minorHAnsi" w:cstheme="minorHAns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E. Apertura y Evaluación de las Ofertas</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24.</w:t>
            </w:r>
            <w:r w:rsidRPr="007E4A1B">
              <w:rPr>
                <w:rFonts w:asciiTheme="minorHAnsi" w:hAnsiTheme="minorHAnsi" w:cstheme="minorHAnsi"/>
                <w:bCs w:val="0"/>
                <w:color w:val="262626"/>
                <w:sz w:val="22"/>
                <w:szCs w:val="22"/>
              </w:rPr>
              <w:tab/>
              <w:t>Apertura de las Ofertas</w:t>
            </w:r>
          </w:p>
        </w:tc>
        <w:tc>
          <w:tcPr>
            <w:tcW w:w="6831" w:type="dxa"/>
            <w:gridSpan w:val="2"/>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24.1</w:t>
            </w:r>
            <w:r w:rsidRPr="007E4A1B">
              <w:rPr>
                <w:rFonts w:asciiTheme="minorHAnsi" w:hAnsiTheme="minorHAnsi" w:cstheme="minorHAns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r w:rsidR="00C77CBD" w:rsidRPr="007E4A1B">
              <w:rPr>
                <w:rFonts w:asciiTheme="minorHAnsi" w:hAnsiTheme="minorHAnsi" w:cstheme="minorHAnsi"/>
                <w:color w:val="262626"/>
                <w:sz w:val="22"/>
                <w:szCs w:val="22"/>
              </w:rPr>
              <w:t xml:space="preserve"> estará</w:t>
            </w:r>
            <w:r w:rsidRPr="007E4A1B">
              <w:rPr>
                <w:rFonts w:asciiTheme="minorHAnsi" w:hAnsiTheme="minorHAnsi" w:cstheme="minorHAnsi"/>
                <w:color w:val="262626"/>
                <w:sz w:val="22"/>
                <w:szCs w:val="22"/>
              </w:rPr>
              <w:t xml:space="preserve"> indicados en los DDL.</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24.2</w:t>
            </w:r>
            <w:r w:rsidRPr="007E4A1B">
              <w:rPr>
                <w:rFonts w:asciiTheme="minorHAnsi" w:hAnsiTheme="minorHAnsi" w:cstheme="minorHAns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24.3</w:t>
            </w:r>
            <w:r w:rsidRPr="007E4A1B">
              <w:rPr>
                <w:rFonts w:asciiTheme="minorHAnsi" w:hAnsiTheme="minorHAnsi" w:cstheme="minorHAns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24.4</w:t>
            </w:r>
            <w:r w:rsidRPr="007E4A1B">
              <w:rPr>
                <w:rFonts w:asciiTheme="minorHAnsi" w:hAnsiTheme="minorHAnsi" w:cstheme="minorHAns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7E4A1B">
              <w:rPr>
                <w:rFonts w:asciiTheme="minorHAnsi" w:hAnsiTheme="minorHAnsi" w:cstheme="minorHAnsi"/>
                <w:color w:val="262626"/>
                <w:sz w:val="22"/>
                <w:szCs w:val="22"/>
              </w:rPr>
              <w:footnoteReference w:id="17"/>
            </w:r>
            <w:r w:rsidRPr="007E4A1B">
              <w:rPr>
                <w:rFonts w:asciiTheme="minorHAnsi" w:hAnsiTheme="minorHAnsi" w:cstheme="minorHAnsi"/>
                <w:color w:val="262626"/>
                <w:sz w:val="22"/>
                <w:szCs w:val="22"/>
              </w:rPr>
              <w:t xml:space="preserve"> de las IAO y enviará prontamente copia de dicha acta a todos los oferentes que presentaron ofertas puntualmente.  </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25.</w:t>
            </w:r>
            <w:r w:rsidRPr="007E4A1B">
              <w:rPr>
                <w:rFonts w:asciiTheme="minorHAnsi" w:hAnsiTheme="minorHAnsi" w:cstheme="minorHAnsi"/>
                <w:bCs w:val="0"/>
                <w:color w:val="262626"/>
                <w:sz w:val="22"/>
                <w:szCs w:val="22"/>
              </w:rPr>
              <w:tab/>
              <w:t>Confidenciali</w:t>
            </w:r>
            <w:r w:rsidRPr="007E4A1B">
              <w:rPr>
                <w:rFonts w:asciiTheme="minorHAnsi" w:hAnsiTheme="minorHAnsi" w:cstheme="minorHAnsi"/>
                <w:bCs w:val="0"/>
                <w:color w:val="262626"/>
                <w:sz w:val="22"/>
                <w:szCs w:val="22"/>
              </w:rPr>
              <w:softHyphen/>
              <w:t>dad</w:t>
            </w:r>
          </w:p>
        </w:tc>
        <w:tc>
          <w:tcPr>
            <w:tcW w:w="6831" w:type="dxa"/>
            <w:gridSpan w:val="2"/>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25.1</w:t>
            </w:r>
            <w:r w:rsidRPr="007E4A1B">
              <w:rPr>
                <w:rFonts w:asciiTheme="minorHAnsi" w:hAnsiTheme="minorHAnsi" w:cstheme="minorHAnsi"/>
                <w:color w:val="262626"/>
                <w:sz w:val="22"/>
                <w:szCs w:val="22"/>
              </w:rPr>
              <w:tab/>
              <w:t xml:space="preserve">No se divulgará a los Oferentes ni a ninguna persona que no esté </w:t>
            </w:r>
            <w:r w:rsidRPr="007E4A1B">
              <w:rPr>
                <w:rFonts w:asciiTheme="minorHAnsi" w:hAnsiTheme="minorHAnsi" w:cstheme="minorHAnsi"/>
                <w:color w:val="262626"/>
                <w:sz w:val="22"/>
                <w:szCs w:val="22"/>
              </w:rPr>
              <w:lastRenderedPageBreak/>
              <w:t xml:space="preserve">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5D09EE" w:rsidRPr="007E4A1B" w:rsidTr="00F123B2">
        <w:tc>
          <w:tcPr>
            <w:tcW w:w="2277" w:type="dxa"/>
            <w:gridSpan w:val="3"/>
          </w:tcPr>
          <w:p w:rsidR="005D09EE" w:rsidRPr="007E4A1B" w:rsidRDefault="005D09EE" w:rsidP="009160EC">
            <w:pPr>
              <w:pStyle w:val="Ttulo3"/>
              <w:spacing w:after="120"/>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lastRenderedPageBreak/>
              <w:t>26.</w:t>
            </w:r>
            <w:r w:rsidRPr="007E4A1B">
              <w:rPr>
                <w:rFonts w:asciiTheme="minorHAnsi" w:hAnsiTheme="minorHAnsi" w:cstheme="minorHAnsi"/>
                <w:bCs w:val="0"/>
                <w:color w:val="262626"/>
                <w:sz w:val="22"/>
                <w:szCs w:val="22"/>
              </w:rPr>
              <w:tab/>
              <w:t>Aclaración de las Ofertas</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26.1</w:t>
            </w:r>
            <w:r w:rsidRPr="007E4A1B">
              <w:rPr>
                <w:rFonts w:asciiTheme="minorHAnsi" w:hAnsiTheme="minorHAnsi" w:cstheme="minorHAns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7E4A1B">
              <w:rPr>
                <w:rFonts w:asciiTheme="minorHAnsi" w:hAnsiTheme="minorHAnsi" w:cstheme="minorHAnsi"/>
                <w:color w:val="262626"/>
                <w:sz w:val="22"/>
                <w:szCs w:val="22"/>
              </w:rPr>
              <w:footnoteReference w:id="18"/>
            </w:r>
            <w:r w:rsidRPr="007E4A1B">
              <w:rPr>
                <w:rFonts w:asciiTheme="minorHAnsi" w:hAnsiTheme="minorHAnsi" w:cstheme="minorHAns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27.</w:t>
            </w:r>
            <w:r w:rsidRPr="007E4A1B">
              <w:rPr>
                <w:rFonts w:asciiTheme="minorHAnsi" w:hAnsiTheme="minorHAnsi" w:cstheme="minorHAnsi"/>
                <w:bCs w:val="0"/>
                <w:color w:val="262626"/>
                <w:sz w:val="22"/>
                <w:szCs w:val="22"/>
              </w:rPr>
              <w:tab/>
              <w:t>Examen de las Ofertas para determinar su cumplimiento</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27.1</w:t>
            </w:r>
            <w:r w:rsidRPr="007E4A1B">
              <w:rPr>
                <w:rFonts w:asciiTheme="minorHAnsi" w:hAnsiTheme="minorHAnsi" w:cstheme="minorHAnsi"/>
                <w:color w:val="262626"/>
                <w:sz w:val="22"/>
                <w:szCs w:val="22"/>
              </w:rPr>
              <w:tab/>
              <w:t xml:space="preserve">Antes de proceder a la evaluación detallada de las Ofertas, el Contratante determinará si cada una de ellas: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(a) cumple con los requisitos de elegibilidad establecidos en la cláusula 4 de las IAO;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(b) ha sido debidamente firmada;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(c) está acompañada de la Garantía de Mantenimiento de la Oferta o  de la Declaración de Mantenimiento de la Oferta  si se solicitaron; y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 cumple sustancialmente con los requisitos de los documentos de licitación.</w:t>
            </w:r>
          </w:p>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27.2</w:t>
            </w:r>
            <w:r w:rsidRPr="007E4A1B">
              <w:rPr>
                <w:rFonts w:asciiTheme="minorHAnsi" w:hAnsiTheme="minorHAnsi" w:cstheme="minorHAns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5D09EE" w:rsidRPr="007E4A1B" w:rsidRDefault="005D09EE" w:rsidP="00ED7FCE">
            <w:pPr>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(a) afecta de una manera sustancial el alcance, la calidad o el  funcionamiento de las Obras; </w:t>
            </w:r>
          </w:p>
          <w:p w:rsidR="005D09EE" w:rsidRPr="007E4A1B" w:rsidRDefault="005D09EE" w:rsidP="00ED7FCE">
            <w:pPr>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(b)  limita de una manera considerable, inconsistente con los </w:t>
            </w:r>
            <w:r w:rsidRPr="007E4A1B">
              <w:rPr>
                <w:rFonts w:asciiTheme="minorHAnsi" w:hAnsiTheme="minorHAnsi" w:cstheme="minorHAnsi"/>
                <w:color w:val="262626"/>
                <w:sz w:val="22"/>
                <w:szCs w:val="22"/>
              </w:rPr>
              <w:lastRenderedPageBreak/>
              <w:t xml:space="preserve">Documentos de Licitación, los derechos del Contratante o las obligaciones del Oferente en virtud del Contrato; o </w:t>
            </w:r>
          </w:p>
          <w:p w:rsidR="005D09EE" w:rsidRPr="007E4A1B" w:rsidRDefault="005D09EE" w:rsidP="00ED7FCE">
            <w:pPr>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 de rectificarse, afectaría injustamente la posición competitiva de los otros Oferentes cuyas Ofertas cumplen sustancialmente con los requisitos de los Documentos de Licitación.</w:t>
            </w:r>
          </w:p>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27.3</w:t>
            </w:r>
            <w:r w:rsidRPr="007E4A1B">
              <w:rPr>
                <w:rFonts w:asciiTheme="minorHAnsi" w:hAnsiTheme="minorHAnsi" w:cstheme="minorHAns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lastRenderedPageBreak/>
              <w:t>28.</w:t>
            </w:r>
            <w:r w:rsidRPr="007E4A1B">
              <w:rPr>
                <w:rFonts w:asciiTheme="minorHAnsi" w:hAnsiTheme="minorHAnsi" w:cstheme="minorHAnsi"/>
                <w:bCs w:val="0"/>
                <w:color w:val="262626"/>
                <w:sz w:val="22"/>
                <w:szCs w:val="22"/>
              </w:rPr>
              <w:tab/>
              <w:t>Corrección de errores</w:t>
            </w:r>
          </w:p>
        </w:tc>
        <w:tc>
          <w:tcPr>
            <w:tcW w:w="6831" w:type="dxa"/>
            <w:gridSpan w:val="2"/>
          </w:tcPr>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28.1</w:t>
            </w:r>
            <w:r w:rsidRPr="007E4A1B">
              <w:rPr>
                <w:rFonts w:asciiTheme="minorHAnsi" w:hAnsiTheme="minorHAnsi" w:cstheme="minorHAnsi"/>
                <w:color w:val="262626"/>
                <w:sz w:val="22"/>
                <w:szCs w:val="22"/>
              </w:rPr>
              <w:tab/>
              <w:t>El Contratante verificará si las Ofertas que cumplen sustancialmente con los requisitos de los</w:t>
            </w:r>
            <w:r w:rsidRPr="007E4A1B">
              <w:rPr>
                <w:rFonts w:asciiTheme="minorHAnsi" w:hAnsiTheme="minorHAnsi" w:cstheme="minorHAnsi"/>
                <w:color w:val="262626"/>
                <w:sz w:val="22"/>
                <w:szCs w:val="22"/>
              </w:rPr>
              <w:br/>
              <w:t>Documentos de Licitación contienen errores aritméticos. Dichos errores serán corregidos por el Contratante de la siguiente manera:</w:t>
            </w:r>
            <w:r w:rsidRPr="007E4A1B">
              <w:rPr>
                <w:rFonts w:asciiTheme="minorHAnsi" w:hAnsiTheme="minorHAnsi" w:cstheme="minorHAnsi"/>
                <w:color w:val="262626"/>
                <w:sz w:val="22"/>
                <w:szCs w:val="22"/>
              </w:rPr>
              <w:footnoteReference w:id="19"/>
            </w:r>
          </w:p>
          <w:p w:rsidR="005D09EE" w:rsidRPr="007E4A1B" w:rsidRDefault="005D09EE" w:rsidP="00ED7FCE">
            <w:pPr>
              <w:spacing w:after="120"/>
              <w:ind w:left="1125"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cuando haya una discrepancia entre los montos indicados en cifras y en palabras, prevalecerán los indicados en palabras y</w:t>
            </w:r>
          </w:p>
          <w:p w:rsidR="005D09EE" w:rsidRPr="007E4A1B" w:rsidRDefault="005D09EE" w:rsidP="00ED7FCE">
            <w:pPr>
              <w:spacing w:after="120"/>
              <w:ind w:left="1125"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28.2</w:t>
            </w:r>
            <w:r w:rsidRPr="007E4A1B">
              <w:rPr>
                <w:rFonts w:asciiTheme="minorHAnsi" w:hAnsiTheme="minorHAnsi" w:cstheme="minorHAns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29.</w:t>
            </w:r>
            <w:r w:rsidRPr="007E4A1B">
              <w:rPr>
                <w:rFonts w:asciiTheme="minorHAnsi" w:hAnsiTheme="minorHAnsi" w:cstheme="minorHAnsi"/>
                <w:bCs w:val="0"/>
                <w:color w:val="262626"/>
                <w:sz w:val="22"/>
                <w:szCs w:val="22"/>
              </w:rPr>
              <w:tab/>
              <w:t>Moneda para la evaluación de las Ofertas</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29.1</w:t>
            </w:r>
            <w:r w:rsidRPr="007E4A1B">
              <w:rPr>
                <w:rFonts w:asciiTheme="minorHAnsi" w:hAnsiTheme="minorHAnsi" w:cstheme="minorHAnsi"/>
                <w:color w:val="262626"/>
                <w:sz w:val="22"/>
                <w:szCs w:val="22"/>
              </w:rPr>
              <w:tab/>
              <w:t xml:space="preserve">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w:t>
            </w:r>
            <w:r w:rsidRPr="007E4A1B">
              <w:rPr>
                <w:rFonts w:asciiTheme="minorHAnsi" w:hAnsiTheme="minorHAnsi" w:cstheme="minorHAnsi"/>
                <w:color w:val="262626"/>
                <w:sz w:val="22"/>
                <w:szCs w:val="22"/>
              </w:rPr>
              <w:lastRenderedPageBreak/>
              <w:t>cambio cotizados en la Oferta, y después se reconvertirá a la moneda del país del Contratante, aplicando los tipos de cambio estipulados de conformidad con la Subcláusula 15.2 de las IAO.</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lastRenderedPageBreak/>
              <w:t>30.</w:t>
            </w:r>
            <w:r w:rsidRPr="007E4A1B">
              <w:rPr>
                <w:rFonts w:asciiTheme="minorHAnsi" w:hAnsiTheme="minorHAnsi" w:cstheme="minorHAnsi"/>
                <w:bCs w:val="0"/>
                <w:color w:val="262626"/>
                <w:sz w:val="22"/>
                <w:szCs w:val="22"/>
              </w:rPr>
              <w:tab/>
              <w:t>Evaluación y comparación de las Ofertas</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30.1</w:t>
            </w:r>
            <w:r w:rsidRPr="007E4A1B">
              <w:rPr>
                <w:rFonts w:asciiTheme="minorHAnsi" w:hAnsiTheme="minorHAnsi" w:cstheme="minorHAnsi"/>
                <w:color w:val="262626"/>
                <w:sz w:val="22"/>
                <w:szCs w:val="22"/>
              </w:rPr>
              <w:tab/>
              <w:t>El Contratante evaluará solamente las Ofertas que determine que cumplen sustancialmente con los requisitos de los Documentos de Licitación de conformidad con la Cláusula 27 de las IAO.</w:t>
            </w:r>
          </w:p>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30.2</w:t>
            </w:r>
            <w:r w:rsidRPr="007E4A1B">
              <w:rPr>
                <w:rFonts w:asciiTheme="minorHAnsi" w:hAnsiTheme="minorHAnsi" w:cstheme="minorHAnsi"/>
                <w:color w:val="262626"/>
                <w:sz w:val="22"/>
                <w:szCs w:val="22"/>
              </w:rPr>
              <w:tab/>
              <w:t>Al evaluar las Ofertas, el Contratante determinará el precio evaluado de cada Oferta, ajustándolo de la siguiente manera:</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corrigiendo cualquier error, conforme a los estipulado en la Cláusula 28 de las IAO;</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excluyendo las sumas provisionales y las reservas para imprevistos, si existieran, en la Lista de Cantidades</w:t>
            </w:r>
            <w:r w:rsidRPr="007E4A1B">
              <w:rPr>
                <w:rFonts w:asciiTheme="minorHAnsi" w:hAnsiTheme="minorHAnsi" w:cstheme="minorHAnsi"/>
                <w:color w:val="262626"/>
                <w:sz w:val="22"/>
                <w:szCs w:val="22"/>
              </w:rPr>
              <w:footnoteReference w:id="20"/>
            </w:r>
            <w:r w:rsidRPr="007E4A1B">
              <w:rPr>
                <w:rFonts w:asciiTheme="minorHAnsi" w:hAnsiTheme="minorHAnsi" w:cstheme="minorHAnsi"/>
                <w:color w:val="262626"/>
                <w:sz w:val="22"/>
                <w:szCs w:val="22"/>
              </w:rPr>
              <w:t>, pero incluyendo los trabajos por día</w:t>
            </w:r>
            <w:r w:rsidRPr="007E4A1B">
              <w:rPr>
                <w:rFonts w:asciiTheme="minorHAnsi" w:hAnsiTheme="minorHAnsi" w:cstheme="minorHAnsi"/>
                <w:color w:val="262626"/>
                <w:sz w:val="22"/>
                <w:szCs w:val="22"/>
              </w:rPr>
              <w:footnoteReference w:id="21"/>
            </w:r>
            <w:r w:rsidRPr="007E4A1B">
              <w:rPr>
                <w:rFonts w:asciiTheme="minorHAnsi" w:hAnsiTheme="minorHAnsi" w:cstheme="minorHAnsi"/>
                <w:color w:val="262626"/>
                <w:sz w:val="22"/>
                <w:szCs w:val="22"/>
              </w:rPr>
              <w:t>, siempre que  sus precios sean cotizados de manera competitiva;</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haciendo los ajustes correspondientes por otras variaciones, desviaciones u Ofertas alternativas aceptables presentadas de conformidad con la cláusula 18 de las IAO; y</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w:t>
            </w:r>
            <w:r w:rsidRPr="007E4A1B">
              <w:rPr>
                <w:rFonts w:asciiTheme="minorHAnsi" w:hAnsiTheme="minorHAnsi" w:cstheme="minorHAnsi"/>
                <w:color w:val="262626"/>
                <w:sz w:val="22"/>
                <w:szCs w:val="22"/>
              </w:rPr>
              <w:tab/>
              <w:t>haciendo los ajustes correspondientes para reflejar los descuentos u otras modificaciones de precios ofrecidas de conformidad con la Subcláusula 23.5 de las IAO.</w:t>
            </w:r>
          </w:p>
          <w:p w:rsidR="005D09EE" w:rsidRPr="007E4A1B" w:rsidRDefault="005D09EE" w:rsidP="00ED7FCE">
            <w:pPr>
              <w:suppressAutoHyphens/>
              <w:spacing w:after="120"/>
              <w:ind w:left="603" w:hanging="603"/>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30.3</w:t>
            </w:r>
            <w:r w:rsidRPr="007E4A1B">
              <w:rPr>
                <w:rFonts w:asciiTheme="minorHAnsi" w:hAnsiTheme="minorHAnsi" w:cstheme="minorHAns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5D09EE" w:rsidRPr="007E4A1B" w:rsidRDefault="005D09EE" w:rsidP="00ED7FCE">
            <w:pPr>
              <w:suppressAutoHyphens/>
              <w:spacing w:after="120"/>
              <w:ind w:left="603" w:hanging="603"/>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30.4</w:t>
            </w:r>
            <w:r w:rsidRPr="007E4A1B">
              <w:rPr>
                <w:rFonts w:asciiTheme="minorHAnsi" w:hAnsiTheme="minorHAnsi" w:cstheme="minorHAns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30.5</w:t>
            </w:r>
            <w:r w:rsidRPr="007E4A1B">
              <w:rPr>
                <w:rFonts w:asciiTheme="minorHAnsi" w:hAnsiTheme="minorHAnsi" w:cstheme="minorHAnsi"/>
                <w:color w:val="262626"/>
                <w:sz w:val="22"/>
                <w:szCs w:val="22"/>
                <w:vertAlign w:val="superscript"/>
              </w:rPr>
              <w:footnoteReference w:id="22"/>
            </w:r>
            <w:r w:rsidRPr="007E4A1B">
              <w:rPr>
                <w:rFonts w:asciiTheme="minorHAnsi" w:hAnsiTheme="minorHAnsi" w:cstheme="minorHAnsi"/>
                <w:color w:val="262626"/>
                <w:sz w:val="22"/>
                <w:szCs w:val="22"/>
                <w:vertAlign w:val="superscript"/>
              </w:rPr>
              <w:tab/>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31.</w:t>
            </w:r>
            <w:r w:rsidRPr="007E4A1B">
              <w:rPr>
                <w:rFonts w:asciiTheme="minorHAnsi" w:hAnsiTheme="minorHAnsi" w:cstheme="minorHAnsi"/>
                <w:bCs w:val="0"/>
                <w:color w:val="262626"/>
                <w:sz w:val="22"/>
                <w:szCs w:val="22"/>
              </w:rPr>
              <w:tab/>
              <w:t>Preferencia Nacional</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31.1</w:t>
            </w:r>
            <w:r w:rsidRPr="007E4A1B">
              <w:rPr>
                <w:rFonts w:asciiTheme="minorHAnsi" w:hAnsiTheme="minorHAnsi" w:cstheme="minorHAnsi"/>
                <w:color w:val="262626"/>
                <w:sz w:val="22"/>
                <w:szCs w:val="22"/>
              </w:rPr>
              <w:tab/>
              <w:t>No se aplicará un margen de preferencia para comparar las ofertas de los contratistas nacionales con las de los contratistas extranjeros IAO</w:t>
            </w:r>
          </w:p>
        </w:tc>
      </w:tr>
      <w:tr w:rsidR="005D09EE" w:rsidRPr="007E4A1B" w:rsidTr="00F123B2">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F. Adjudicación del Contrato</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32.</w:t>
            </w:r>
            <w:r w:rsidRPr="007E4A1B">
              <w:rPr>
                <w:rFonts w:asciiTheme="minorHAnsi" w:hAnsiTheme="minorHAnsi" w:cstheme="minorHAnsi"/>
                <w:color w:val="262626"/>
                <w:sz w:val="22"/>
                <w:szCs w:val="22"/>
              </w:rPr>
              <w:tab/>
              <w:t>Criterios de Adjudicación</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32.1</w:t>
            </w:r>
            <w:r w:rsidRPr="007E4A1B">
              <w:rPr>
                <w:rFonts w:asciiTheme="minorHAnsi" w:hAnsiTheme="minorHAnsi" w:cstheme="minorHAns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33.</w:t>
            </w:r>
            <w:r w:rsidRPr="007E4A1B">
              <w:rPr>
                <w:rFonts w:asciiTheme="minorHAnsi" w:hAnsiTheme="minorHAnsi" w:cstheme="minorHAnsi"/>
                <w:color w:val="262626"/>
                <w:sz w:val="22"/>
                <w:szCs w:val="22"/>
              </w:rPr>
              <w:tab/>
              <w:t>Derecho del Contratante a aceptar cualquier Oferta o a rechazar cualquier o todas las Ofertas</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33.1</w:t>
            </w:r>
            <w:r w:rsidRPr="007E4A1B">
              <w:rPr>
                <w:rFonts w:asciiTheme="minorHAnsi" w:hAnsiTheme="minorHAnsi" w:cstheme="minorHAns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7E4A1B">
              <w:rPr>
                <w:rFonts w:asciiTheme="minorHAnsi" w:hAnsiTheme="minorHAnsi" w:cstheme="minorHAnsi"/>
                <w:color w:val="262626"/>
                <w:sz w:val="22"/>
                <w:szCs w:val="22"/>
              </w:rPr>
              <w:footnoteReference w:id="23"/>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34.</w:t>
            </w:r>
            <w:r w:rsidRPr="007E4A1B">
              <w:rPr>
                <w:rFonts w:asciiTheme="minorHAnsi" w:hAnsiTheme="minorHAnsi" w:cstheme="minorHAnsi"/>
                <w:color w:val="262626"/>
                <w:sz w:val="22"/>
                <w:szCs w:val="22"/>
              </w:rPr>
              <w:tab/>
              <w:t>Notificación de Adjudicación y firma del Convenio</w:t>
            </w:r>
          </w:p>
        </w:tc>
        <w:tc>
          <w:tcPr>
            <w:tcW w:w="6871" w:type="dxa"/>
            <w:gridSpan w:val="3"/>
          </w:tcPr>
          <w:p w:rsidR="005D09EE" w:rsidRPr="007E4A1B" w:rsidRDefault="005D09EE" w:rsidP="00ED7FCE">
            <w:pPr>
              <w:tabs>
                <w:tab w:val="left" w:pos="73"/>
              </w:tab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34.1</w:t>
            </w:r>
            <w:r w:rsidRPr="007E4A1B">
              <w:rPr>
                <w:rFonts w:asciiTheme="minorHAnsi" w:hAnsiTheme="minorHAnsi" w:cstheme="minorHAns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34.2</w:t>
            </w:r>
            <w:r w:rsidRPr="007E4A1B">
              <w:rPr>
                <w:rFonts w:asciiTheme="minorHAnsi" w:hAnsiTheme="minorHAnsi" w:cstheme="minorHAns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34.3</w:t>
            </w:r>
            <w:r w:rsidRPr="007E4A1B">
              <w:rPr>
                <w:rFonts w:asciiTheme="minorHAnsi" w:hAnsiTheme="minorHAnsi" w:cstheme="minorHAns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5D09EE" w:rsidRPr="007E4A1B" w:rsidRDefault="005D09EE" w:rsidP="00ED7FCE">
            <w:pPr>
              <w:pStyle w:val="Textodebloque"/>
              <w:tabs>
                <w:tab w:val="clear" w:pos="612"/>
                <w:tab w:val="left" w:pos="4664"/>
              </w:tabs>
              <w:spacing w:after="120"/>
              <w:ind w:left="612" w:right="0" w:hanging="612"/>
              <w:rPr>
                <w:rFonts w:asciiTheme="minorHAnsi" w:hAnsiTheme="minorHAnsi" w:cstheme="minorHAnsi"/>
                <w:color w:val="262626"/>
                <w:sz w:val="22"/>
                <w:szCs w:val="22"/>
                <w:lang w:val="es-ES_tradnl"/>
              </w:rPr>
            </w:pPr>
            <w:r w:rsidRPr="007E4A1B">
              <w:rPr>
                <w:rFonts w:asciiTheme="minorHAnsi" w:hAnsiTheme="minorHAnsi" w:cstheme="minorHAnsi"/>
                <w:color w:val="262626"/>
                <w:sz w:val="22"/>
                <w:szCs w:val="22"/>
                <w:lang w:val="es-ES_tradnl"/>
              </w:rPr>
              <w:t xml:space="preserve">34.4 </w:t>
            </w:r>
            <w:r w:rsidRPr="007E4A1B">
              <w:rPr>
                <w:rFonts w:asciiTheme="minorHAnsi" w:hAnsiTheme="minorHAnsi" w:cstheme="minorHAnsi"/>
                <w:color w:val="262626"/>
                <w:sz w:val="22"/>
                <w:szCs w:val="22"/>
                <w:lang w:val="es-ES_tradnl"/>
              </w:rPr>
              <w:tab/>
              <w:t xml:space="preserve">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w:t>
            </w:r>
            <w:r w:rsidRPr="007E4A1B">
              <w:rPr>
                <w:rFonts w:asciiTheme="minorHAnsi" w:hAnsiTheme="minorHAnsi" w:cstheme="minorHAnsi"/>
                <w:color w:val="262626"/>
                <w:sz w:val="22"/>
                <w:szCs w:val="22"/>
                <w:lang w:val="es-ES_tradnl"/>
              </w:rPr>
              <w:lastRenderedPageBreak/>
              <w:t>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35.</w:t>
            </w:r>
            <w:r w:rsidRPr="007E4A1B">
              <w:rPr>
                <w:rFonts w:asciiTheme="minorHAnsi" w:hAnsiTheme="minorHAnsi" w:cstheme="minorHAnsi"/>
                <w:color w:val="262626"/>
                <w:sz w:val="22"/>
                <w:szCs w:val="22"/>
              </w:rPr>
              <w:tab/>
              <w:t xml:space="preserve">Garantía de Cumplimiento </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35.1</w:t>
            </w:r>
            <w:r w:rsidRPr="007E4A1B">
              <w:rPr>
                <w:rFonts w:asciiTheme="minorHAnsi" w:hAnsiTheme="minorHAnsi" w:cstheme="minorHAns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35.2</w:t>
            </w:r>
            <w:r w:rsidRPr="007E4A1B">
              <w:rPr>
                <w:rFonts w:asciiTheme="minorHAnsi" w:hAnsiTheme="minorHAnsi" w:cstheme="minorHAns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35.3</w:t>
            </w:r>
            <w:r w:rsidRPr="007E4A1B">
              <w:rPr>
                <w:rFonts w:asciiTheme="minorHAnsi" w:hAnsiTheme="minorHAnsi" w:cstheme="minorHAns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35.4</w:t>
            </w:r>
            <w:r w:rsidRPr="007E4A1B">
              <w:rPr>
                <w:rFonts w:asciiTheme="minorHAnsi" w:hAnsiTheme="minorHAnsi" w:cstheme="minorHAns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36.</w:t>
            </w:r>
            <w:r w:rsidRPr="007E4A1B">
              <w:rPr>
                <w:rFonts w:asciiTheme="minorHAnsi" w:hAnsiTheme="minorHAnsi" w:cstheme="minorHAnsi"/>
                <w:color w:val="262626"/>
                <w:sz w:val="22"/>
                <w:szCs w:val="22"/>
              </w:rPr>
              <w:tab/>
              <w:t>Pago de anticipo y Garantía</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36.1</w:t>
            </w:r>
            <w:r w:rsidRPr="007E4A1B">
              <w:rPr>
                <w:rFonts w:asciiTheme="minorHAnsi" w:hAnsiTheme="minorHAnsi" w:cstheme="minorHAnsi"/>
                <w:color w:val="262626"/>
                <w:sz w:val="22"/>
                <w:szCs w:val="22"/>
              </w:rPr>
              <w:tab/>
              <w:t xml:space="preserve">El Contratante proveerá un anticipo sobre el Precio del  Contrato, de acuerdo a lo estipulado en las CGC y supeditado al monto máximo </w:t>
            </w:r>
            <w:r w:rsidRPr="007E4A1B">
              <w:rPr>
                <w:rFonts w:asciiTheme="minorHAnsi" w:hAnsiTheme="minorHAnsi" w:cstheme="minorHAnsi"/>
                <w:b/>
                <w:color w:val="262626"/>
                <w:sz w:val="22"/>
                <w:szCs w:val="22"/>
              </w:rPr>
              <w:t>establecido en los DDL</w:t>
            </w:r>
            <w:r w:rsidRPr="007E4A1B">
              <w:rPr>
                <w:rFonts w:asciiTheme="minorHAnsi" w:hAnsiTheme="minorHAnsi" w:cstheme="minorHAnsi"/>
                <w:color w:val="262626"/>
                <w:sz w:val="22"/>
                <w:szCs w:val="22"/>
              </w:rPr>
              <w:t xml:space="preserve">. El pago del anticipo deberá ejecutarse contra la recepción de  una garantía. En la Sección X “Formularios de Garantía” se proporciona un formulario de </w:t>
            </w:r>
            <w:r w:rsidRPr="007E4A1B">
              <w:rPr>
                <w:rFonts w:asciiTheme="minorHAnsi" w:hAnsiTheme="minorHAnsi" w:cstheme="minorHAnsi"/>
                <w:color w:val="262626"/>
                <w:sz w:val="22"/>
                <w:szCs w:val="22"/>
              </w:rPr>
              <w:lastRenderedPageBreak/>
              <w:t xml:space="preserve">Garantía Bancaria para Pago de Anticipo.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37.  Conciliador</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37.1</w:t>
            </w:r>
            <w:r w:rsidRPr="007E4A1B">
              <w:rPr>
                <w:rFonts w:asciiTheme="minorHAnsi" w:hAnsiTheme="minorHAnsi" w:cstheme="minorHAns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5D09EE" w:rsidRPr="00C33FEB" w:rsidRDefault="005D09EE" w:rsidP="009160EC">
      <w:pPr>
        <w:spacing w:after="120"/>
        <w:rPr>
          <w:rFonts w:ascii="Calibri" w:hAnsi="Calibri"/>
          <w:b/>
          <w:bCs/>
          <w:color w:val="262626"/>
        </w:rPr>
      </w:pPr>
    </w:p>
    <w:p w:rsidR="005D09EE" w:rsidRPr="00C33FEB" w:rsidRDefault="005D09EE" w:rsidP="00ED7FCE">
      <w:pPr>
        <w:spacing w:after="120"/>
        <w:rPr>
          <w:rFonts w:ascii="Calibri" w:hAnsi="Calibri"/>
          <w:b/>
          <w:bCs/>
          <w:color w:val="262626"/>
        </w:rPr>
        <w:sectPr w:rsidR="005D09EE" w:rsidRPr="00C33FEB" w:rsidSect="007E4A1B">
          <w:headerReference w:type="even" r:id="rId8"/>
          <w:headerReference w:type="default" r:id="rId9"/>
          <w:headerReference w:type="first" r:id="rId10"/>
          <w:endnotePr>
            <w:numFmt w:val="decimal"/>
          </w:endnotePr>
          <w:type w:val="oddPage"/>
          <w:pgSz w:w="12240" w:h="15840" w:code="1"/>
          <w:pgMar w:top="1440" w:right="1440" w:bottom="1440" w:left="1440" w:header="1418" w:footer="720" w:gutter="0"/>
          <w:pgNumType w:start="1"/>
          <w:cols w:space="720"/>
          <w:titlePg/>
        </w:sectPr>
      </w:pPr>
    </w:p>
    <w:p w:rsidR="005D09EE" w:rsidRPr="00B82F28" w:rsidRDefault="005D09EE" w:rsidP="00B82F28">
      <w:pPr>
        <w:pStyle w:val="Ttulo1"/>
        <w:spacing w:before="0" w:after="120"/>
        <w:rPr>
          <w:rFonts w:asciiTheme="minorHAnsi" w:hAnsiTheme="minorHAnsi" w:cstheme="minorHAnsi"/>
          <w:b w:val="0"/>
          <w:color w:val="262626"/>
          <w:sz w:val="22"/>
          <w:szCs w:val="22"/>
        </w:rPr>
      </w:pPr>
      <w:r w:rsidRPr="00D52B0A">
        <w:rPr>
          <w:rFonts w:asciiTheme="minorHAnsi" w:hAnsiTheme="minorHAnsi" w:cstheme="minorHAnsi"/>
          <w:color w:val="262626"/>
          <w:sz w:val="22"/>
          <w:szCs w:val="22"/>
        </w:rPr>
        <w:lastRenderedPageBreak/>
        <w:t>Sección II. Datos de la Licitación</w:t>
      </w:r>
      <w:r w:rsidRPr="00CD35A3">
        <w:rPr>
          <w:rStyle w:val="Refdenotaalpie"/>
          <w:rFonts w:asciiTheme="minorHAnsi" w:hAnsiTheme="minorHAnsi" w:cstheme="minorHAnsi"/>
          <w:b w:val="0"/>
          <w:bCs/>
          <w:color w:val="262626"/>
          <w:sz w:val="22"/>
          <w:szCs w:val="22"/>
        </w:rPr>
        <w:footnoteReference w:id="24"/>
      </w:r>
    </w:p>
    <w:tbl>
      <w:tblPr>
        <w:tblW w:w="4999"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8864"/>
      </w:tblGrid>
      <w:tr w:rsidR="005D09EE" w:rsidRPr="00CD35A3" w:rsidTr="00193ABF">
        <w:trPr>
          <w:cantSplit/>
          <w:tblCellSpacing w:w="11" w:type="dxa"/>
        </w:trPr>
        <w:tc>
          <w:tcPr>
            <w:tcW w:w="4977" w:type="pct"/>
            <w:gridSpan w:val="2"/>
          </w:tcPr>
          <w:p w:rsidR="005D09EE" w:rsidRPr="00CD35A3" w:rsidRDefault="005D09EE" w:rsidP="00FA3AA9">
            <w:pPr>
              <w:pStyle w:val="Ttulo4"/>
              <w:widowControl w:val="0"/>
              <w:numPr>
                <w:ilvl w:val="0"/>
                <w:numId w:val="8"/>
              </w:numPr>
              <w:spacing w:after="120"/>
              <w:ind w:left="778" w:hanging="418"/>
              <w:rPr>
                <w:rFonts w:asciiTheme="minorHAnsi" w:hAnsiTheme="minorHAnsi" w:cstheme="minorHAnsi"/>
                <w:b w:val="0"/>
                <w:bCs w:val="0"/>
                <w:color w:val="262626"/>
                <w:sz w:val="22"/>
                <w:szCs w:val="22"/>
              </w:rPr>
            </w:pPr>
            <w:r w:rsidRPr="00CD35A3">
              <w:rPr>
                <w:rFonts w:asciiTheme="minorHAnsi" w:hAnsiTheme="minorHAnsi" w:cstheme="minorHAnsi"/>
                <w:b w:val="0"/>
                <w:color w:val="262626"/>
                <w:sz w:val="22"/>
                <w:szCs w:val="22"/>
              </w:rPr>
              <w:t>Disposiciones Generales</w:t>
            </w:r>
          </w:p>
        </w:tc>
      </w:tr>
      <w:tr w:rsidR="005D09EE" w:rsidRPr="00CD35A3" w:rsidTr="00FF32BD">
        <w:trPr>
          <w:tblCellSpacing w:w="11" w:type="dxa"/>
        </w:trPr>
        <w:tc>
          <w:tcPr>
            <w:tcW w:w="385" w:type="pct"/>
            <w:tcBorders>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1.1</w:t>
            </w:r>
          </w:p>
        </w:tc>
        <w:tc>
          <w:tcPr>
            <w:tcW w:w="4580" w:type="pct"/>
          </w:tcPr>
          <w:p w:rsidR="005D09EE" w:rsidRPr="00CD35A3" w:rsidRDefault="005D09EE" w:rsidP="00E10AEF">
            <w:pPr>
              <w:keepNext/>
              <w:spacing w:after="120"/>
              <w:jc w:val="both"/>
              <w:rPr>
                <w:rFonts w:asciiTheme="minorHAnsi" w:hAnsiTheme="minorHAnsi" w:cstheme="minorHAnsi"/>
                <w:i/>
                <w:iCs/>
                <w:color w:val="262626"/>
                <w:sz w:val="22"/>
                <w:szCs w:val="22"/>
              </w:rPr>
            </w:pPr>
            <w:r w:rsidRPr="00CD35A3">
              <w:rPr>
                <w:rFonts w:asciiTheme="minorHAnsi" w:hAnsiTheme="minorHAnsi" w:cstheme="minorHAnsi"/>
                <w:color w:val="262626"/>
                <w:sz w:val="22"/>
                <w:szCs w:val="22"/>
              </w:rPr>
              <w:t xml:space="preserve">El Contratante es: </w:t>
            </w:r>
            <w:r w:rsidR="007E4A1B" w:rsidRPr="00B82F28">
              <w:rPr>
                <w:rFonts w:ascii="Calibri" w:hAnsi="Calibri"/>
                <w:b/>
                <w:i/>
                <w:iCs/>
                <w:color w:val="262626"/>
                <w:sz w:val="22"/>
                <w:szCs w:val="22"/>
              </w:rPr>
              <w:t>Empresa Eléctrica Pública Estratégica Corporación Nacional de Electricidad CNEL EP Unidad de Negocio Sucumbíos</w:t>
            </w:r>
          </w:p>
          <w:p w:rsidR="005D09EE" w:rsidRPr="00CD35A3" w:rsidRDefault="00D92881" w:rsidP="00E10AEF">
            <w:pPr>
              <w:keepNext/>
              <w:spacing w:after="120"/>
              <w:jc w:val="both"/>
              <w:rPr>
                <w:rFonts w:asciiTheme="minorHAnsi" w:hAnsiTheme="minorHAnsi" w:cstheme="minorHAnsi"/>
                <w:i/>
                <w:iCs/>
                <w:noProof/>
                <w:color w:val="262626"/>
                <w:sz w:val="22"/>
                <w:szCs w:val="22"/>
              </w:rPr>
            </w:pPr>
            <w:r w:rsidRPr="00CD35A3">
              <w:rPr>
                <w:rFonts w:asciiTheme="minorHAnsi" w:hAnsiTheme="minorHAnsi" w:cstheme="minorHAnsi"/>
                <w:color w:val="262626"/>
                <w:sz w:val="22"/>
                <w:szCs w:val="22"/>
              </w:rPr>
              <w:t>La Obra es</w:t>
            </w:r>
            <w:r w:rsidRPr="00B82F28">
              <w:rPr>
                <w:rFonts w:asciiTheme="minorHAnsi" w:hAnsiTheme="minorHAnsi" w:cstheme="minorHAnsi"/>
                <w:b/>
                <w:i/>
                <w:iCs/>
                <w:noProof/>
                <w:color w:val="262626"/>
                <w:sz w:val="22"/>
                <w:szCs w:val="22"/>
              </w:rPr>
              <w:t>ELECTRIFICACIÓN NUEVA ESPERANZA</w:t>
            </w:r>
          </w:p>
          <w:p w:rsidR="007E4A1B" w:rsidRPr="0038686C" w:rsidRDefault="005D09EE" w:rsidP="007E4A1B">
            <w:pPr>
              <w:keepNext/>
              <w:spacing w:after="120"/>
              <w:jc w:val="both"/>
              <w:rPr>
                <w:rFonts w:asciiTheme="minorHAnsi" w:hAnsiTheme="minorHAnsi" w:cstheme="minorHAnsi"/>
                <w:i/>
                <w:iCs/>
                <w:color w:val="FF0000"/>
                <w:sz w:val="22"/>
                <w:szCs w:val="22"/>
                <w:lang w:val="es-ES"/>
              </w:rPr>
            </w:pPr>
            <w:r w:rsidRPr="00CD35A3">
              <w:rPr>
                <w:rFonts w:asciiTheme="minorHAnsi" w:hAnsiTheme="minorHAnsi" w:cstheme="minorHAnsi"/>
                <w:color w:val="262626"/>
                <w:sz w:val="22"/>
                <w:szCs w:val="22"/>
              </w:rPr>
              <w:t xml:space="preserve">El nombre e identificación del contrato son </w:t>
            </w:r>
            <w:r w:rsidR="007E4A1B" w:rsidRPr="00B82F28">
              <w:rPr>
                <w:rFonts w:ascii="Calibri" w:hAnsi="Calibri"/>
                <w:b/>
                <w:i/>
                <w:iCs/>
                <w:sz w:val="22"/>
                <w:szCs w:val="22"/>
              </w:rPr>
              <w:t>Programa de Reforzamiento del Sistema Nacional de Distribución Eléctrica del Ecuador II EC-L1147</w:t>
            </w:r>
          </w:p>
          <w:p w:rsidR="005D09EE" w:rsidRPr="00CD35A3" w:rsidRDefault="005D09EE" w:rsidP="00273A80">
            <w:pPr>
              <w:keepNext/>
              <w:spacing w:after="120"/>
              <w:jc w:val="both"/>
              <w:rPr>
                <w:rFonts w:asciiTheme="minorHAnsi" w:hAnsiTheme="minorHAnsi" w:cstheme="minorHAnsi"/>
                <w:i/>
                <w:iCs/>
                <w:color w:val="262626"/>
                <w:sz w:val="22"/>
                <w:szCs w:val="22"/>
              </w:rPr>
            </w:pPr>
            <w:r w:rsidRPr="00CD35A3">
              <w:rPr>
                <w:rFonts w:asciiTheme="minorHAnsi" w:hAnsiTheme="minorHAnsi" w:cstheme="minorHAnsi"/>
                <w:iCs/>
                <w:color w:val="262626"/>
                <w:sz w:val="22"/>
                <w:szCs w:val="22"/>
              </w:rPr>
              <w:t>El presupuesto referencial o referencial es excluido el IVA es</w:t>
            </w:r>
            <w:r w:rsidRPr="00B82F28">
              <w:rPr>
                <w:rFonts w:asciiTheme="minorHAnsi" w:hAnsiTheme="minorHAnsi" w:cstheme="minorHAnsi"/>
                <w:b/>
                <w:i/>
                <w:iCs/>
                <w:noProof/>
                <w:color w:val="262626"/>
                <w:sz w:val="22"/>
                <w:szCs w:val="22"/>
              </w:rPr>
              <w:t xml:space="preserve">USD. </w:t>
            </w:r>
            <w:r w:rsidR="00D92881" w:rsidRPr="00B82F28">
              <w:rPr>
                <w:rFonts w:asciiTheme="minorHAnsi" w:hAnsiTheme="minorHAnsi" w:cstheme="minorHAnsi"/>
                <w:b/>
                <w:i/>
                <w:iCs/>
                <w:noProof/>
                <w:color w:val="262626"/>
                <w:sz w:val="22"/>
                <w:szCs w:val="22"/>
              </w:rPr>
              <w:t>27.607,27 (VEINTE Y SIETE MIL SEISCIENTOS SIETE CON 27/100 DOLARES AMERICA</w:t>
            </w:r>
            <w:r w:rsidR="00273A80" w:rsidRPr="00B82F28">
              <w:rPr>
                <w:rFonts w:asciiTheme="minorHAnsi" w:hAnsiTheme="minorHAnsi" w:cstheme="minorHAnsi"/>
                <w:b/>
                <w:i/>
                <w:iCs/>
                <w:noProof/>
                <w:color w:val="262626"/>
                <w:sz w:val="22"/>
                <w:szCs w:val="22"/>
              </w:rPr>
              <w:t>NOS</w:t>
            </w:r>
            <w:r w:rsidR="00D92881" w:rsidRPr="00B82F28">
              <w:rPr>
                <w:rFonts w:asciiTheme="minorHAnsi" w:hAnsiTheme="minorHAnsi" w:cstheme="minorHAnsi"/>
                <w:b/>
                <w:i/>
                <w:iCs/>
                <w:noProof/>
                <w:color w:val="262626"/>
                <w:sz w:val="22"/>
                <w:szCs w:val="22"/>
              </w:rPr>
              <w:t>)</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1.2</w:t>
            </w:r>
          </w:p>
        </w:tc>
        <w:tc>
          <w:tcPr>
            <w:tcW w:w="4580" w:type="pct"/>
          </w:tcPr>
          <w:p w:rsidR="005D09EE" w:rsidRPr="00CD35A3" w:rsidRDefault="005D09EE" w:rsidP="00006887">
            <w:pPr>
              <w:spacing w:after="120"/>
              <w:rPr>
                <w:rFonts w:asciiTheme="minorHAnsi" w:hAnsiTheme="minorHAnsi" w:cstheme="minorHAnsi"/>
                <w:i/>
                <w:iCs/>
                <w:color w:val="262626"/>
                <w:sz w:val="22"/>
                <w:szCs w:val="22"/>
              </w:rPr>
            </w:pPr>
            <w:r w:rsidRPr="00CD35A3">
              <w:rPr>
                <w:rFonts w:asciiTheme="minorHAnsi" w:hAnsiTheme="minorHAnsi" w:cstheme="minorHAnsi"/>
                <w:color w:val="262626"/>
                <w:sz w:val="22"/>
                <w:szCs w:val="22"/>
              </w:rPr>
              <w:t xml:space="preserve">La Fecha Prevista de Terminación de las Obras </w:t>
            </w:r>
            <w:r w:rsidR="00273A80" w:rsidRPr="00CD35A3">
              <w:rPr>
                <w:rFonts w:asciiTheme="minorHAnsi" w:hAnsiTheme="minorHAnsi" w:cstheme="minorHAnsi"/>
                <w:color w:val="262626"/>
                <w:sz w:val="22"/>
                <w:szCs w:val="22"/>
              </w:rPr>
              <w:t xml:space="preserve">es: </w:t>
            </w:r>
            <w:r w:rsidR="00273A80" w:rsidRPr="00B82F28">
              <w:rPr>
                <w:rFonts w:asciiTheme="minorHAnsi" w:hAnsiTheme="minorHAnsi" w:cstheme="minorHAnsi"/>
                <w:b/>
                <w:i/>
                <w:sz w:val="22"/>
                <w:szCs w:val="22"/>
              </w:rPr>
              <w:t>60 días</w:t>
            </w:r>
            <w:r w:rsidR="00273A80" w:rsidRPr="00B82F28">
              <w:rPr>
                <w:rFonts w:ascii="Calibri" w:hAnsi="Calibri"/>
                <w:b/>
                <w:i/>
                <w:iCs/>
                <w:color w:val="000000"/>
                <w:sz w:val="22"/>
                <w:szCs w:val="22"/>
              </w:rPr>
              <w:t>calendario, contados a partir de la fecha en que el contratante notifica al contratista que el anticipo se encuentra acreditado en la cuenta bancaria del contratista.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2.1</w:t>
            </w:r>
          </w:p>
        </w:tc>
        <w:tc>
          <w:tcPr>
            <w:tcW w:w="4580" w:type="pct"/>
          </w:tcPr>
          <w:p w:rsidR="005D09EE" w:rsidRPr="00B82F28" w:rsidRDefault="005D09EE" w:rsidP="00B82F28">
            <w:pPr>
              <w:jc w:val="both"/>
              <w:rPr>
                <w:rFonts w:ascii="Calibri" w:hAnsi="Calibri"/>
                <w:b/>
                <w:i/>
                <w:iCs/>
                <w:sz w:val="22"/>
                <w:szCs w:val="22"/>
              </w:rPr>
            </w:pPr>
            <w:r w:rsidRPr="00CD35A3">
              <w:rPr>
                <w:rFonts w:asciiTheme="minorHAnsi" w:hAnsiTheme="minorHAnsi" w:cstheme="minorHAnsi"/>
                <w:color w:val="262626"/>
                <w:sz w:val="22"/>
                <w:szCs w:val="22"/>
              </w:rPr>
              <w:t xml:space="preserve">El Prestatario es </w:t>
            </w:r>
            <w:r w:rsidR="00273A80" w:rsidRPr="00B82F28">
              <w:rPr>
                <w:rFonts w:ascii="Calibri" w:hAnsi="Calibri"/>
                <w:b/>
                <w:i/>
                <w:iCs/>
                <w:sz w:val="22"/>
                <w:szCs w:val="22"/>
              </w:rPr>
              <w:t>Gobierno de la República del Ecuador.</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2.1</w:t>
            </w:r>
          </w:p>
        </w:tc>
        <w:tc>
          <w:tcPr>
            <w:tcW w:w="4580" w:type="pct"/>
          </w:tcPr>
          <w:p w:rsidR="00B82F28" w:rsidRPr="00B82F28" w:rsidRDefault="00273A80" w:rsidP="00B82F28">
            <w:pPr>
              <w:pStyle w:val="Sinespaciado"/>
              <w:rPr>
                <w:rFonts w:asciiTheme="minorHAnsi" w:hAnsiTheme="minorHAnsi" w:cstheme="minorHAnsi"/>
                <w:b/>
                <w:i/>
                <w:iCs/>
                <w:sz w:val="22"/>
                <w:szCs w:val="22"/>
              </w:rPr>
            </w:pPr>
            <w:r w:rsidRPr="00B82F28">
              <w:rPr>
                <w:rFonts w:asciiTheme="minorHAnsi" w:hAnsiTheme="minorHAnsi" w:cstheme="minorHAnsi"/>
                <w:iCs/>
                <w:sz w:val="22"/>
                <w:szCs w:val="22"/>
              </w:rPr>
              <w:t>El préstamo del Banco es</w:t>
            </w:r>
            <w:r w:rsidRPr="00B82F28">
              <w:rPr>
                <w:rFonts w:asciiTheme="minorHAnsi" w:hAnsiTheme="minorHAnsi" w:cstheme="minorHAnsi"/>
                <w:b/>
                <w:i/>
                <w:iCs/>
                <w:sz w:val="22"/>
                <w:szCs w:val="22"/>
              </w:rPr>
              <w:t xml:space="preserve">: </w:t>
            </w:r>
            <w:r w:rsidRPr="00B82F28">
              <w:rPr>
                <w:rFonts w:asciiTheme="minorHAnsi" w:hAnsiTheme="minorHAnsi" w:cstheme="minorHAnsi"/>
                <w:b/>
                <w:i/>
                <w:noProof/>
                <w:sz w:val="22"/>
                <w:szCs w:val="22"/>
              </w:rPr>
              <w:t>PROGRAMA DE REFORZAMIENTO DEL SISTEMA NACIONAL DE DISTRIBUCIÓN ELECTRICA DEL ECUADOR II</w:t>
            </w:r>
          </w:p>
          <w:p w:rsidR="00273A80" w:rsidRPr="00B82F28" w:rsidRDefault="00273A80" w:rsidP="00B82F28">
            <w:pPr>
              <w:pStyle w:val="Sinespaciado"/>
              <w:rPr>
                <w:rFonts w:asciiTheme="minorHAnsi" w:hAnsiTheme="minorHAnsi" w:cstheme="minorHAnsi"/>
                <w:iCs/>
                <w:sz w:val="22"/>
                <w:szCs w:val="22"/>
              </w:rPr>
            </w:pPr>
            <w:r w:rsidRPr="00B82F28">
              <w:rPr>
                <w:rFonts w:asciiTheme="minorHAnsi" w:hAnsiTheme="minorHAnsi" w:cstheme="minorHAnsi"/>
                <w:iCs/>
                <w:sz w:val="22"/>
                <w:szCs w:val="22"/>
              </w:rPr>
              <w:t xml:space="preserve">Número: </w:t>
            </w:r>
            <w:r w:rsidRPr="00B82F28">
              <w:rPr>
                <w:rFonts w:asciiTheme="minorHAnsi" w:hAnsiTheme="minorHAnsi" w:cstheme="minorHAnsi"/>
                <w:noProof/>
                <w:sz w:val="22"/>
                <w:szCs w:val="22"/>
              </w:rPr>
              <w:t>EC-L1147</w:t>
            </w:r>
          </w:p>
          <w:p w:rsidR="005D09EE" w:rsidRPr="00CD35A3" w:rsidRDefault="00273A80" w:rsidP="00B82F28">
            <w:pPr>
              <w:pStyle w:val="Sinespaciado"/>
              <w:rPr>
                <w:iCs/>
              </w:rPr>
            </w:pPr>
            <w:r w:rsidRPr="00B82F28">
              <w:rPr>
                <w:rFonts w:asciiTheme="minorHAnsi" w:hAnsiTheme="minorHAnsi" w:cstheme="minorHAnsi"/>
                <w:iCs/>
                <w:sz w:val="22"/>
                <w:szCs w:val="22"/>
              </w:rPr>
              <w:t xml:space="preserve">Fecha: </w:t>
            </w:r>
            <w:r w:rsidRPr="00B82F28">
              <w:rPr>
                <w:rFonts w:asciiTheme="minorHAnsi" w:hAnsiTheme="minorHAnsi" w:cstheme="minorHAnsi"/>
                <w:noProof/>
                <w:sz w:val="22"/>
                <w:szCs w:val="22"/>
              </w:rPr>
              <w:t>15 MAYO 2015</w:t>
            </w:r>
          </w:p>
        </w:tc>
      </w:tr>
      <w:tr w:rsidR="005D09EE" w:rsidRPr="00CD35A3" w:rsidTr="00FF32BD">
        <w:trPr>
          <w:trHeight w:val="509"/>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2.1</w:t>
            </w:r>
          </w:p>
        </w:tc>
        <w:tc>
          <w:tcPr>
            <w:tcW w:w="4580" w:type="pct"/>
          </w:tcPr>
          <w:p w:rsidR="005D09EE" w:rsidRPr="00B82F28" w:rsidRDefault="005D09EE" w:rsidP="00EB7E8E">
            <w:pPr>
              <w:spacing w:after="120"/>
              <w:jc w:val="both"/>
              <w:rPr>
                <w:rFonts w:asciiTheme="minorHAnsi" w:hAnsiTheme="minorHAnsi" w:cstheme="minorHAnsi"/>
                <w:b/>
                <w:i/>
                <w:iCs/>
                <w:noProof/>
                <w:color w:val="262626"/>
                <w:sz w:val="22"/>
                <w:szCs w:val="22"/>
              </w:rPr>
            </w:pPr>
            <w:r w:rsidRPr="00CD35A3">
              <w:rPr>
                <w:rFonts w:asciiTheme="minorHAnsi" w:hAnsiTheme="minorHAnsi" w:cstheme="minorHAnsi"/>
                <w:color w:val="262626"/>
                <w:sz w:val="22"/>
                <w:szCs w:val="22"/>
              </w:rPr>
              <w:t>El nombre del Proyecto es</w:t>
            </w:r>
            <w:r w:rsidR="00273A80" w:rsidRPr="00CD35A3">
              <w:rPr>
                <w:rFonts w:asciiTheme="minorHAnsi" w:hAnsiTheme="minorHAnsi" w:cstheme="minorHAnsi"/>
                <w:color w:val="262626"/>
                <w:sz w:val="22"/>
                <w:szCs w:val="22"/>
              </w:rPr>
              <w:t>:</w:t>
            </w:r>
            <w:r w:rsidR="00D92881" w:rsidRPr="00B82F28">
              <w:rPr>
                <w:rFonts w:asciiTheme="minorHAnsi" w:hAnsiTheme="minorHAnsi" w:cstheme="minorHAnsi"/>
                <w:b/>
                <w:i/>
                <w:iCs/>
                <w:noProof/>
                <w:color w:val="262626"/>
                <w:sz w:val="22"/>
                <w:szCs w:val="22"/>
              </w:rPr>
              <w:t>ELECTRIFICACIÓN NUEVA ESPERANZA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sz w:val="22"/>
                <w:szCs w:val="22"/>
              </w:rPr>
            </w:pPr>
            <w:r w:rsidRPr="00CD35A3">
              <w:rPr>
                <w:rFonts w:asciiTheme="minorHAnsi" w:hAnsiTheme="minorHAnsi" w:cstheme="minorHAnsi"/>
                <w:bCs/>
                <w:sz w:val="22"/>
                <w:szCs w:val="22"/>
              </w:rPr>
              <w:t>4.2</w:t>
            </w:r>
          </w:p>
        </w:tc>
        <w:tc>
          <w:tcPr>
            <w:tcW w:w="4580" w:type="pct"/>
          </w:tcPr>
          <w:p w:rsidR="005D09EE" w:rsidRPr="00CD35A3" w:rsidRDefault="005D09EE" w:rsidP="00ED7FCE">
            <w:pPr>
              <w:pStyle w:val="Encabezadodelista"/>
              <w:tabs>
                <w:tab w:val="clear" w:pos="9000"/>
                <w:tab w:val="clear" w:pos="9360"/>
                <w:tab w:val="right" w:pos="7848"/>
              </w:tabs>
              <w:suppressAutoHyphens w:val="0"/>
              <w:spacing w:after="120"/>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Se agrega, tampoco serán elegibles:</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 xml:space="preserve">Quienes consten suspendidos en el RUP; </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 xml:space="preserve">Los que, no habiendo estado inhabilitados en el procedimiento precontractual, al momento de celebrar el contrato, lo estuvieren; y, </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Los deudores morosos del Estado o sus instituciones.</w:t>
            </w:r>
          </w:p>
          <w:p w:rsidR="005D09EE" w:rsidRPr="00CD35A3" w:rsidRDefault="005D09EE" w:rsidP="009160EC">
            <w:pPr>
              <w:spacing w:after="120"/>
              <w:jc w:val="both"/>
              <w:rPr>
                <w:rFonts w:asciiTheme="minorHAnsi" w:hAnsiTheme="minorHAnsi" w:cstheme="minorHAnsi"/>
                <w:color w:val="FF0000"/>
                <w:spacing w:val="-3"/>
                <w:sz w:val="22"/>
                <w:szCs w:val="22"/>
              </w:rPr>
            </w:pPr>
            <w:r w:rsidRPr="00CD35A3">
              <w:rPr>
                <w:rFonts w:asciiTheme="minorHAnsi" w:hAnsiTheme="minorHAnsi" w:cstheme="minorHAnsi"/>
                <w:i/>
                <w:sz w:val="22"/>
                <w:szCs w:val="22"/>
                <w:lang w:val="es-AR" w:eastAsia="es-AR"/>
              </w:rPr>
              <w:t xml:space="preserve">Las inhabilidades también se aplicarán a aquellas empresas cuyos directores, síndicos o representantes legales, se encuentren comprendidos en dichas causales o se hubieran desempeñado como directores, síndicos,  socios mayoritarios o representantes legales en </w:t>
            </w:r>
            <w:r w:rsidRPr="00CD35A3">
              <w:rPr>
                <w:rFonts w:asciiTheme="minorHAnsi" w:hAnsiTheme="minorHAnsi" w:cstheme="minorHAnsi"/>
                <w:i/>
                <w:sz w:val="22"/>
                <w:szCs w:val="22"/>
                <w:lang w:val="es-AR" w:eastAsia="es-AR"/>
              </w:rPr>
              <w:lastRenderedPageBreak/>
              <w:t>sociedades que se encuentren comprendidas en dichos supuestos; este extremo se aplica a todos y cada uno de los integrantes de una APCA.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lastRenderedPageBreak/>
              <w:t>IAO 5.3</w:t>
            </w:r>
          </w:p>
        </w:tc>
        <w:tc>
          <w:tcPr>
            <w:tcW w:w="4580" w:type="pct"/>
          </w:tcPr>
          <w:p w:rsidR="005D09EE" w:rsidRPr="00CD35A3" w:rsidRDefault="005D09EE" w:rsidP="00ED7FCE">
            <w:pPr>
              <w:spacing w:after="120"/>
              <w:jc w:val="both"/>
              <w:rPr>
                <w:rFonts w:asciiTheme="minorHAnsi" w:hAnsiTheme="minorHAnsi" w:cstheme="minorHAnsi"/>
                <w:spacing w:val="-3"/>
                <w:sz w:val="22"/>
                <w:szCs w:val="22"/>
              </w:rPr>
            </w:pPr>
            <w:r w:rsidRPr="00CD35A3">
              <w:rPr>
                <w:rFonts w:asciiTheme="minorHAnsi" w:hAnsiTheme="minorHAnsi" w:cstheme="minorHAnsi"/>
                <w:spacing w:val="-3"/>
                <w:sz w:val="22"/>
                <w:szCs w:val="22"/>
              </w:rPr>
              <w:t>Toda la información solicitada en la cláusula 5.3 de las IAO deberá ser presentada por los oferentes con las modificaciones que a continuación se detallan:</w:t>
            </w:r>
          </w:p>
          <w:p w:rsidR="005D09EE" w:rsidRPr="00CD35A3" w:rsidRDefault="005D09EE" w:rsidP="00ED7FCE">
            <w:pPr>
              <w:spacing w:after="120"/>
              <w:jc w:val="both"/>
              <w:rPr>
                <w:rFonts w:asciiTheme="minorHAnsi" w:hAnsiTheme="minorHAnsi" w:cstheme="minorHAnsi"/>
                <w:sz w:val="22"/>
                <w:szCs w:val="22"/>
              </w:rPr>
            </w:pPr>
            <w:r w:rsidRPr="00CD35A3">
              <w:rPr>
                <w:rFonts w:asciiTheme="minorHAnsi" w:hAnsiTheme="minorHAnsi" w:cstheme="minorHAnsi"/>
                <w:sz w:val="22"/>
                <w:szCs w:val="22"/>
              </w:rPr>
              <w:t>Toda oferta deberá ir presidida de un Índice del contenido de la Oferta y una hoja en la que se identificará al oferente y en caso de APCA  a todos sus integrantes.</w:t>
            </w:r>
          </w:p>
          <w:p w:rsidR="005D09EE" w:rsidRPr="00CD35A3" w:rsidRDefault="005D09EE" w:rsidP="00ED7FCE">
            <w:pPr>
              <w:suppressAutoHyphens/>
              <w:spacing w:after="120"/>
              <w:ind w:left="338"/>
              <w:jc w:val="both"/>
              <w:rPr>
                <w:rFonts w:asciiTheme="minorHAnsi" w:hAnsiTheme="minorHAnsi" w:cstheme="minorHAnsi"/>
                <w:sz w:val="22"/>
                <w:szCs w:val="22"/>
              </w:rPr>
            </w:pPr>
            <w:r w:rsidRPr="00CD35A3">
              <w:rPr>
                <w:rFonts w:asciiTheme="minorHAnsi" w:hAnsiTheme="minorHAnsi" w:cstheme="minorHAnsi"/>
                <w:sz w:val="22"/>
                <w:szCs w:val="22"/>
              </w:rPr>
              <w:t>a)</w:t>
            </w:r>
            <w:r w:rsidRPr="00CD35A3">
              <w:rPr>
                <w:rFonts w:asciiTheme="minorHAnsi" w:hAnsiTheme="minorHAnsi" w:cstheme="minorHAns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5D09EE" w:rsidRPr="00CD35A3" w:rsidRDefault="005D09EE" w:rsidP="00ED7FCE">
            <w:pPr>
              <w:spacing w:after="120"/>
              <w:ind w:left="972" w:hanging="540"/>
              <w:jc w:val="both"/>
              <w:rPr>
                <w:rFonts w:asciiTheme="minorHAnsi" w:hAnsiTheme="minorHAnsi" w:cstheme="minorHAnsi"/>
                <w:sz w:val="22"/>
                <w:szCs w:val="22"/>
              </w:rPr>
            </w:pPr>
            <w:r w:rsidRPr="00CD35A3">
              <w:rPr>
                <w:rFonts w:asciiTheme="minorHAnsi" w:hAnsiTheme="minorHAnsi" w:cstheme="minorHAnsi"/>
                <w:sz w:val="22"/>
                <w:szCs w:val="22"/>
              </w:rPr>
              <w:t>b)</w:t>
            </w:r>
            <w:r w:rsidRPr="00CD35A3">
              <w:rPr>
                <w:rFonts w:asciiTheme="minorHAnsi" w:hAnsiTheme="minorHAnsi" w:cstheme="minorHAnsi"/>
                <w:sz w:val="22"/>
                <w:szCs w:val="22"/>
              </w:rPr>
              <w:tab/>
              <w:t xml:space="preserve">No aplica; </w:t>
            </w:r>
          </w:p>
          <w:p w:rsidR="005D09EE" w:rsidRPr="00CD35A3" w:rsidRDefault="005D09EE" w:rsidP="00ED7FCE">
            <w:pPr>
              <w:tabs>
                <w:tab w:val="left" w:pos="1009"/>
              </w:tabs>
              <w:spacing w:after="120"/>
              <w:ind w:left="442" w:hanging="10"/>
              <w:jc w:val="both"/>
              <w:rPr>
                <w:rFonts w:asciiTheme="minorHAnsi" w:hAnsiTheme="minorHAnsi" w:cstheme="minorHAnsi"/>
                <w:sz w:val="22"/>
                <w:szCs w:val="22"/>
              </w:rPr>
            </w:pPr>
            <w:r w:rsidRPr="00CD35A3">
              <w:rPr>
                <w:rFonts w:asciiTheme="minorHAnsi" w:hAnsiTheme="minorHAnsi" w:cstheme="minorHAnsi"/>
                <w:sz w:val="22"/>
                <w:szCs w:val="22"/>
              </w:rPr>
              <w:t xml:space="preserve"> (c)</w:t>
            </w:r>
            <w:r w:rsidRPr="00CD35A3">
              <w:rPr>
                <w:rFonts w:asciiTheme="minorHAnsi" w:hAnsiTheme="minorHAnsi" w:cstheme="minorHAnsi"/>
                <w:sz w:val="22"/>
                <w:szCs w:val="22"/>
              </w:rPr>
              <w:tab/>
              <w:t xml:space="preserve">Experiencia en obras de similar naturaleza y magnitud en los últimos </w:t>
            </w:r>
            <w:ins w:id="0" w:author="Usuario de Windows" w:date="2015-07-14T11:19:00Z">
              <w:r w:rsidRPr="00CD35A3">
                <w:rPr>
                  <w:rFonts w:asciiTheme="minorHAnsi" w:hAnsiTheme="minorHAnsi" w:cstheme="minorHAnsi"/>
                  <w:i/>
                  <w:noProof/>
                  <w:sz w:val="22"/>
                  <w:szCs w:val="22"/>
                </w:rPr>
                <w:t>5</w:t>
              </w:r>
            </w:ins>
            <w:r w:rsidRPr="00CD35A3">
              <w:rPr>
                <w:rFonts w:asciiTheme="minorHAnsi" w:hAnsiTheme="minorHAnsi" w:cstheme="minorHAns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5D09EE" w:rsidRPr="00CD35A3" w:rsidRDefault="005D09EE" w:rsidP="00ED7FCE">
            <w:pPr>
              <w:spacing w:after="120"/>
              <w:ind w:left="432"/>
              <w:jc w:val="both"/>
              <w:rPr>
                <w:rFonts w:asciiTheme="minorHAnsi" w:hAnsiTheme="minorHAnsi" w:cstheme="minorHAnsi"/>
                <w:sz w:val="22"/>
                <w:szCs w:val="22"/>
              </w:rPr>
            </w:pPr>
            <w:r w:rsidRPr="00CD35A3">
              <w:rPr>
                <w:rFonts w:asciiTheme="minorHAnsi" w:hAnsiTheme="minorHAnsi" w:cstheme="minorHAnsi"/>
                <w:sz w:val="22"/>
                <w:szCs w:val="22"/>
              </w:rPr>
              <w:t>(d) Aplica sin modificación.</w:t>
            </w:r>
          </w:p>
          <w:p w:rsidR="005D09EE" w:rsidRPr="00CD35A3" w:rsidRDefault="005D09EE" w:rsidP="00ED7FCE">
            <w:pPr>
              <w:spacing w:after="120"/>
              <w:ind w:left="432"/>
              <w:jc w:val="both"/>
              <w:rPr>
                <w:rFonts w:asciiTheme="minorHAnsi" w:hAnsiTheme="minorHAnsi" w:cstheme="minorHAnsi"/>
                <w:sz w:val="22"/>
                <w:szCs w:val="22"/>
              </w:rPr>
            </w:pPr>
            <w:r w:rsidRPr="00CD35A3">
              <w:rPr>
                <w:rFonts w:asciiTheme="minorHAnsi" w:hAnsiTheme="minorHAnsi" w:cstheme="minorHAnsi"/>
                <w:sz w:val="22"/>
                <w:szCs w:val="22"/>
              </w:rPr>
              <w:t>(e) Aplica sin modificación</w:t>
            </w:r>
          </w:p>
          <w:p w:rsidR="005D09EE" w:rsidRPr="00CD35A3" w:rsidRDefault="005D09EE" w:rsidP="00ED7FCE">
            <w:pPr>
              <w:spacing w:after="120"/>
              <w:ind w:left="432"/>
              <w:jc w:val="both"/>
              <w:rPr>
                <w:rFonts w:asciiTheme="minorHAnsi" w:hAnsiTheme="minorHAnsi" w:cstheme="minorHAnsi"/>
                <w:sz w:val="22"/>
                <w:szCs w:val="22"/>
              </w:rPr>
            </w:pPr>
            <w:r w:rsidRPr="00CD35A3">
              <w:rPr>
                <w:rFonts w:asciiTheme="minorHAnsi" w:hAnsiTheme="minorHAnsi" w:cstheme="minorHAnsi"/>
                <w:sz w:val="22"/>
                <w:szCs w:val="22"/>
              </w:rPr>
              <w:t>(f) Se reemplaza por el siguiente:</w:t>
            </w:r>
            <w:r w:rsidRPr="00CD35A3">
              <w:rPr>
                <w:rFonts w:asciiTheme="minorHAnsi" w:hAnsiTheme="minorHAnsi" w:cstheme="minorHAnsi"/>
                <w:i/>
                <w:sz w:val="22"/>
                <w:szCs w:val="22"/>
              </w:rPr>
              <w:t xml:space="preserve"> Declaración del impuesto a la renta correspondiente al ejercicio fiscal inmediato anterior</w:t>
            </w:r>
            <w:r w:rsidRPr="00CD35A3">
              <w:rPr>
                <w:rFonts w:asciiTheme="minorHAnsi" w:hAnsiTheme="minorHAnsi" w:cstheme="minorHAnsi"/>
                <w:sz w:val="22"/>
                <w:szCs w:val="22"/>
              </w:rPr>
              <w:t xml:space="preserve">; </w:t>
            </w:r>
          </w:p>
          <w:p w:rsidR="005D09EE" w:rsidRPr="00CD35A3" w:rsidRDefault="005D09EE" w:rsidP="00ED7FCE">
            <w:pPr>
              <w:spacing w:after="120"/>
              <w:ind w:left="972" w:hanging="540"/>
              <w:jc w:val="both"/>
              <w:rPr>
                <w:rFonts w:asciiTheme="minorHAnsi" w:hAnsiTheme="minorHAnsi" w:cstheme="minorHAnsi"/>
                <w:sz w:val="22"/>
                <w:szCs w:val="22"/>
              </w:rPr>
            </w:pPr>
            <w:r w:rsidRPr="00CD35A3">
              <w:rPr>
                <w:rFonts w:asciiTheme="minorHAnsi" w:hAnsiTheme="minorHAnsi" w:cstheme="minorHAnsi"/>
                <w:sz w:val="22"/>
                <w:szCs w:val="22"/>
              </w:rPr>
              <w:t>(g)</w:t>
            </w:r>
            <w:r w:rsidRPr="00CD35A3">
              <w:rPr>
                <w:rFonts w:asciiTheme="minorHAnsi" w:hAnsiTheme="minorHAnsi" w:cstheme="minorHAnsi"/>
                <w:sz w:val="22"/>
                <w:szCs w:val="22"/>
              </w:rPr>
              <w:tab/>
              <w:t>No aplica</w:t>
            </w:r>
          </w:p>
          <w:p w:rsidR="005D09EE" w:rsidRPr="00CD35A3" w:rsidRDefault="005D09EE" w:rsidP="00ED7FCE">
            <w:pPr>
              <w:spacing w:after="120"/>
              <w:ind w:left="972" w:hanging="540"/>
              <w:jc w:val="both"/>
              <w:rPr>
                <w:rFonts w:asciiTheme="minorHAnsi" w:hAnsiTheme="minorHAnsi" w:cstheme="minorHAnsi"/>
                <w:sz w:val="22"/>
                <w:szCs w:val="22"/>
              </w:rPr>
            </w:pPr>
            <w:r w:rsidRPr="00CD35A3">
              <w:rPr>
                <w:rFonts w:asciiTheme="minorHAnsi" w:hAnsiTheme="minorHAnsi" w:cstheme="minorHAnsi"/>
                <w:sz w:val="22"/>
                <w:szCs w:val="22"/>
              </w:rPr>
              <w:t>(h) Aplica sin modificación</w:t>
            </w:r>
          </w:p>
          <w:p w:rsidR="005D09EE" w:rsidRPr="00CD35A3" w:rsidRDefault="005D09EE" w:rsidP="00ED7FCE">
            <w:pPr>
              <w:spacing w:after="120"/>
              <w:ind w:left="442" w:hanging="10"/>
              <w:jc w:val="both"/>
              <w:rPr>
                <w:rFonts w:asciiTheme="minorHAnsi" w:hAnsiTheme="minorHAnsi" w:cstheme="minorHAnsi"/>
                <w:sz w:val="22"/>
                <w:szCs w:val="22"/>
              </w:rPr>
            </w:pPr>
            <w:r w:rsidRPr="00CD35A3">
              <w:rPr>
                <w:rFonts w:asciiTheme="minorHAnsi" w:hAnsiTheme="minorHAnsi" w:cstheme="minorHAnsi"/>
                <w:sz w:val="22"/>
                <w:szCs w:val="22"/>
              </w:rPr>
              <w:t xml:space="preserve">(i) </w:t>
            </w:r>
            <w:r w:rsidRPr="00CD35A3">
              <w:rPr>
                <w:rFonts w:asciiTheme="minorHAnsi" w:hAnsiTheme="minorHAnsi" w:cstheme="minorHAnsi"/>
                <w:i/>
                <w:sz w:val="22"/>
                <w:szCs w:val="22"/>
              </w:rPr>
              <w:t>Constancia impresa del comprobante del SERCOP en la cual se indique que no ha sido declarado contratista incumplido, actualizado a la fecha de presentación de la oferta.</w:t>
            </w:r>
          </w:p>
          <w:p w:rsidR="005D09EE" w:rsidRPr="00CD35A3" w:rsidRDefault="005D09EE" w:rsidP="00ED7FCE">
            <w:pPr>
              <w:spacing w:after="120"/>
              <w:ind w:left="972" w:hanging="540"/>
              <w:jc w:val="both"/>
              <w:rPr>
                <w:rFonts w:asciiTheme="minorHAnsi" w:hAnsiTheme="minorHAnsi" w:cstheme="minorHAnsi"/>
                <w:i/>
                <w:iCs/>
                <w:spacing w:val="-3"/>
                <w:sz w:val="22"/>
                <w:szCs w:val="22"/>
              </w:rPr>
            </w:pPr>
            <w:r w:rsidRPr="00CD35A3">
              <w:rPr>
                <w:rFonts w:asciiTheme="minorHAnsi" w:hAnsiTheme="minorHAnsi" w:cstheme="minorHAnsi"/>
                <w:sz w:val="22"/>
                <w:szCs w:val="22"/>
              </w:rPr>
              <w:t>(j)</w:t>
            </w:r>
            <w:r w:rsidRPr="00CD35A3">
              <w:rPr>
                <w:rFonts w:asciiTheme="minorHAnsi" w:hAnsiTheme="minorHAnsi" w:cstheme="minorHAnsi"/>
                <w:sz w:val="22"/>
                <w:szCs w:val="22"/>
              </w:rPr>
              <w:tab/>
            </w:r>
            <w:r w:rsidRPr="00CD35A3">
              <w:rPr>
                <w:rFonts w:asciiTheme="minorHAnsi" w:hAnsiTheme="minorHAnsi" w:cstheme="minorHAnsi"/>
                <w:spacing w:val="-3"/>
                <w:sz w:val="22"/>
                <w:szCs w:val="22"/>
              </w:rPr>
              <w:t>El porcentaje máximo de participación de subcontratistas es:</w:t>
            </w:r>
            <w:r w:rsidRPr="00CD35A3">
              <w:rPr>
                <w:rFonts w:asciiTheme="minorHAnsi" w:hAnsiTheme="minorHAnsi" w:cstheme="minorHAnsi"/>
                <w:i/>
                <w:iCs/>
                <w:spacing w:val="-3"/>
                <w:sz w:val="22"/>
                <w:szCs w:val="22"/>
              </w:rPr>
              <w:t xml:space="preserve"> máximo 30%</w:t>
            </w:r>
          </w:p>
          <w:p w:rsidR="005D09EE" w:rsidRPr="00CD35A3" w:rsidRDefault="005D09EE" w:rsidP="00ED7FCE">
            <w:pPr>
              <w:widowControl w:val="0"/>
              <w:suppressAutoHyphens/>
              <w:spacing w:after="120"/>
              <w:jc w:val="both"/>
              <w:rPr>
                <w:rFonts w:asciiTheme="minorHAnsi" w:hAnsiTheme="minorHAnsi" w:cstheme="minorHAnsi"/>
                <w:i/>
                <w:sz w:val="22"/>
                <w:szCs w:val="22"/>
              </w:rPr>
            </w:pPr>
            <w:r w:rsidRPr="00CD35A3">
              <w:rPr>
                <w:rFonts w:asciiTheme="minorHAnsi" w:hAnsiTheme="minorHAnsi" w:cstheme="minorHAnsi"/>
                <w:i/>
                <w:sz w:val="22"/>
                <w:szCs w:val="22"/>
              </w:rPr>
              <w:t xml:space="preserve">Se agregan los siguientes numerales: </w:t>
            </w:r>
          </w:p>
          <w:p w:rsidR="005D09EE" w:rsidRPr="00CD35A3" w:rsidRDefault="005D09EE" w:rsidP="00ED7FCE">
            <w:pPr>
              <w:spacing w:after="120"/>
              <w:ind w:left="480"/>
              <w:jc w:val="both"/>
              <w:rPr>
                <w:rFonts w:asciiTheme="minorHAnsi" w:hAnsiTheme="minorHAnsi" w:cstheme="minorHAnsi"/>
                <w:i/>
                <w:sz w:val="22"/>
                <w:szCs w:val="22"/>
              </w:rPr>
            </w:pPr>
            <w:r w:rsidRPr="00CD35A3">
              <w:rPr>
                <w:rFonts w:asciiTheme="minorHAnsi" w:hAnsiTheme="minorHAnsi" w:cstheme="minorHAns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5D09EE" w:rsidRPr="00CD35A3" w:rsidRDefault="005D09EE" w:rsidP="00ED7FCE">
            <w:pPr>
              <w:spacing w:after="120"/>
              <w:ind w:left="480"/>
              <w:jc w:val="both"/>
              <w:rPr>
                <w:rFonts w:asciiTheme="minorHAnsi" w:hAnsiTheme="minorHAnsi" w:cstheme="minorHAnsi"/>
                <w:i/>
                <w:sz w:val="22"/>
                <w:szCs w:val="22"/>
              </w:rPr>
            </w:pPr>
            <w:r w:rsidRPr="00CD35A3">
              <w:rPr>
                <w:rFonts w:asciiTheme="minorHAnsi" w:hAnsiTheme="minorHAnsi" w:cstheme="minorHAnsi"/>
                <w:i/>
                <w:sz w:val="22"/>
                <w:szCs w:val="22"/>
              </w:rPr>
              <w:t xml:space="preserve">k) Las firmas que se presenten como APCA, acompañaran el contrato de constitución de APCA o el compromiso de constitución en las condiciones establecidas en este Pliego y de </w:t>
            </w:r>
            <w:r w:rsidRPr="00CD35A3">
              <w:rPr>
                <w:rFonts w:asciiTheme="minorHAnsi" w:hAnsiTheme="minorHAnsi" w:cstheme="minorHAnsi"/>
                <w:i/>
                <w:sz w:val="22"/>
                <w:szCs w:val="22"/>
              </w:rPr>
              <w:lastRenderedPageBreak/>
              <w:t>conformidad con lo consignado en los párrafos siguientes.</w:t>
            </w:r>
          </w:p>
          <w:p w:rsidR="005D09EE" w:rsidRPr="00CD35A3" w:rsidRDefault="00D52B0A" w:rsidP="00ED7FCE">
            <w:pPr>
              <w:spacing w:after="120"/>
              <w:ind w:left="9"/>
              <w:jc w:val="both"/>
              <w:rPr>
                <w:rFonts w:asciiTheme="minorHAnsi" w:hAnsiTheme="minorHAnsi" w:cstheme="minorHAnsi"/>
                <w:sz w:val="22"/>
                <w:szCs w:val="22"/>
              </w:rPr>
            </w:pPr>
            <w:r w:rsidRPr="002B13BA">
              <w:rPr>
                <w:rFonts w:ascii="Calibri" w:hAnsi="Calibri"/>
                <w:b/>
                <w:sz w:val="22"/>
                <w:szCs w:val="22"/>
              </w:rPr>
              <w:t>Carácter de toda la Información y documentación presentada:</w:t>
            </w:r>
            <w:r w:rsidRPr="002B13BA">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w:t>
            </w:r>
            <w:r w:rsidR="005D09EE" w:rsidRPr="00CD35A3">
              <w:rPr>
                <w:rFonts w:asciiTheme="minorHAnsi" w:hAnsiTheme="minorHAnsi" w:cstheme="minorHAnsi"/>
                <w:sz w:val="22"/>
                <w:szCs w:val="22"/>
              </w:rPr>
              <w:t xml:space="preserve"> corresponder.</w:t>
            </w:r>
          </w:p>
          <w:p w:rsidR="00D52B0A" w:rsidRPr="002B13BA" w:rsidRDefault="00D52B0A" w:rsidP="00D52B0A">
            <w:pPr>
              <w:ind w:left="55"/>
              <w:jc w:val="both"/>
              <w:rPr>
                <w:rFonts w:ascii="Calibri" w:hAnsi="Calibri"/>
                <w:sz w:val="22"/>
                <w:szCs w:val="22"/>
              </w:rPr>
            </w:pPr>
            <w:r w:rsidRPr="002B13BA">
              <w:rPr>
                <w:rFonts w:ascii="Calibri" w:hAnsi="Calibri"/>
                <w:b/>
                <w:sz w:val="22"/>
                <w:szCs w:val="22"/>
              </w:rPr>
              <w:t>Presentación en Copia Simple:</w:t>
            </w:r>
            <w:r w:rsidRPr="002B13BA">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D52B0A" w:rsidRPr="002B13BA" w:rsidRDefault="00D52B0A" w:rsidP="00D52B0A">
            <w:pPr>
              <w:tabs>
                <w:tab w:val="right" w:pos="7254"/>
              </w:tabs>
              <w:rPr>
                <w:rFonts w:ascii="Calibri" w:hAnsi="Calibri"/>
                <w:b/>
                <w:i/>
                <w:sz w:val="22"/>
                <w:szCs w:val="22"/>
                <w:lang w:val="es-ES"/>
              </w:rPr>
            </w:pPr>
          </w:p>
          <w:p w:rsidR="00D52B0A" w:rsidRPr="002B13BA" w:rsidRDefault="00D52B0A" w:rsidP="00D52B0A">
            <w:pPr>
              <w:contextualSpacing/>
              <w:jc w:val="both"/>
              <w:rPr>
                <w:rFonts w:ascii="Calibri" w:hAnsi="Calibri" w:cs="Calibri"/>
                <w:b/>
                <w:sz w:val="22"/>
                <w:szCs w:val="22"/>
              </w:rPr>
            </w:pPr>
            <w:r w:rsidRPr="002B13BA">
              <w:rPr>
                <w:rFonts w:ascii="Calibri" w:hAnsi="Calibri" w:cs="Calibri"/>
                <w:b/>
                <w:sz w:val="22"/>
                <w:szCs w:val="22"/>
              </w:rPr>
              <w:t xml:space="preserve">Nota: </w:t>
            </w:r>
          </w:p>
          <w:p w:rsidR="005D09EE" w:rsidRDefault="00D52B0A" w:rsidP="00D52B0A">
            <w:pPr>
              <w:spacing w:after="120"/>
              <w:jc w:val="both"/>
              <w:rPr>
                <w:rFonts w:asciiTheme="minorHAnsi" w:hAnsiTheme="minorHAnsi" w:cstheme="minorHAnsi"/>
                <w:sz w:val="22"/>
                <w:szCs w:val="22"/>
              </w:rPr>
            </w:pPr>
            <w:r w:rsidRPr="002B13BA">
              <w:rPr>
                <w:rFonts w:ascii="Calibri" w:hAnsi="Calibri" w:cs="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B83913" w:rsidRPr="00B83913" w:rsidRDefault="00B83913" w:rsidP="00D52B0A">
            <w:pPr>
              <w:spacing w:after="120"/>
              <w:jc w:val="both"/>
              <w:rPr>
                <w:rFonts w:asciiTheme="minorHAnsi" w:hAnsiTheme="minorHAnsi" w:cstheme="minorHAnsi"/>
                <w:sz w:val="22"/>
                <w:szCs w:val="22"/>
              </w:rPr>
            </w:pPr>
            <w:r w:rsidRPr="00B83913">
              <w:rPr>
                <w:rFonts w:asciiTheme="minorHAnsi" w:hAnsiTheme="minorHAnsi" w:cstheme="minorHAnsi"/>
                <w:b/>
                <w:sz w:val="22"/>
                <w:szCs w:val="22"/>
              </w:rPr>
              <w:t>Prohibición de participar en más de una oferta:</w:t>
            </w:r>
            <w:r>
              <w:rPr>
                <w:rFonts w:asciiTheme="minorHAnsi" w:hAnsiTheme="minorHAnsi" w:cstheme="minorHAnsi"/>
                <w:sz w:val="22"/>
                <w:szCs w:val="22"/>
              </w:rPr>
              <w:t>Ni el OFERENTE, ni ninguno de los integrantes de una oferente APCA, podrán integrar otra APCA ni participar como oferente en más de una oferta.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lastRenderedPageBreak/>
              <w:t>IAO 5.4</w:t>
            </w:r>
          </w:p>
        </w:tc>
        <w:tc>
          <w:tcPr>
            <w:tcW w:w="4580" w:type="pct"/>
          </w:tcPr>
          <w:p w:rsidR="00D52B0A" w:rsidRPr="002B13BA" w:rsidRDefault="00D52B0A" w:rsidP="00D52B0A">
            <w:pPr>
              <w:jc w:val="both"/>
              <w:rPr>
                <w:rFonts w:ascii="Calibri" w:hAnsi="Calibri"/>
                <w:spacing w:val="-3"/>
                <w:sz w:val="22"/>
                <w:szCs w:val="22"/>
              </w:rPr>
            </w:pPr>
            <w:r w:rsidRPr="002B13BA">
              <w:rPr>
                <w:rFonts w:ascii="Calibri" w:hAnsi="Calibri"/>
                <w:spacing w:val="-3"/>
                <w:sz w:val="22"/>
                <w:szCs w:val="22"/>
              </w:rPr>
              <w:t>Se agregan los siguientes numerales:</w:t>
            </w:r>
          </w:p>
          <w:p w:rsidR="00D52B0A" w:rsidRPr="002B13BA" w:rsidRDefault="00D52B0A" w:rsidP="00D52B0A">
            <w:pPr>
              <w:jc w:val="both"/>
              <w:rPr>
                <w:rFonts w:ascii="Calibri" w:hAnsi="Calibri" w:cs="Calibri"/>
                <w:sz w:val="22"/>
                <w:szCs w:val="22"/>
                <w:lang w:val="es-EC"/>
              </w:rPr>
            </w:pPr>
            <w:r w:rsidRPr="002B13BA">
              <w:rPr>
                <w:rFonts w:ascii="Calibri" w:hAnsi="Calibri"/>
                <w:spacing w:val="-3"/>
                <w:sz w:val="22"/>
                <w:szCs w:val="22"/>
              </w:rPr>
              <w:t xml:space="preserve">g) </w:t>
            </w:r>
            <w:r w:rsidRPr="002B13BA">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D52B0A" w:rsidRPr="002B13BA" w:rsidRDefault="00D52B0A" w:rsidP="00D52B0A">
            <w:pPr>
              <w:jc w:val="both"/>
              <w:rPr>
                <w:rFonts w:ascii="Calibri" w:hAnsi="Calibri" w:cs="Calibri"/>
                <w:sz w:val="22"/>
                <w:szCs w:val="22"/>
                <w:lang w:val="es-EC"/>
              </w:rPr>
            </w:pPr>
          </w:p>
          <w:p w:rsidR="00D52B0A" w:rsidRPr="002B13BA" w:rsidRDefault="00D52B0A" w:rsidP="00D52B0A">
            <w:pPr>
              <w:jc w:val="both"/>
              <w:rPr>
                <w:rFonts w:ascii="Calibri" w:hAnsi="Calibri" w:cs="Calibri"/>
                <w:sz w:val="22"/>
                <w:szCs w:val="22"/>
                <w:lang w:val="es-EC"/>
              </w:rPr>
            </w:pPr>
            <w:r w:rsidRPr="002B13BA">
              <w:rPr>
                <w:rFonts w:ascii="Calibri" w:hAnsi="Calibri" w:cs="Calibr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D52B0A" w:rsidRPr="002B13BA" w:rsidRDefault="00D52B0A" w:rsidP="00D52B0A">
            <w:pPr>
              <w:jc w:val="both"/>
              <w:rPr>
                <w:rFonts w:ascii="Calibri" w:hAnsi="Calibri" w:cs="Calibri"/>
                <w:sz w:val="22"/>
                <w:szCs w:val="22"/>
                <w:lang w:val="es-EC"/>
              </w:rPr>
            </w:pPr>
          </w:p>
          <w:p w:rsidR="00D52B0A" w:rsidRPr="002B13BA" w:rsidRDefault="00D52B0A" w:rsidP="00D52B0A">
            <w:pPr>
              <w:jc w:val="both"/>
              <w:rPr>
                <w:rFonts w:ascii="Calibri" w:hAnsi="Calibri" w:cs="Calibri"/>
                <w:sz w:val="22"/>
                <w:szCs w:val="22"/>
                <w:lang w:val="es-EC"/>
              </w:rPr>
            </w:pPr>
            <w:r w:rsidRPr="002B13BA">
              <w:rPr>
                <w:rFonts w:ascii="Calibri" w:hAnsi="Calibri" w:cs="Calibri"/>
                <w:sz w:val="22"/>
                <w:szCs w:val="22"/>
                <w:lang w:val="es-EC"/>
              </w:rPr>
              <w:t xml:space="preserve">Cada una de las integrantes de la APCA, en caso de personas jurídicas, deberá, además, presentar </w:t>
            </w:r>
            <w:r w:rsidRPr="002B13BA">
              <w:rPr>
                <w:rFonts w:ascii="Calibri" w:hAnsi="Calibri"/>
                <w:sz w:val="22"/>
                <w:szCs w:val="22"/>
              </w:rPr>
              <w:t>la documentación institucional que acredite su personería y de la cual surja la capacidad para integrar las APCA</w:t>
            </w:r>
            <w:r w:rsidRPr="002B13BA">
              <w:rPr>
                <w:rFonts w:ascii="Calibri" w:hAnsi="Calibri" w:cs="Calibri"/>
                <w:sz w:val="22"/>
                <w:szCs w:val="22"/>
                <w:lang w:val="es-EC"/>
              </w:rPr>
              <w:t xml:space="preserve"> y demás documentación que le sea requerida en este Pliego.</w:t>
            </w:r>
          </w:p>
          <w:p w:rsidR="00D52B0A" w:rsidRPr="002B13BA" w:rsidRDefault="00D52B0A" w:rsidP="00D52B0A">
            <w:pPr>
              <w:jc w:val="both"/>
              <w:rPr>
                <w:rFonts w:ascii="Calibri" w:hAnsi="Calibri" w:cs="Calibri"/>
                <w:sz w:val="22"/>
                <w:szCs w:val="22"/>
                <w:lang w:val="es-EC"/>
              </w:rPr>
            </w:pPr>
          </w:p>
          <w:p w:rsidR="00D52B0A" w:rsidRPr="002B13BA" w:rsidRDefault="00D52B0A" w:rsidP="00D52B0A">
            <w:pPr>
              <w:numPr>
                <w:ilvl w:val="0"/>
                <w:numId w:val="24"/>
              </w:numPr>
              <w:jc w:val="both"/>
              <w:rPr>
                <w:rFonts w:ascii="Calibri" w:hAnsi="Calibri" w:cs="Calibri"/>
                <w:sz w:val="22"/>
                <w:szCs w:val="22"/>
                <w:lang w:val="es-EC"/>
              </w:rPr>
            </w:pPr>
            <w:r w:rsidRPr="002B13BA">
              <w:rPr>
                <w:rFonts w:ascii="Calibri" w:hAnsi="Calibri" w:cs="Calibri"/>
                <w:sz w:val="22"/>
                <w:szCs w:val="22"/>
                <w:lang w:val="es-EC"/>
              </w:rPr>
              <w:t>El acuerdo o compromiso de conformación el APCA o Consorcio deberá observar las pautas abajo establecidas y contener como mínimo los siguientes requisitos: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lastRenderedPageBreak/>
              <w:t xml:space="preserve">Se podrá presentar en instrumento privado solo en los casos en los que el presupuesto referencial de la presente licitación no supere los </w:t>
            </w:r>
            <w:r w:rsidRPr="002B13BA">
              <w:rPr>
                <w:rFonts w:ascii="Calibri" w:hAnsi="Calibri" w:cs="Calibri"/>
                <w:sz w:val="22"/>
                <w:szCs w:val="22"/>
              </w:rPr>
              <w:t>U</w:t>
            </w:r>
            <w:r w:rsidRPr="002B13BA">
              <w:rPr>
                <w:rFonts w:ascii="Calibri" w:hAnsi="Calibri" w:cs="Calibri"/>
                <w:sz w:val="22"/>
                <w:szCs w:val="22"/>
                <w:lang w:val="es-EC"/>
              </w:rPr>
              <w:t>$</w:t>
            </w:r>
            <w:r w:rsidRPr="002B13BA">
              <w:rPr>
                <w:rFonts w:ascii="Calibri" w:hAnsi="Calibri" w:cs="Calibri"/>
                <w:sz w:val="22"/>
                <w:szCs w:val="22"/>
              </w:rPr>
              <w:t>S</w:t>
            </w:r>
            <w:r w:rsidRPr="002B13BA">
              <w:rPr>
                <w:rFonts w:ascii="Calibri" w:hAnsi="Calibri" w:cs="Calibri"/>
                <w:sz w:val="22"/>
                <w:szCs w:val="22"/>
                <w:lang w:val="es-EC"/>
              </w:rPr>
              <w:t xml:space="preserve"> 550.000, de superar ese monto el compromiso de constitución deberá ser presentado en escritura pública.</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La determinación de su objeto que deberá coincidir con el de la presente licitación, indicando concretamente las actividades y medios para su realización.</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El compromiso de actuar exclusivamente bajo la representación unificada en el/ los Procurador/es Común/es.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Determinación de los compromisos y obligaciones que asumirán las partes en la fase de ejecución contractual, de resultar adjudicada;</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Porcentaje de la participación de cada uno de los consorciados;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Identificación precisa del código del proceso o procesos de contratación en los que participarán en el marco del compromiso o acurdo de APCA;</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D52B0A" w:rsidRPr="002B13BA" w:rsidRDefault="00D52B0A" w:rsidP="00D52B0A">
            <w:pPr>
              <w:pStyle w:val="Prrafodelista"/>
              <w:ind w:right="43"/>
              <w:jc w:val="both"/>
              <w:rPr>
                <w:rFonts w:ascii="Calibri" w:hAnsi="Calibri" w:cs="Calibri"/>
                <w:sz w:val="22"/>
                <w:szCs w:val="22"/>
                <w:lang w:val="es-EC"/>
              </w:rPr>
            </w:pPr>
          </w:p>
          <w:p w:rsidR="00D52B0A" w:rsidRPr="002B13BA" w:rsidRDefault="00D52B0A" w:rsidP="00D52B0A">
            <w:pPr>
              <w:pStyle w:val="Prrafodelista"/>
              <w:ind w:left="0" w:right="43"/>
              <w:jc w:val="both"/>
              <w:rPr>
                <w:rFonts w:ascii="Calibri" w:hAnsi="Calibri" w:cs="Calibri"/>
                <w:sz w:val="22"/>
                <w:szCs w:val="22"/>
                <w:lang w:val="es-EC"/>
              </w:rPr>
            </w:pPr>
            <w:r w:rsidRPr="002B13BA">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D52B0A" w:rsidRPr="002B13BA" w:rsidRDefault="00D52B0A" w:rsidP="00D52B0A">
            <w:pPr>
              <w:pStyle w:val="Prrafodelista"/>
              <w:ind w:left="0" w:right="43"/>
              <w:jc w:val="both"/>
              <w:rPr>
                <w:rFonts w:ascii="Calibri" w:hAnsi="Calibri" w:cs="Calibri"/>
                <w:sz w:val="22"/>
                <w:szCs w:val="22"/>
                <w:lang w:val="es-EC"/>
              </w:rPr>
            </w:pPr>
          </w:p>
          <w:p w:rsidR="00D52B0A" w:rsidRDefault="00D52B0A" w:rsidP="00D52B0A">
            <w:pPr>
              <w:pStyle w:val="Prrafodelista"/>
              <w:ind w:left="0" w:right="43"/>
              <w:jc w:val="both"/>
              <w:rPr>
                <w:rFonts w:ascii="Calibri" w:hAnsi="Calibri" w:cs="Calibri"/>
                <w:sz w:val="22"/>
                <w:szCs w:val="22"/>
                <w:lang w:val="es-EC"/>
              </w:rPr>
            </w:pPr>
            <w:r w:rsidRPr="002B13BA">
              <w:rPr>
                <w:rFonts w:ascii="Calibri" w:hAnsi="Calibri" w:cs="Calibri"/>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D52B0A" w:rsidRPr="002B13BA" w:rsidRDefault="00D52B0A" w:rsidP="00D52B0A">
            <w:pPr>
              <w:pStyle w:val="Prrafodelista"/>
              <w:ind w:left="0" w:right="43"/>
              <w:jc w:val="both"/>
              <w:rPr>
                <w:rFonts w:ascii="Calibri" w:hAnsi="Calibri" w:cs="Calibri"/>
                <w:sz w:val="22"/>
                <w:szCs w:val="22"/>
                <w:lang w:val="es-EC"/>
              </w:rPr>
            </w:pPr>
          </w:p>
          <w:p w:rsidR="005D09EE" w:rsidRPr="00CD35A3" w:rsidRDefault="00D52B0A" w:rsidP="00D52B0A">
            <w:pPr>
              <w:spacing w:after="120"/>
              <w:jc w:val="both"/>
              <w:rPr>
                <w:rFonts w:asciiTheme="minorHAnsi" w:hAnsiTheme="minorHAnsi" w:cstheme="minorHAnsi"/>
                <w:color w:val="FF0000"/>
                <w:spacing w:val="-3"/>
                <w:sz w:val="22"/>
                <w:szCs w:val="22"/>
              </w:rPr>
            </w:pPr>
            <w:r w:rsidRPr="002B13BA">
              <w:rPr>
                <w:rFonts w:ascii="Calibri" w:hAnsi="Calibri" w:cs="Calibr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lastRenderedPageBreak/>
              <w:t>IAO 5.5</w:t>
            </w:r>
          </w:p>
        </w:tc>
        <w:tc>
          <w:tcPr>
            <w:tcW w:w="4580" w:type="pct"/>
          </w:tcPr>
          <w:p w:rsidR="005D09EE" w:rsidRPr="00CD35A3" w:rsidRDefault="005D09EE" w:rsidP="00ED7FCE">
            <w:pPr>
              <w:spacing w:after="120"/>
              <w:ind w:firstLine="72"/>
              <w:jc w:val="both"/>
              <w:rPr>
                <w:rFonts w:asciiTheme="minorHAnsi" w:hAnsiTheme="minorHAnsi" w:cstheme="minorHAnsi"/>
                <w:color w:val="FF0000"/>
                <w:spacing w:val="-3"/>
                <w:sz w:val="22"/>
                <w:szCs w:val="22"/>
              </w:rPr>
            </w:pPr>
            <w:r w:rsidRPr="00CD35A3">
              <w:rPr>
                <w:rFonts w:asciiTheme="minorHAnsi" w:hAnsiTheme="minorHAnsi" w:cstheme="minorHAnsi"/>
                <w:color w:val="262626"/>
                <w:sz w:val="22"/>
                <w:szCs w:val="22"/>
              </w:rPr>
              <w:t xml:space="preserve">Se modifica de la siguiente como sigue: </w:t>
            </w:r>
          </w:p>
        </w:tc>
      </w:tr>
      <w:tr w:rsidR="00273A80" w:rsidRPr="00CD35A3" w:rsidTr="00FF32BD">
        <w:trPr>
          <w:tblCellSpacing w:w="11" w:type="dxa"/>
        </w:trPr>
        <w:tc>
          <w:tcPr>
            <w:tcW w:w="385" w:type="pct"/>
            <w:tcBorders>
              <w:top w:val="single" w:sz="4" w:space="0" w:color="auto"/>
              <w:bottom w:val="single" w:sz="4" w:space="0" w:color="auto"/>
            </w:tcBorders>
          </w:tcPr>
          <w:p w:rsidR="00273A80" w:rsidRPr="00CD35A3" w:rsidRDefault="00273A80" w:rsidP="009160EC">
            <w:pPr>
              <w:spacing w:after="120"/>
              <w:rPr>
                <w:rFonts w:asciiTheme="minorHAnsi" w:hAnsiTheme="minorHAnsi" w:cstheme="minorHAnsi"/>
                <w:bCs/>
                <w:sz w:val="22"/>
                <w:szCs w:val="22"/>
              </w:rPr>
            </w:pPr>
            <w:r w:rsidRPr="00CD35A3">
              <w:rPr>
                <w:rFonts w:asciiTheme="minorHAnsi" w:hAnsiTheme="minorHAnsi" w:cstheme="minorHAnsi"/>
                <w:bCs/>
                <w:sz w:val="22"/>
                <w:szCs w:val="22"/>
              </w:rPr>
              <w:t>IAO 5.5(a)</w:t>
            </w:r>
          </w:p>
        </w:tc>
        <w:tc>
          <w:tcPr>
            <w:tcW w:w="4580" w:type="pct"/>
          </w:tcPr>
          <w:p w:rsidR="00273A80" w:rsidRPr="00CD35A3" w:rsidRDefault="00273A80" w:rsidP="00CD35A3">
            <w:pPr>
              <w:rPr>
                <w:rFonts w:ascii="Calibri" w:hAnsi="Calibri"/>
                <w:i/>
                <w:sz w:val="22"/>
                <w:szCs w:val="22"/>
              </w:rPr>
            </w:pPr>
            <w:r w:rsidRPr="00CD35A3">
              <w:rPr>
                <w:rFonts w:ascii="Calibri" w:hAnsi="Calibri"/>
                <w:i/>
                <w:sz w:val="22"/>
                <w:szCs w:val="22"/>
              </w:rPr>
              <w:t>Se deberá demostrar que se cumple con los siguientes índices:</w:t>
            </w:r>
          </w:p>
          <w:p w:rsidR="00273A80" w:rsidRPr="00CD35A3" w:rsidRDefault="00273A80" w:rsidP="00CD35A3">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3"/>
              <w:gridCol w:w="2007"/>
            </w:tblGrid>
            <w:tr w:rsidR="00273A80" w:rsidRPr="00CD35A3" w:rsidTr="00CD35A3">
              <w:trPr>
                <w:jc w:val="center"/>
              </w:trPr>
              <w:tc>
                <w:tcPr>
                  <w:tcW w:w="1733" w:type="dxa"/>
                  <w:shd w:val="clear" w:color="auto" w:fill="D9D9D9"/>
                </w:tcPr>
                <w:p w:rsidR="00273A80" w:rsidRPr="00CD35A3" w:rsidRDefault="00273A80" w:rsidP="00CD35A3">
                  <w:pPr>
                    <w:pStyle w:val="Default"/>
                    <w:jc w:val="center"/>
                    <w:rPr>
                      <w:rFonts w:ascii="Calibri" w:hAnsi="Calibri"/>
                      <w:i/>
                      <w:sz w:val="22"/>
                      <w:szCs w:val="22"/>
                    </w:rPr>
                  </w:pPr>
                  <w:r w:rsidRPr="00CD35A3">
                    <w:rPr>
                      <w:rFonts w:ascii="Calibri" w:hAnsi="Calibri"/>
                      <w:i/>
                      <w:sz w:val="22"/>
                      <w:szCs w:val="22"/>
                    </w:rPr>
                    <w:t>Índice</w:t>
                  </w:r>
                </w:p>
              </w:tc>
              <w:tc>
                <w:tcPr>
                  <w:tcW w:w="2007" w:type="dxa"/>
                  <w:shd w:val="clear" w:color="auto" w:fill="D9D9D9"/>
                </w:tcPr>
                <w:p w:rsidR="00273A80" w:rsidRPr="00CD35A3" w:rsidRDefault="00273A80" w:rsidP="00CD35A3">
                  <w:pPr>
                    <w:pStyle w:val="Default"/>
                    <w:jc w:val="center"/>
                    <w:rPr>
                      <w:rFonts w:ascii="Calibri" w:hAnsi="Calibri"/>
                      <w:i/>
                      <w:sz w:val="22"/>
                      <w:szCs w:val="22"/>
                    </w:rPr>
                  </w:pPr>
                  <w:r w:rsidRPr="00CD35A3">
                    <w:rPr>
                      <w:rFonts w:ascii="Calibri" w:hAnsi="Calibri"/>
                      <w:i/>
                      <w:sz w:val="22"/>
                      <w:szCs w:val="22"/>
                    </w:rPr>
                    <w:t>Indicador solicitado</w:t>
                  </w:r>
                </w:p>
              </w:tc>
            </w:tr>
            <w:tr w:rsidR="00273A80" w:rsidRPr="00CD35A3" w:rsidTr="00CD35A3">
              <w:trPr>
                <w:jc w:val="center"/>
              </w:trPr>
              <w:tc>
                <w:tcPr>
                  <w:tcW w:w="1733"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Solvencia*</w:t>
                  </w:r>
                </w:p>
              </w:tc>
              <w:tc>
                <w:tcPr>
                  <w:tcW w:w="2007"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Mayor o igual a 1,0</w:t>
                  </w:r>
                </w:p>
              </w:tc>
            </w:tr>
            <w:tr w:rsidR="00273A80" w:rsidRPr="00CD35A3" w:rsidTr="00CD35A3">
              <w:trPr>
                <w:jc w:val="center"/>
              </w:trPr>
              <w:tc>
                <w:tcPr>
                  <w:tcW w:w="1733"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Endeudamiento*</w:t>
                  </w:r>
                </w:p>
              </w:tc>
              <w:tc>
                <w:tcPr>
                  <w:tcW w:w="2007"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Menor a 1,5</w:t>
                  </w:r>
                </w:p>
              </w:tc>
            </w:tr>
          </w:tbl>
          <w:p w:rsidR="00273A80" w:rsidRPr="00CD35A3" w:rsidRDefault="00273A80" w:rsidP="00CD35A3">
            <w:pPr>
              <w:pStyle w:val="Default"/>
              <w:jc w:val="both"/>
              <w:rPr>
                <w:rFonts w:ascii="Calibri" w:hAnsi="Calibri"/>
                <w:color w:val="auto"/>
                <w:sz w:val="22"/>
                <w:szCs w:val="22"/>
              </w:rPr>
            </w:pPr>
          </w:p>
          <w:p w:rsidR="00273A80" w:rsidRPr="00CD35A3" w:rsidRDefault="00273A80" w:rsidP="00CD35A3">
            <w:pPr>
              <w:pStyle w:val="Default"/>
              <w:jc w:val="both"/>
              <w:rPr>
                <w:rFonts w:ascii="Calibri" w:hAnsi="Calibri"/>
                <w:color w:val="auto"/>
                <w:sz w:val="22"/>
                <w:szCs w:val="22"/>
              </w:rPr>
            </w:pPr>
            <w:r w:rsidRPr="00CD35A3">
              <w:rPr>
                <w:rFonts w:ascii="Calibri" w:hAnsi="Calibri"/>
                <w:color w:val="auto"/>
                <w:sz w:val="22"/>
                <w:szCs w:val="22"/>
              </w:rPr>
              <w:t>Las fórmulas para el cálculo de índices son las siguientes:</w:t>
            </w:r>
          </w:p>
          <w:p w:rsidR="00273A80" w:rsidRPr="00CD35A3" w:rsidRDefault="00273A80" w:rsidP="00CD35A3">
            <w:pPr>
              <w:pStyle w:val="Default"/>
              <w:jc w:val="both"/>
              <w:rPr>
                <w:rFonts w:ascii="Calibri" w:hAnsi="Calibri"/>
                <w:color w:val="auto"/>
                <w:sz w:val="22"/>
                <w:szCs w:val="22"/>
              </w:rPr>
            </w:pPr>
            <w:r w:rsidRPr="00CD35A3">
              <w:rPr>
                <w:rFonts w:ascii="Calibri" w:hAnsi="Calibri"/>
                <w:color w:val="auto"/>
                <w:sz w:val="22"/>
                <w:szCs w:val="22"/>
              </w:rPr>
              <w:t xml:space="preserve">a. Índice de Solvencia: Activo Corriente  /  Pasivo Corriente = o &gt; 1,00                      </w:t>
            </w:r>
          </w:p>
          <w:p w:rsidR="00273A80" w:rsidRPr="00CD35A3" w:rsidRDefault="00273A80" w:rsidP="00CD35A3">
            <w:pPr>
              <w:jc w:val="both"/>
              <w:rPr>
                <w:rFonts w:ascii="Calibri" w:hAnsi="Calibri"/>
                <w:sz w:val="22"/>
                <w:szCs w:val="22"/>
              </w:rPr>
            </w:pPr>
            <w:r w:rsidRPr="00CD35A3">
              <w:rPr>
                <w:rFonts w:ascii="Calibri" w:hAnsi="Calibri"/>
                <w:sz w:val="22"/>
                <w:szCs w:val="22"/>
              </w:rPr>
              <w:t>b. Índice de Endeudamiento: Pasivo Total / Patrimonio &lt; 1,5</w:t>
            </w:r>
          </w:p>
          <w:p w:rsidR="00273A80" w:rsidRPr="00CD35A3" w:rsidRDefault="00273A80" w:rsidP="00CD35A3">
            <w:pPr>
              <w:jc w:val="both"/>
              <w:rPr>
                <w:rFonts w:ascii="Calibri" w:hAnsi="Calibri"/>
                <w:sz w:val="22"/>
                <w:szCs w:val="22"/>
              </w:rPr>
            </w:pPr>
          </w:p>
          <w:p w:rsidR="00273A80" w:rsidRPr="00CD35A3" w:rsidRDefault="00273A80" w:rsidP="00CD35A3">
            <w:pPr>
              <w:jc w:val="both"/>
              <w:rPr>
                <w:rFonts w:ascii="Calibri" w:hAnsi="Calibri"/>
                <w:sz w:val="22"/>
                <w:szCs w:val="22"/>
              </w:rPr>
            </w:pPr>
            <w:r w:rsidRPr="00CD35A3">
              <w:rPr>
                <w:rFonts w:ascii="Calibri" w:hAnsi="Calibri"/>
                <w:sz w:val="22"/>
                <w:szCs w:val="22"/>
              </w:rPr>
              <w:t>Esta información es meramente referencial.</w:t>
            </w:r>
          </w:p>
          <w:p w:rsidR="00273A80" w:rsidRPr="00CD35A3" w:rsidRDefault="00273A80" w:rsidP="00CD35A3">
            <w:pPr>
              <w:jc w:val="both"/>
              <w:rPr>
                <w:rFonts w:ascii="Calibri" w:hAnsi="Calibri"/>
                <w:sz w:val="22"/>
                <w:szCs w:val="22"/>
              </w:rPr>
            </w:pPr>
          </w:p>
          <w:p w:rsidR="00273A80" w:rsidRPr="00CD35A3" w:rsidRDefault="00273A80" w:rsidP="00CD35A3">
            <w:pPr>
              <w:spacing w:after="120"/>
              <w:rPr>
                <w:rFonts w:asciiTheme="minorHAnsi" w:hAnsiTheme="minorHAnsi" w:cstheme="minorHAnsi"/>
                <w:i/>
                <w:iCs/>
                <w:spacing w:val="-3"/>
                <w:sz w:val="22"/>
                <w:szCs w:val="22"/>
              </w:rPr>
            </w:pPr>
            <w:r w:rsidRPr="00CD35A3">
              <w:rPr>
                <w:rFonts w:ascii="Calibri" w:hAnsi="Calibri"/>
                <w:sz w:val="22"/>
                <w:szCs w:val="22"/>
              </w:rPr>
              <w:t>Para corroborar esta información, el oferente deberá adjuntar en su propuesta la declaración del impuesto a la renta del ejercicio fiscal correspondiente, presentada al órgano de control respectivo. En el caso de ser un oferente extranjero, deberá presentar el documento de acuerdo a la legislación de su país.</w:t>
            </w:r>
          </w:p>
        </w:tc>
      </w:tr>
      <w:tr w:rsidR="00273A80" w:rsidRPr="00CD35A3" w:rsidTr="00FF32BD">
        <w:trPr>
          <w:trHeight w:val="3989"/>
          <w:tblCellSpacing w:w="11" w:type="dxa"/>
        </w:trPr>
        <w:tc>
          <w:tcPr>
            <w:tcW w:w="385" w:type="pct"/>
            <w:tcBorders>
              <w:top w:val="single" w:sz="4" w:space="0" w:color="auto"/>
              <w:bottom w:val="single" w:sz="4" w:space="0" w:color="auto"/>
            </w:tcBorders>
          </w:tcPr>
          <w:p w:rsidR="00273A80" w:rsidRPr="00CD35A3" w:rsidRDefault="00273A80"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5.5 (b)</w:t>
            </w:r>
          </w:p>
        </w:tc>
        <w:tc>
          <w:tcPr>
            <w:tcW w:w="4580" w:type="pct"/>
          </w:tcPr>
          <w:p w:rsidR="00273A80" w:rsidRPr="00D52B0A" w:rsidRDefault="00273A80" w:rsidP="00273A80">
            <w:pPr>
              <w:spacing w:after="120"/>
              <w:rPr>
                <w:rFonts w:asciiTheme="minorHAnsi" w:hAnsiTheme="minorHAnsi" w:cstheme="minorHAnsi"/>
                <w:b/>
                <w:i/>
                <w:iCs/>
                <w:spacing w:val="-3"/>
                <w:sz w:val="22"/>
                <w:szCs w:val="22"/>
              </w:rPr>
            </w:pPr>
            <w:r w:rsidRPr="00D52B0A">
              <w:rPr>
                <w:rFonts w:asciiTheme="minorHAnsi" w:hAnsiTheme="minorHAnsi" w:cstheme="minorHAnsi"/>
                <w:b/>
                <w:spacing w:val="-3"/>
                <w:sz w:val="22"/>
                <w:szCs w:val="22"/>
              </w:rPr>
              <w:t>EXPERIENCIA COMO CONTRATISTA PRINCIPAL EN OBRAS SIMILARES: El número de obras es: DOS (</w:t>
            </w:r>
            <w:r w:rsidRPr="00D52B0A">
              <w:rPr>
                <w:rFonts w:asciiTheme="minorHAnsi" w:hAnsiTheme="minorHAnsi" w:cstheme="minorHAnsi"/>
                <w:b/>
                <w:i/>
                <w:iCs/>
                <w:noProof/>
                <w:spacing w:val="-3"/>
                <w:sz w:val="22"/>
                <w:szCs w:val="22"/>
              </w:rPr>
              <w:t>2).</w:t>
            </w:r>
          </w:p>
          <w:p w:rsidR="00273A80" w:rsidRPr="00D52B0A" w:rsidRDefault="00273A80" w:rsidP="00273A80">
            <w:pPr>
              <w:spacing w:after="120"/>
              <w:rPr>
                <w:rFonts w:asciiTheme="minorHAnsi" w:hAnsiTheme="minorHAnsi" w:cstheme="minorHAnsi"/>
                <w:b/>
                <w:spacing w:val="-3"/>
                <w:sz w:val="22"/>
                <w:szCs w:val="22"/>
              </w:rPr>
            </w:pPr>
            <w:r w:rsidRPr="00D52B0A">
              <w:rPr>
                <w:rFonts w:asciiTheme="minorHAnsi" w:hAnsiTheme="minorHAnsi" w:cstheme="minorHAnsi"/>
                <w:b/>
                <w:spacing w:val="-3"/>
                <w:sz w:val="22"/>
                <w:szCs w:val="22"/>
              </w:rPr>
              <w:t>El período es: CINCO (</w:t>
            </w:r>
            <w:r w:rsidRPr="00D52B0A">
              <w:rPr>
                <w:rFonts w:asciiTheme="minorHAnsi" w:hAnsiTheme="minorHAnsi" w:cstheme="minorHAnsi"/>
                <w:b/>
                <w:i/>
                <w:iCs/>
                <w:noProof/>
                <w:spacing w:val="-3"/>
                <w:sz w:val="22"/>
                <w:szCs w:val="22"/>
              </w:rPr>
              <w:t>5)</w:t>
            </w:r>
            <w:r w:rsidRPr="00D52B0A">
              <w:rPr>
                <w:rFonts w:asciiTheme="minorHAnsi" w:hAnsiTheme="minorHAnsi" w:cstheme="minorHAnsi"/>
                <w:b/>
                <w:i/>
                <w:iCs/>
                <w:spacing w:val="-3"/>
                <w:sz w:val="22"/>
                <w:szCs w:val="22"/>
              </w:rPr>
              <w:t xml:space="preserve"> AÑOS</w:t>
            </w:r>
          </w:p>
          <w:p w:rsidR="00273A80" w:rsidRPr="00CD35A3" w:rsidRDefault="00273A80" w:rsidP="00273A80">
            <w:pPr>
              <w:jc w:val="both"/>
              <w:rPr>
                <w:rFonts w:asciiTheme="minorHAnsi" w:hAnsiTheme="minorHAnsi" w:cstheme="minorHAnsi"/>
                <w:sz w:val="22"/>
                <w:szCs w:val="22"/>
                <w:lang w:val="es-ES"/>
              </w:rPr>
            </w:pPr>
            <w:r w:rsidRPr="00CD35A3">
              <w:rPr>
                <w:rFonts w:asciiTheme="minorHAnsi" w:hAnsiTheme="minorHAnsi" w:cstheme="minorHAnsi"/>
                <w:i/>
                <w:sz w:val="22"/>
                <w:szCs w:val="22"/>
              </w:rPr>
              <w:t>Por obra similar se entiende:construcción</w:t>
            </w:r>
            <w:r w:rsidRPr="00CD35A3">
              <w:rPr>
                <w:rFonts w:asciiTheme="minorHAnsi" w:hAnsiTheme="minorHAnsi" w:cstheme="minorHAnsi"/>
                <w:sz w:val="22"/>
                <w:szCs w:val="22"/>
                <w:lang w:val="es-ES"/>
              </w:rPr>
              <w:t xml:space="preserve"> de redes de distribución en medio y bajo voltaje, montaje de transformadores o instalación de acometidas y medidores.</w:t>
            </w:r>
          </w:p>
          <w:p w:rsidR="00273A80" w:rsidRPr="00CD35A3" w:rsidRDefault="00273A80" w:rsidP="00273A80">
            <w:pPr>
              <w:jc w:val="both"/>
              <w:rPr>
                <w:rFonts w:asciiTheme="minorHAnsi" w:hAnsiTheme="minorHAnsi" w:cstheme="minorHAnsi"/>
                <w:sz w:val="22"/>
                <w:szCs w:val="22"/>
                <w:lang w:val="es-ES"/>
              </w:rPr>
            </w:pPr>
          </w:p>
          <w:p w:rsidR="00273A80" w:rsidRPr="00CD35A3" w:rsidRDefault="00273A80" w:rsidP="00273A80">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El oferente deberá acreditar en los últimos 5 años, un mínimo de 2 obras finalizadas; en el sector público o privado, por un monto individual no menor al 20% del monto referencial del presente proceso.</w:t>
            </w:r>
          </w:p>
          <w:p w:rsidR="00273A80" w:rsidRPr="00CD35A3" w:rsidRDefault="00273A80" w:rsidP="00273A80">
            <w:pPr>
              <w:jc w:val="both"/>
              <w:rPr>
                <w:rFonts w:asciiTheme="minorHAnsi" w:hAnsiTheme="minorHAnsi" w:cstheme="minorHAnsi"/>
                <w:sz w:val="22"/>
                <w:szCs w:val="22"/>
                <w:lang w:val="es-ES"/>
              </w:rPr>
            </w:pPr>
          </w:p>
          <w:p w:rsidR="00273A80" w:rsidRPr="00CD35A3" w:rsidRDefault="00273A80" w:rsidP="00273A80">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Para la comprobación de la experiencia del oferente deberá presentar en copias legibles la siguiente documentación por cada contrato:</w:t>
            </w:r>
          </w:p>
          <w:p w:rsidR="00273A80" w:rsidRPr="00CD35A3" w:rsidRDefault="00273A80" w:rsidP="00273A80">
            <w:pPr>
              <w:jc w:val="both"/>
              <w:rPr>
                <w:rFonts w:asciiTheme="minorHAnsi" w:hAnsiTheme="minorHAnsi" w:cstheme="minorHAnsi"/>
                <w:sz w:val="22"/>
                <w:szCs w:val="22"/>
                <w:lang w:val="es-ES"/>
              </w:rPr>
            </w:pPr>
          </w:p>
          <w:p w:rsidR="00273A80" w:rsidRPr="00CD35A3" w:rsidRDefault="00273A80" w:rsidP="00FA3AA9">
            <w:pPr>
              <w:pStyle w:val="Prrafodelista"/>
              <w:numPr>
                <w:ilvl w:val="0"/>
                <w:numId w:val="29"/>
              </w:numPr>
              <w:suppressAutoHyphens/>
              <w:jc w:val="both"/>
              <w:rPr>
                <w:rFonts w:asciiTheme="minorHAnsi" w:hAnsiTheme="minorHAnsi" w:cstheme="minorHAnsi"/>
                <w:spacing w:val="-2"/>
                <w:sz w:val="22"/>
                <w:szCs w:val="22"/>
                <w:lang w:val="es-ES" w:eastAsia="es-EC"/>
              </w:rPr>
            </w:pPr>
            <w:r w:rsidRPr="00CD35A3">
              <w:rPr>
                <w:rFonts w:asciiTheme="minorHAnsi" w:hAnsiTheme="minorHAnsi" w:cstheme="minorHAnsi"/>
                <w:spacing w:val="-2"/>
                <w:sz w:val="22"/>
                <w:szCs w:val="22"/>
                <w:lang w:val="es-ES" w:eastAsia="es-EC"/>
              </w:rPr>
              <w:t xml:space="preserve">Acta de Entrega Recepción Definitiva </w:t>
            </w:r>
          </w:p>
        </w:tc>
      </w:tr>
      <w:tr w:rsidR="00273A80" w:rsidRPr="00CD35A3" w:rsidTr="00FF32BD">
        <w:trPr>
          <w:trHeight w:val="2928"/>
          <w:tblCellSpacing w:w="11" w:type="dxa"/>
        </w:trPr>
        <w:tc>
          <w:tcPr>
            <w:tcW w:w="385" w:type="pct"/>
            <w:tcBorders>
              <w:top w:val="single" w:sz="4" w:space="0" w:color="auto"/>
              <w:bottom w:val="single" w:sz="4" w:space="0" w:color="auto"/>
            </w:tcBorders>
          </w:tcPr>
          <w:p w:rsidR="00273A80" w:rsidRPr="00CD35A3" w:rsidRDefault="00273A80"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 xml:space="preserve">IAO 5.5 (c) </w:t>
            </w:r>
          </w:p>
        </w:tc>
        <w:tc>
          <w:tcPr>
            <w:tcW w:w="4580" w:type="pct"/>
          </w:tcPr>
          <w:p w:rsidR="00273A80" w:rsidRPr="00937030" w:rsidRDefault="00273A80" w:rsidP="00273A80">
            <w:pPr>
              <w:pStyle w:val="Piedepgina"/>
              <w:jc w:val="both"/>
              <w:rPr>
                <w:rFonts w:asciiTheme="minorHAnsi" w:hAnsiTheme="minorHAnsi" w:cstheme="minorHAnsi"/>
                <w:b/>
                <w:spacing w:val="-3"/>
                <w:sz w:val="22"/>
                <w:szCs w:val="22"/>
              </w:rPr>
            </w:pPr>
            <w:r w:rsidRPr="00937030">
              <w:rPr>
                <w:rFonts w:asciiTheme="minorHAnsi" w:hAnsiTheme="minorHAnsi" w:cstheme="minorHAnsi"/>
                <w:b/>
                <w:spacing w:val="-3"/>
                <w:sz w:val="22"/>
                <w:szCs w:val="22"/>
              </w:rPr>
              <w:t>Equipo Mínimo indispensable:</w:t>
            </w:r>
          </w:p>
          <w:p w:rsidR="00273A80" w:rsidRPr="00CD35A3" w:rsidRDefault="00273A80" w:rsidP="00273A80">
            <w:pPr>
              <w:pStyle w:val="Piedepgina"/>
              <w:jc w:val="both"/>
              <w:rPr>
                <w:rFonts w:asciiTheme="minorHAnsi" w:hAnsiTheme="minorHAnsi" w:cstheme="minorHAnsi"/>
                <w:spacing w:val="-3"/>
                <w:sz w:val="22"/>
                <w:szCs w:val="22"/>
              </w:rPr>
            </w:pPr>
            <w:r w:rsidRPr="00CD35A3">
              <w:rPr>
                <w:rFonts w:asciiTheme="minorHAnsi" w:hAnsiTheme="minorHAnsi" w:cstheme="minorHAnsi"/>
                <w:spacing w:val="-3"/>
                <w:sz w:val="22"/>
                <w:szCs w:val="22"/>
              </w:rPr>
              <w:t>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w:t>
            </w:r>
          </w:p>
          <w:p w:rsidR="003724F4" w:rsidRPr="00CD35A3" w:rsidRDefault="003724F4" w:rsidP="00817305">
            <w:pPr>
              <w:jc w:val="both"/>
              <w:rPr>
                <w:rFonts w:asciiTheme="minorHAnsi" w:hAnsiTheme="minorHAnsi" w:cstheme="minorHAnsi"/>
                <w:sz w:val="22"/>
                <w:szCs w:val="22"/>
              </w:rPr>
            </w:pPr>
          </w:p>
          <w:tbl>
            <w:tblPr>
              <w:tblpPr w:leftFromText="141" w:rightFromText="141" w:vertAnchor="page" w:horzAnchor="margin" w:tblpXSpec="center" w:tblpY="1501"/>
              <w:tblOverlap w:val="never"/>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2987"/>
              <w:gridCol w:w="730"/>
              <w:gridCol w:w="3014"/>
            </w:tblGrid>
            <w:tr w:rsidR="003724F4" w:rsidRPr="00CD35A3" w:rsidTr="003724F4">
              <w:trPr>
                <w:trHeight w:val="275"/>
              </w:trPr>
              <w:tc>
                <w:tcPr>
                  <w:tcW w:w="686"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No.</w:t>
                  </w:r>
                </w:p>
              </w:tc>
              <w:tc>
                <w:tcPr>
                  <w:tcW w:w="2987"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Equipos/Instrumentos/Herramientas</w:t>
                  </w:r>
                </w:p>
              </w:tc>
              <w:tc>
                <w:tcPr>
                  <w:tcW w:w="730"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Cant.</w:t>
                  </w:r>
                </w:p>
              </w:tc>
              <w:tc>
                <w:tcPr>
                  <w:tcW w:w="3014"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Características</w:t>
                  </w:r>
                </w:p>
              </w:tc>
            </w:tr>
            <w:tr w:rsidR="003724F4" w:rsidRPr="00CD35A3" w:rsidTr="00CD35A3">
              <w:trPr>
                <w:trHeight w:val="1015"/>
              </w:trPr>
              <w:tc>
                <w:tcPr>
                  <w:tcW w:w="686" w:type="dxa"/>
                  <w:shd w:val="clear" w:color="auto" w:fill="auto"/>
                  <w:vAlign w:val="center"/>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Orden</w:t>
                  </w:r>
                </w:p>
              </w:tc>
              <w:tc>
                <w:tcPr>
                  <w:tcW w:w="2987" w:type="dxa"/>
                  <w:shd w:val="clear" w:color="auto" w:fill="auto"/>
                  <w:vAlign w:val="center"/>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Nombre de equipos/instrumentos/herramientas</w:t>
                  </w:r>
                </w:p>
              </w:tc>
              <w:tc>
                <w:tcPr>
                  <w:tcW w:w="730"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Indicar</w:t>
                  </w:r>
                </w:p>
              </w:tc>
              <w:tc>
                <w:tcPr>
                  <w:tcW w:w="3014" w:type="dxa"/>
                  <w:shd w:val="clear" w:color="auto" w:fill="auto"/>
                </w:tcPr>
                <w:p w:rsidR="003724F4" w:rsidRPr="00937030" w:rsidRDefault="003724F4" w:rsidP="003724F4">
                  <w:pPr>
                    <w:jc w:val="both"/>
                    <w:rPr>
                      <w:rFonts w:asciiTheme="minorHAnsi" w:hAnsiTheme="minorHAnsi" w:cstheme="minorHAnsi"/>
                      <w:b/>
                      <w:sz w:val="18"/>
                      <w:szCs w:val="18"/>
                    </w:rPr>
                  </w:pPr>
                  <w:r w:rsidRPr="00937030">
                    <w:rPr>
                      <w:rFonts w:asciiTheme="minorHAnsi" w:hAnsiTheme="minorHAnsi" w:cstheme="minorHAnsi"/>
                      <w:b/>
                      <w:sz w:val="18"/>
                      <w:szCs w:val="18"/>
                    </w:rPr>
                    <w:t>Detallar las características técnicas, matrícula, sin limitación de año de fabricación del vehículo, documento demostrativo de la disponibilidad (factura, contrato, etc.)</w:t>
                  </w:r>
                </w:p>
              </w:tc>
            </w:tr>
            <w:tr w:rsidR="003724F4" w:rsidRPr="00CD35A3" w:rsidTr="00CD35A3">
              <w:trPr>
                <w:trHeight w:val="926"/>
              </w:trPr>
              <w:tc>
                <w:tcPr>
                  <w:tcW w:w="686"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lastRenderedPageBreak/>
                    <w:t>1</w:t>
                  </w:r>
                </w:p>
              </w:tc>
              <w:tc>
                <w:tcPr>
                  <w:tcW w:w="2987"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sz w:val="18"/>
                      <w:szCs w:val="18"/>
                    </w:rPr>
                    <w:t>GRÚA TELESCÓPICA, CAPACIDAD BRAZO 10 TONS.</w:t>
                  </w:r>
                </w:p>
              </w:tc>
              <w:tc>
                <w:tcPr>
                  <w:tcW w:w="730"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Detallar la característica técnica, matrícula, sin limitación del año de fabricación del vehículo, documento demostrativo de la disponibilidad (factura, contrato, etc.)</w:t>
                  </w:r>
                </w:p>
              </w:tc>
            </w:tr>
            <w:tr w:rsidR="003724F4" w:rsidRPr="00CD35A3" w:rsidTr="00CD35A3">
              <w:trPr>
                <w:trHeight w:val="809"/>
              </w:trPr>
              <w:tc>
                <w:tcPr>
                  <w:tcW w:w="686"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987"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CAMIÓN DE 5 TONELADAS</w:t>
                  </w:r>
                </w:p>
              </w:tc>
              <w:tc>
                <w:tcPr>
                  <w:tcW w:w="730"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Detallar la característica técnica, matrícula, sin limitación del año de fabricación del vehículo, documento demostrativo de la disponibilidad (factura, contrato, etc.)</w:t>
                  </w:r>
                </w:p>
              </w:tc>
            </w:tr>
            <w:tr w:rsidR="003724F4" w:rsidRPr="00CD35A3" w:rsidTr="00CD35A3">
              <w:trPr>
                <w:trHeight w:val="817"/>
              </w:trPr>
              <w:tc>
                <w:tcPr>
                  <w:tcW w:w="686"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3</w:t>
                  </w:r>
                </w:p>
              </w:tc>
              <w:tc>
                <w:tcPr>
                  <w:tcW w:w="2987"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CAMIONETA DOBLE CABINA 4X4</w:t>
                  </w:r>
                </w:p>
              </w:tc>
              <w:tc>
                <w:tcPr>
                  <w:tcW w:w="730"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Detallar la característica técnica, matrícula, sin limitación del año de fabricación del vehículo, documento demostrativo de la disponibilidad (factura, contrato, etc.)</w:t>
                  </w:r>
                </w:p>
              </w:tc>
            </w:tr>
            <w:tr w:rsidR="00D52B0A" w:rsidRPr="00CD35A3" w:rsidTr="00CD35A3">
              <w:trPr>
                <w:trHeight w:val="817"/>
              </w:trPr>
              <w:tc>
                <w:tcPr>
                  <w:tcW w:w="686"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4</w:t>
                  </w:r>
                </w:p>
              </w:tc>
              <w:tc>
                <w:tcPr>
                  <w:tcW w:w="2987" w:type="dxa"/>
                  <w:shd w:val="clear" w:color="auto" w:fill="auto"/>
                </w:tcPr>
                <w:p w:rsidR="00D52B0A" w:rsidRPr="00CD35A3" w:rsidRDefault="00D52B0A" w:rsidP="003724F4">
                  <w:pPr>
                    <w:jc w:val="both"/>
                    <w:rPr>
                      <w:rFonts w:asciiTheme="minorHAnsi" w:hAnsiTheme="minorHAnsi" w:cstheme="minorHAnsi"/>
                      <w:color w:val="000000"/>
                      <w:sz w:val="18"/>
                      <w:szCs w:val="18"/>
                      <w:lang w:val="es-ES" w:eastAsia="es-ES"/>
                    </w:rPr>
                  </w:pPr>
                  <w:r w:rsidRPr="00CD35A3">
                    <w:rPr>
                      <w:rFonts w:asciiTheme="minorHAnsi" w:hAnsiTheme="minorHAnsi" w:cstheme="minorHAnsi"/>
                      <w:color w:val="000000"/>
                      <w:sz w:val="18"/>
                      <w:szCs w:val="18"/>
                      <w:lang w:val="es-ES" w:eastAsia="es-ES"/>
                    </w:rPr>
                    <w:t>ESCALERA TELESCÓPICA DE FIBRA DE VIDRIO AISLADA 15 KV</w:t>
                  </w:r>
                </w:p>
              </w:tc>
              <w:tc>
                <w:tcPr>
                  <w:tcW w:w="730"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D52B0A" w:rsidRPr="000B58E3" w:rsidRDefault="00D52B0A" w:rsidP="00B83913">
                  <w:pPr>
                    <w:jc w:val="both"/>
                    <w:rPr>
                      <w:rFonts w:ascii="Calibri" w:hAnsi="Calibri" w:cs="Calibri"/>
                      <w:sz w:val="18"/>
                      <w:szCs w:val="18"/>
                    </w:rPr>
                  </w:pPr>
                  <w:r w:rsidRPr="00575575">
                    <w:rPr>
                      <w:rFonts w:ascii="Cambria" w:hAnsi="Cambria" w:cs="Calibri"/>
                      <w:sz w:val="16"/>
                      <w:szCs w:val="16"/>
                    </w:rPr>
                    <w:t>En buen estado</w:t>
                  </w:r>
                </w:p>
              </w:tc>
            </w:tr>
            <w:tr w:rsidR="00D52B0A" w:rsidRPr="00CD35A3" w:rsidTr="00CD35A3">
              <w:trPr>
                <w:trHeight w:val="817"/>
              </w:trPr>
              <w:tc>
                <w:tcPr>
                  <w:tcW w:w="686"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5</w:t>
                  </w:r>
                </w:p>
              </w:tc>
              <w:tc>
                <w:tcPr>
                  <w:tcW w:w="2987" w:type="dxa"/>
                  <w:shd w:val="clear" w:color="auto" w:fill="auto"/>
                </w:tcPr>
                <w:p w:rsidR="00D52B0A" w:rsidRPr="00CD35A3" w:rsidRDefault="00D52B0A" w:rsidP="003724F4">
                  <w:pPr>
                    <w:jc w:val="both"/>
                    <w:rPr>
                      <w:rFonts w:asciiTheme="minorHAnsi" w:hAnsiTheme="minorHAnsi" w:cstheme="minorHAnsi"/>
                      <w:color w:val="000000"/>
                      <w:sz w:val="18"/>
                      <w:szCs w:val="18"/>
                      <w:lang w:val="es-ES" w:eastAsia="es-ES"/>
                    </w:rPr>
                  </w:pPr>
                  <w:r w:rsidRPr="00CD35A3">
                    <w:rPr>
                      <w:rFonts w:asciiTheme="minorHAnsi" w:hAnsiTheme="minorHAnsi" w:cstheme="minorHAnsi"/>
                      <w:color w:val="000000"/>
                      <w:sz w:val="18"/>
                      <w:szCs w:val="18"/>
                      <w:lang w:val="es-ES" w:eastAsia="es-ES"/>
                    </w:rPr>
                    <w:t>PÉRTIGA TELESCÓPCA DE FIBRA DE VIDRIO AISLADA DE 15 KV</w:t>
                  </w:r>
                </w:p>
              </w:tc>
              <w:tc>
                <w:tcPr>
                  <w:tcW w:w="730"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D52B0A" w:rsidRPr="000B58E3" w:rsidRDefault="00D52B0A" w:rsidP="00B83913">
                  <w:pPr>
                    <w:jc w:val="both"/>
                    <w:rPr>
                      <w:rFonts w:ascii="Calibri" w:hAnsi="Calibri" w:cs="Calibri"/>
                      <w:sz w:val="18"/>
                      <w:szCs w:val="18"/>
                    </w:rPr>
                  </w:pPr>
                  <w:r w:rsidRPr="00575575">
                    <w:rPr>
                      <w:rFonts w:ascii="Cambria" w:hAnsi="Cambria" w:cs="Calibri"/>
                      <w:sz w:val="16"/>
                      <w:szCs w:val="16"/>
                    </w:rPr>
                    <w:t>En buen estado</w:t>
                  </w:r>
                </w:p>
              </w:tc>
            </w:tr>
            <w:tr w:rsidR="00D52B0A" w:rsidRPr="00CD35A3" w:rsidTr="00CD35A3">
              <w:trPr>
                <w:trHeight w:val="817"/>
              </w:trPr>
              <w:tc>
                <w:tcPr>
                  <w:tcW w:w="686"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6</w:t>
                  </w:r>
                </w:p>
              </w:tc>
              <w:tc>
                <w:tcPr>
                  <w:tcW w:w="2987" w:type="dxa"/>
                  <w:shd w:val="clear" w:color="auto" w:fill="auto"/>
                </w:tcPr>
                <w:p w:rsidR="00D52B0A" w:rsidRPr="00CD35A3" w:rsidRDefault="00D52B0A" w:rsidP="003724F4">
                  <w:pPr>
                    <w:jc w:val="both"/>
                    <w:rPr>
                      <w:rFonts w:asciiTheme="minorHAnsi" w:hAnsiTheme="minorHAnsi" w:cstheme="minorHAnsi"/>
                      <w:color w:val="000000"/>
                      <w:sz w:val="18"/>
                      <w:szCs w:val="18"/>
                      <w:lang w:val="es-ES" w:eastAsia="es-ES"/>
                    </w:rPr>
                  </w:pPr>
                  <w:r w:rsidRPr="00CD35A3">
                    <w:rPr>
                      <w:rFonts w:asciiTheme="minorHAnsi" w:hAnsiTheme="minorHAnsi" w:cstheme="minorHAnsi"/>
                      <w:color w:val="000000"/>
                      <w:sz w:val="18"/>
                      <w:szCs w:val="18"/>
                      <w:lang w:val="es-ES" w:eastAsia="es-ES"/>
                    </w:rPr>
                    <w:t>DETECTOR DE AUSENCIA DE TENSIÓN RANGO 120 A 15 KV. ALARMA VISUAL Y AUDITIVA.</w:t>
                  </w:r>
                </w:p>
              </w:tc>
              <w:tc>
                <w:tcPr>
                  <w:tcW w:w="730"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D52B0A" w:rsidRPr="000B58E3" w:rsidRDefault="00D52B0A" w:rsidP="00B83913">
                  <w:pPr>
                    <w:jc w:val="both"/>
                    <w:rPr>
                      <w:rFonts w:ascii="Calibri" w:hAnsi="Calibri" w:cs="Calibri"/>
                      <w:sz w:val="18"/>
                      <w:szCs w:val="18"/>
                    </w:rPr>
                  </w:pPr>
                  <w:r w:rsidRPr="00575575">
                    <w:rPr>
                      <w:rFonts w:ascii="Cambria" w:hAnsi="Cambria" w:cs="Calibri"/>
                      <w:sz w:val="16"/>
                      <w:szCs w:val="16"/>
                    </w:rPr>
                    <w:t>En buen estado</w:t>
                  </w:r>
                </w:p>
              </w:tc>
            </w:tr>
          </w:tbl>
          <w:p w:rsidR="00273A80" w:rsidRPr="00CD35A3" w:rsidRDefault="00273A80" w:rsidP="00817305">
            <w:pPr>
              <w:jc w:val="both"/>
              <w:rPr>
                <w:rFonts w:asciiTheme="minorHAnsi" w:hAnsiTheme="minorHAnsi" w:cstheme="minorHAnsi"/>
                <w:sz w:val="22"/>
                <w:szCs w:val="22"/>
              </w:rPr>
            </w:pPr>
          </w:p>
          <w:p w:rsidR="00273A80" w:rsidRPr="00CD35A3" w:rsidRDefault="00273A80" w:rsidP="00817305">
            <w:pPr>
              <w:jc w:val="both"/>
              <w:rPr>
                <w:rFonts w:asciiTheme="minorHAnsi" w:hAnsiTheme="minorHAnsi" w:cstheme="minorHAnsi"/>
                <w:color w:val="FF0000"/>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273A80" w:rsidRPr="00CD35A3" w:rsidRDefault="00273A80" w:rsidP="004E471C">
            <w:pPr>
              <w:autoSpaceDE w:val="0"/>
              <w:autoSpaceDN w:val="0"/>
              <w:adjustRightInd w:val="0"/>
              <w:jc w:val="both"/>
              <w:rPr>
                <w:rFonts w:asciiTheme="minorHAnsi" w:hAnsiTheme="minorHAnsi" w:cstheme="minorHAnsi"/>
                <w:sz w:val="22"/>
                <w:szCs w:val="22"/>
              </w:rPr>
            </w:pPr>
          </w:p>
          <w:p w:rsidR="00260402" w:rsidRPr="00CD35A3" w:rsidRDefault="00260402" w:rsidP="004E471C">
            <w:pPr>
              <w:autoSpaceDE w:val="0"/>
              <w:autoSpaceDN w:val="0"/>
              <w:adjustRightInd w:val="0"/>
              <w:jc w:val="both"/>
              <w:rPr>
                <w:rFonts w:asciiTheme="minorHAnsi" w:hAnsiTheme="minorHAnsi" w:cstheme="minorHAnsi"/>
                <w:sz w:val="22"/>
                <w:szCs w:val="22"/>
              </w:rPr>
            </w:pPr>
          </w:p>
          <w:p w:rsidR="00260402" w:rsidRPr="00CD35A3" w:rsidRDefault="00260402" w:rsidP="004E471C">
            <w:pPr>
              <w:autoSpaceDE w:val="0"/>
              <w:autoSpaceDN w:val="0"/>
              <w:adjustRightInd w:val="0"/>
              <w:jc w:val="both"/>
              <w:rPr>
                <w:rFonts w:asciiTheme="minorHAnsi" w:hAnsiTheme="minorHAnsi" w:cstheme="minorHAnsi"/>
                <w:sz w:val="22"/>
                <w:szCs w:val="22"/>
              </w:rPr>
            </w:pPr>
          </w:p>
          <w:p w:rsidR="00260402" w:rsidRPr="00CD35A3" w:rsidRDefault="00260402" w:rsidP="004E471C">
            <w:pPr>
              <w:autoSpaceDE w:val="0"/>
              <w:autoSpaceDN w:val="0"/>
              <w:adjustRightInd w:val="0"/>
              <w:jc w:val="both"/>
              <w:rPr>
                <w:rFonts w:asciiTheme="minorHAnsi" w:hAnsiTheme="minorHAnsi" w:cstheme="minorHAnsi"/>
                <w:sz w:val="22"/>
                <w:szCs w:val="22"/>
              </w:rPr>
            </w:pPr>
          </w:p>
          <w:p w:rsidR="00273A80" w:rsidRPr="00CD35A3" w:rsidRDefault="00273A80" w:rsidP="006527BF">
            <w:pPr>
              <w:autoSpaceDE w:val="0"/>
              <w:autoSpaceDN w:val="0"/>
              <w:adjustRightInd w:val="0"/>
              <w:jc w:val="both"/>
              <w:rPr>
                <w:rFonts w:asciiTheme="minorHAnsi" w:hAnsiTheme="minorHAnsi" w:cstheme="minorHAnsi"/>
                <w:spacing w:val="-2"/>
                <w:sz w:val="22"/>
                <w:szCs w:val="22"/>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937030" w:rsidRDefault="00937030" w:rsidP="00260402">
            <w:pPr>
              <w:jc w:val="both"/>
              <w:rPr>
                <w:rFonts w:asciiTheme="minorHAnsi" w:hAnsiTheme="minorHAnsi" w:cstheme="minorHAnsi"/>
                <w:sz w:val="22"/>
                <w:szCs w:val="22"/>
              </w:rPr>
            </w:pPr>
          </w:p>
          <w:p w:rsidR="00937030" w:rsidRDefault="00937030" w:rsidP="00260402">
            <w:pPr>
              <w:jc w:val="both"/>
              <w:rPr>
                <w:rFonts w:asciiTheme="minorHAnsi" w:hAnsiTheme="minorHAnsi" w:cstheme="minorHAnsi"/>
                <w:sz w:val="22"/>
                <w:szCs w:val="22"/>
              </w:rPr>
            </w:pPr>
          </w:p>
          <w:p w:rsidR="00937030" w:rsidRDefault="00937030" w:rsidP="00260402">
            <w:pPr>
              <w:jc w:val="both"/>
              <w:rPr>
                <w:rFonts w:asciiTheme="minorHAnsi" w:hAnsiTheme="minorHAnsi" w:cstheme="minorHAnsi"/>
                <w:sz w:val="22"/>
                <w:szCs w:val="22"/>
              </w:rPr>
            </w:pPr>
          </w:p>
          <w:p w:rsidR="00937030" w:rsidRDefault="00937030" w:rsidP="00260402">
            <w:pPr>
              <w:jc w:val="both"/>
              <w:rPr>
                <w:rFonts w:asciiTheme="minorHAnsi" w:hAnsiTheme="minorHAnsi" w:cstheme="minorHAnsi"/>
                <w:sz w:val="22"/>
                <w:szCs w:val="22"/>
              </w:rPr>
            </w:pPr>
          </w:p>
          <w:p w:rsidR="00260402" w:rsidRPr="00CD35A3" w:rsidRDefault="00260402" w:rsidP="00260402">
            <w:pPr>
              <w:jc w:val="both"/>
              <w:rPr>
                <w:rFonts w:asciiTheme="minorHAnsi" w:hAnsiTheme="minorHAnsi" w:cstheme="minorHAnsi"/>
                <w:sz w:val="22"/>
                <w:szCs w:val="22"/>
              </w:rPr>
            </w:pPr>
            <w:r w:rsidRPr="00CD35A3">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273A80" w:rsidRPr="00CD35A3" w:rsidRDefault="00273A80" w:rsidP="00817305">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r w:rsidRPr="00CD35A3">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D52B0A" w:rsidRDefault="00260402" w:rsidP="00260402">
            <w:pPr>
              <w:jc w:val="both"/>
              <w:rPr>
                <w:rFonts w:asciiTheme="minorHAnsi" w:hAnsiTheme="minorHAnsi" w:cstheme="minorHAnsi"/>
                <w:b/>
                <w:sz w:val="22"/>
                <w:szCs w:val="22"/>
              </w:rPr>
            </w:pPr>
            <w:r w:rsidRPr="00D52B0A">
              <w:rPr>
                <w:rFonts w:asciiTheme="minorHAnsi" w:hAnsiTheme="minorHAnsi" w:cstheme="minorHAnsi"/>
                <w:b/>
                <w:sz w:val="22"/>
                <w:szCs w:val="22"/>
              </w:rPr>
              <w:t>Equipo adicional:</w:t>
            </w:r>
          </w:p>
          <w:p w:rsidR="00260402" w:rsidRPr="00CD35A3" w:rsidRDefault="00260402" w:rsidP="00260402">
            <w:pPr>
              <w:jc w:val="both"/>
              <w:rPr>
                <w:rFonts w:asciiTheme="minorHAnsi" w:hAnsiTheme="minorHAnsi" w:cstheme="minorHAnsi"/>
                <w:sz w:val="22"/>
                <w:szCs w:val="22"/>
                <w:lang w:val="es-CO"/>
              </w:rPr>
            </w:pPr>
            <w:r w:rsidRPr="00CD35A3">
              <w:rPr>
                <w:rFonts w:asciiTheme="minorHAnsi" w:hAnsiTheme="minorHAnsi" w:cstheme="minorHAnsi"/>
                <w:sz w:val="22"/>
                <w:szCs w:val="22"/>
                <w:lang w:val="es-CO"/>
              </w:rPr>
              <w:t xml:space="preserve">El oferente además del equipo mínimo requerido en esta sección, deberá </w:t>
            </w:r>
            <w:r w:rsidRPr="00CD35A3">
              <w:rPr>
                <w:rFonts w:asciiTheme="minorHAnsi" w:hAnsiTheme="minorHAnsi" w:cstheme="minorHAnsi"/>
                <w:sz w:val="22"/>
                <w:szCs w:val="22"/>
              </w:rPr>
              <w:t xml:space="preserve">dentro de los 5 días calendarios </w:t>
            </w:r>
            <w:r w:rsidRPr="00CD35A3">
              <w:rPr>
                <w:rFonts w:asciiTheme="minorHAnsi" w:hAnsiTheme="minorHAnsi" w:cstheme="minorHAnsi"/>
                <w:iCs/>
                <w:sz w:val="22"/>
                <w:szCs w:val="22"/>
              </w:rPr>
              <w:t>posteriores a la notificación de la adjudicación,</w:t>
            </w:r>
            <w:r w:rsidRPr="00CD35A3">
              <w:rPr>
                <w:rFonts w:asciiTheme="minorHAnsi" w:hAnsiTheme="minorHAnsi" w:cstheme="minorHAnsi"/>
                <w:sz w:val="22"/>
                <w:szCs w:val="22"/>
                <w:lang w:val="es-CO"/>
              </w:rPr>
              <w:t xml:space="preserve"> acreditar que dispone de todo el equipo abajo solicitado y la falta de acreditación de tal extremo podrá determinar dejar sin efecto la adjudicación y ejecución de la declaración de mantenimiento de oferta, sin perjuicio de otras sanciones que pudieran corresponder.</w:t>
            </w: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jc w:val="both"/>
              <w:rPr>
                <w:rFonts w:asciiTheme="minorHAnsi" w:hAnsiTheme="minorHAnsi" w:cstheme="minorHAnsi"/>
                <w:sz w:val="22"/>
                <w:szCs w:val="22"/>
              </w:rPr>
            </w:pPr>
            <w:r w:rsidRPr="00CD35A3">
              <w:rPr>
                <w:rFonts w:asciiTheme="minorHAnsi" w:hAnsiTheme="minorHAnsi" w:cstheme="minorHAnsi"/>
                <w:sz w:val="22"/>
                <w:szCs w:val="22"/>
              </w:rPr>
              <w:t>Este equipo, al igual que el equipo mínimo indispensable, deberá estar disponible y afectado a la ejecución de la obra durante toda la ejecución contractual, antes de la fecha de inicio de la misma.</w:t>
            </w:r>
          </w:p>
          <w:p w:rsidR="00260402" w:rsidRPr="00CD35A3" w:rsidRDefault="00260402" w:rsidP="00260402">
            <w:pPr>
              <w:jc w:val="both"/>
              <w:rPr>
                <w:rFonts w:asciiTheme="minorHAnsi" w:hAnsiTheme="minorHAnsi" w:cstheme="minorHAnsi"/>
                <w:sz w:val="22"/>
                <w:szCs w:val="22"/>
              </w:rPr>
            </w:pPr>
          </w:p>
          <w:p w:rsidR="00260402" w:rsidRPr="00CD35A3" w:rsidRDefault="00260402" w:rsidP="00260402">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 xml:space="preserve">Sin perjuicio de la obligación de contar con el equipo mínimo indispensable requerido en esta </w:t>
            </w:r>
            <w:r w:rsidRPr="00CD35A3">
              <w:rPr>
                <w:rFonts w:asciiTheme="minorHAnsi" w:hAnsiTheme="minorHAnsi" w:cstheme="minorHAnsi"/>
                <w:sz w:val="22"/>
                <w:szCs w:val="22"/>
                <w:lang w:val="es-ES"/>
              </w:rPr>
              <w:lastRenderedPageBreak/>
              <w:t>sección como requisito de calificación y el equipo adicional requerido, quien resulte adjudicatario deberá  contar y aportar bajo su exclusivo cargo todo el equipo necesario para la correcta ejecución de la obra en tiempo oportuno.</w:t>
            </w:r>
          </w:p>
          <w:p w:rsidR="00260402" w:rsidRPr="00CD35A3" w:rsidRDefault="00260402" w:rsidP="00260402">
            <w:pPr>
              <w:jc w:val="both"/>
              <w:rPr>
                <w:rFonts w:asciiTheme="minorHAnsi" w:hAnsiTheme="minorHAnsi" w:cstheme="minorHAnsi"/>
                <w:sz w:val="22"/>
                <w:szCs w:val="22"/>
                <w:lang w:val="es-ES"/>
              </w:rPr>
            </w:pPr>
          </w:p>
          <w:p w:rsidR="00260402" w:rsidRPr="00CD35A3" w:rsidRDefault="00260402" w:rsidP="00260402">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Para el cumplimiento del proyecto se indica el equipo adicional mínimo que deberá estar en obra durante su construcción:</w:t>
            </w: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tbl>
            <w:tblPr>
              <w:tblpPr w:leftFromText="141" w:rightFromText="141" w:vertAnchor="text" w:horzAnchor="margin" w:tblpXSpec="center" w:tblpY="-267"/>
              <w:tblOverlap w:val="never"/>
              <w:tblW w:w="6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2987"/>
              <w:gridCol w:w="730"/>
              <w:gridCol w:w="2499"/>
            </w:tblGrid>
            <w:tr w:rsidR="00260402" w:rsidRPr="00CD35A3" w:rsidTr="00CD35A3">
              <w:trPr>
                <w:trHeight w:val="206"/>
              </w:trPr>
              <w:tc>
                <w:tcPr>
                  <w:tcW w:w="686"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No.</w:t>
                  </w:r>
                </w:p>
              </w:tc>
              <w:tc>
                <w:tcPr>
                  <w:tcW w:w="2987"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Equipos/Instrumentos/Herramientas</w:t>
                  </w:r>
                </w:p>
              </w:tc>
              <w:tc>
                <w:tcPr>
                  <w:tcW w:w="730"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Cant.</w:t>
                  </w:r>
                </w:p>
              </w:tc>
              <w:tc>
                <w:tcPr>
                  <w:tcW w:w="2499"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Características</w:t>
                  </w:r>
                </w:p>
              </w:tc>
            </w:tr>
            <w:tr w:rsidR="00260402" w:rsidRPr="00CD35A3" w:rsidTr="00CD35A3">
              <w:trPr>
                <w:trHeight w:val="1015"/>
              </w:trPr>
              <w:tc>
                <w:tcPr>
                  <w:tcW w:w="686" w:type="dxa"/>
                  <w:shd w:val="clear" w:color="auto" w:fill="auto"/>
                  <w:vAlign w:val="center"/>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Orden</w:t>
                  </w:r>
                </w:p>
              </w:tc>
              <w:tc>
                <w:tcPr>
                  <w:tcW w:w="2987" w:type="dxa"/>
                  <w:shd w:val="clear" w:color="auto" w:fill="auto"/>
                  <w:vAlign w:val="center"/>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Nombre de equipos/instrumentos/herramientas</w:t>
                  </w:r>
                </w:p>
              </w:tc>
              <w:tc>
                <w:tcPr>
                  <w:tcW w:w="730"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Indicar</w:t>
                  </w:r>
                </w:p>
              </w:tc>
              <w:tc>
                <w:tcPr>
                  <w:tcW w:w="2499" w:type="dxa"/>
                  <w:shd w:val="clear" w:color="auto" w:fill="auto"/>
                </w:tcPr>
                <w:p w:rsidR="00260402" w:rsidRPr="00937030" w:rsidRDefault="00260402" w:rsidP="00260402">
                  <w:pPr>
                    <w:jc w:val="both"/>
                    <w:rPr>
                      <w:rFonts w:asciiTheme="minorHAnsi" w:hAnsiTheme="minorHAnsi" w:cstheme="minorHAnsi"/>
                      <w:b/>
                      <w:sz w:val="18"/>
                      <w:szCs w:val="18"/>
                    </w:rPr>
                  </w:pPr>
                  <w:r w:rsidRPr="00937030">
                    <w:rPr>
                      <w:rFonts w:asciiTheme="minorHAnsi" w:hAnsiTheme="minorHAnsi" w:cstheme="minorHAnsi"/>
                      <w:b/>
                      <w:sz w:val="18"/>
                      <w:szCs w:val="18"/>
                    </w:rPr>
                    <w:t>Detallar las características técnicas, matrícula, sin limitación de año de fabricación del vehículo, documento demostrativo de la disponibilidad (factura, contrato, etc.)</w:t>
                  </w:r>
                </w:p>
              </w:tc>
            </w:tr>
            <w:tr w:rsidR="00260402" w:rsidRPr="00CD35A3" w:rsidTr="00CD35A3">
              <w:trPr>
                <w:trHeight w:val="157"/>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CORTO CIRCUITO CON CABLE 2/0 + PUESTA A TIERRA</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BAILARINES PARA BOINAS</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198"/>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3</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EQUIPO,SUELDA EXOTÉRMICA</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4</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GPS, COORDENADAS WGS 84 ZONA 17S</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5</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POLEAS PARA TENDIDO DE CONDUCTOR</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10</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6</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TECLE DE MANIJA ¾ TON</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7</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TECLE DE MANIJA 1 1/2 TON</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198"/>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8</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COMELON PARA ALUMINIO 4-4/0</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4</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9</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COMELON PARA ACERO</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10</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TREPADORAS (JUEGO)</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11</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CAMARA DIGITAL</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12</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CONOS DE SEÑALIZACIÓN</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10</w:t>
                  </w:r>
                </w:p>
              </w:tc>
              <w:tc>
                <w:tcPr>
                  <w:tcW w:w="2499" w:type="dxa"/>
                  <w:shd w:val="clear" w:color="auto" w:fill="auto"/>
                </w:tcPr>
                <w:p w:rsidR="00260402" w:rsidRPr="00CD35A3" w:rsidRDefault="00260402" w:rsidP="00260402">
                  <w:pPr>
                    <w:rPr>
                      <w:rFonts w:asciiTheme="minorHAnsi" w:hAnsiTheme="minorHAnsi" w:cstheme="minorHAnsi"/>
                      <w:sz w:val="18"/>
                      <w:szCs w:val="18"/>
                    </w:rPr>
                  </w:pP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13</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EQUIPO DE PROTECCIÓN PERSONAL (2 CHALECOS, 3 GUANTES, 1 CASCO, 2 BOTAS, 1 ARNÉS, 2 PARES DE ZAPATOS DIELÉCTRICOS, 3 JUEGOS DE ROPA DE TRABAJO CON EL LOGO DEL CONTRATISTA Y NOMBRE DEL TRABAJADOR) POR CADA TRABAJADOR.</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7</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NUEVOS</w:t>
                  </w:r>
                </w:p>
              </w:tc>
            </w:tr>
          </w:tbl>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6270D6" w:rsidRPr="00CD35A3" w:rsidRDefault="006270D6" w:rsidP="00292616">
            <w:pPr>
              <w:tabs>
                <w:tab w:val="left" w:pos="2688"/>
              </w:tabs>
              <w:jc w:val="both"/>
              <w:rPr>
                <w:rFonts w:asciiTheme="minorHAnsi" w:hAnsiTheme="minorHAnsi" w:cstheme="minorHAnsi"/>
                <w:bCs/>
                <w:spacing w:val="-2"/>
                <w:sz w:val="22"/>
                <w:szCs w:val="22"/>
              </w:rPr>
            </w:pPr>
            <w:bookmarkStart w:id="1" w:name="_GoBack"/>
            <w:bookmarkEnd w:id="1"/>
          </w:p>
        </w:tc>
      </w:tr>
      <w:tr w:rsidR="00273A80" w:rsidRPr="007E4A1B" w:rsidTr="00FF32BD">
        <w:trPr>
          <w:trHeight w:val="830"/>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5.5 (d)</w:t>
            </w:r>
          </w:p>
        </w:tc>
        <w:tc>
          <w:tcPr>
            <w:tcW w:w="4580" w:type="pct"/>
          </w:tcPr>
          <w:p w:rsidR="006270D6" w:rsidRPr="009D4F8E" w:rsidRDefault="006270D6" w:rsidP="006270D6">
            <w:pPr>
              <w:rPr>
                <w:rFonts w:asciiTheme="minorHAnsi" w:hAnsiTheme="minorHAnsi" w:cstheme="minorHAnsi"/>
                <w:sz w:val="22"/>
                <w:szCs w:val="22"/>
                <w:lang w:val="es-ES"/>
              </w:rPr>
            </w:pPr>
            <w:r w:rsidRPr="009D4F8E">
              <w:rPr>
                <w:rFonts w:asciiTheme="minorHAnsi" w:hAnsiTheme="minorHAnsi" w:cstheme="minorHAnsi"/>
                <w:sz w:val="22"/>
                <w:szCs w:val="22"/>
                <w:lang w:val="es-ES"/>
              </w:rPr>
              <w:t>Para la presente contratación se requieren un grupo de trabajo.</w:t>
            </w:r>
          </w:p>
          <w:p w:rsidR="006270D6" w:rsidRDefault="006270D6" w:rsidP="006270D6">
            <w:pPr>
              <w:rPr>
                <w:rFonts w:asciiTheme="minorHAnsi" w:hAnsiTheme="minorHAnsi" w:cstheme="minorHAnsi"/>
                <w:b/>
                <w:sz w:val="22"/>
                <w:szCs w:val="22"/>
                <w:lang w:val="es-ES"/>
              </w:rPr>
            </w:pPr>
            <w:r w:rsidRPr="009D4F8E">
              <w:rPr>
                <w:rFonts w:asciiTheme="minorHAnsi" w:hAnsiTheme="minorHAnsi" w:cstheme="minorHAnsi"/>
                <w:b/>
                <w:sz w:val="22"/>
                <w:szCs w:val="22"/>
                <w:lang w:val="es-ES"/>
              </w:rPr>
              <w:t>PERSONAL CLAVE</w:t>
            </w:r>
          </w:p>
          <w:tbl>
            <w:tblPr>
              <w:tblW w:w="7762" w:type="dxa"/>
              <w:tblInd w:w="61" w:type="dxa"/>
              <w:tblLayout w:type="fixed"/>
              <w:tblCellMar>
                <w:left w:w="70" w:type="dxa"/>
                <w:right w:w="70" w:type="dxa"/>
              </w:tblCellMar>
              <w:tblLook w:val="04A0"/>
            </w:tblPr>
            <w:tblGrid>
              <w:gridCol w:w="1060"/>
              <w:gridCol w:w="1745"/>
              <w:gridCol w:w="1417"/>
              <w:gridCol w:w="2508"/>
              <w:gridCol w:w="1032"/>
            </w:tblGrid>
            <w:tr w:rsidR="00D52B0A" w:rsidRPr="000B58E3" w:rsidTr="00B83913">
              <w:trPr>
                <w:trHeight w:val="463"/>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CARGO</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FORMACION ACADEMICA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REQUISITOS ADICIONALES</w:t>
                  </w:r>
                </w:p>
              </w:tc>
              <w:tc>
                <w:tcPr>
                  <w:tcW w:w="2508"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EXPERIENCIA</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CANTIDAD</w:t>
                  </w:r>
                </w:p>
              </w:tc>
            </w:tr>
            <w:tr w:rsidR="00D52B0A" w:rsidRPr="000B58E3" w:rsidTr="00B83913">
              <w:trPr>
                <w:trHeight w:val="1491"/>
              </w:trPr>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2B0A" w:rsidRPr="000B58E3" w:rsidRDefault="00D52B0A" w:rsidP="00B83913">
                  <w:pPr>
                    <w:spacing w:line="276" w:lineRule="auto"/>
                    <w:rPr>
                      <w:rFonts w:ascii="Calibri" w:hAnsi="Calibri" w:cs="Calibri"/>
                      <w:color w:val="000000"/>
                      <w:sz w:val="18"/>
                      <w:szCs w:val="18"/>
                      <w:lang w:eastAsia="es-EC"/>
                    </w:rPr>
                  </w:pPr>
                  <w:r w:rsidRPr="000B58E3">
                    <w:rPr>
                      <w:rFonts w:ascii="Calibri" w:hAnsi="Calibri" w:cs="Calibri"/>
                      <w:color w:val="000000"/>
                      <w:sz w:val="18"/>
                      <w:szCs w:val="18"/>
                      <w:lang w:eastAsia="es-EC"/>
                    </w:rPr>
                    <w:t>RESIDENTE DE OBRA</w:t>
                  </w:r>
                </w:p>
              </w:tc>
              <w:tc>
                <w:tcPr>
                  <w:tcW w:w="1745" w:type="dxa"/>
                  <w:tcBorders>
                    <w:top w:val="single" w:sz="4" w:space="0" w:color="auto"/>
                    <w:left w:val="nil"/>
                    <w:bottom w:val="single" w:sz="4" w:space="0" w:color="auto"/>
                    <w:right w:val="single" w:sz="4" w:space="0" w:color="auto"/>
                  </w:tcBorders>
                  <w:shd w:val="clear" w:color="auto" w:fill="auto"/>
                  <w:vAlign w:val="bottom"/>
                  <w:hideMark/>
                </w:tcPr>
                <w:p w:rsidR="00D52B0A" w:rsidRPr="000B58E3" w:rsidRDefault="00D52B0A" w:rsidP="00B8391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ING. ELECTRICO/ ELECTROMECANICO</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D52B0A" w:rsidRPr="000B58E3" w:rsidRDefault="00D52B0A" w:rsidP="00B8391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508" w:type="dxa"/>
                  <w:tcBorders>
                    <w:top w:val="single" w:sz="4" w:space="0" w:color="auto"/>
                    <w:left w:val="nil"/>
                    <w:bottom w:val="single" w:sz="4" w:space="0" w:color="auto"/>
                    <w:right w:val="single" w:sz="4" w:space="0" w:color="auto"/>
                  </w:tcBorders>
                  <w:shd w:val="clear" w:color="auto" w:fill="auto"/>
                  <w:vAlign w:val="bottom"/>
                  <w:hideMark/>
                </w:tcPr>
                <w:p w:rsidR="00D52B0A" w:rsidRPr="000B58E3" w:rsidRDefault="00D52B0A" w:rsidP="00B83913">
                  <w:pPr>
                    <w:jc w:val="both"/>
                    <w:rPr>
                      <w:rFonts w:ascii="Calibri" w:hAnsi="Calibri" w:cs="Calibri"/>
                      <w:color w:val="000000"/>
                      <w:sz w:val="18"/>
                      <w:szCs w:val="18"/>
                      <w:lang w:eastAsia="es-EC"/>
                    </w:rPr>
                  </w:pPr>
                  <w:r w:rsidRPr="000B58E3">
                    <w:rPr>
                      <w:rFonts w:ascii="Calibri" w:hAnsi="Calibri" w:cs="Calibri"/>
                      <w:color w:val="000000"/>
                      <w:sz w:val="18"/>
                      <w:szCs w:val="18"/>
                      <w:lang w:eastAsia="es-EC"/>
                    </w:rPr>
                    <w:t>Con al menos 2 años de antigüedad en la titulación y contar como mínimo con  1  año de experiencia en al menos  1 obra cuya naturaleza y volumen sean similares a las de las obras licitadas, de los cuales al menos 1 año han de ser como Residente de obra, Contratista o Fiscalizador</w:t>
                  </w:r>
                </w:p>
              </w:tc>
              <w:tc>
                <w:tcPr>
                  <w:tcW w:w="1032" w:type="dxa"/>
                  <w:tcBorders>
                    <w:top w:val="single" w:sz="4" w:space="0" w:color="auto"/>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1</w:t>
                  </w:r>
                </w:p>
              </w:tc>
            </w:tr>
            <w:tr w:rsidR="00D52B0A" w:rsidRPr="000B58E3" w:rsidTr="00B83913">
              <w:trPr>
                <w:trHeight w:val="455"/>
              </w:trPr>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2B0A" w:rsidRPr="000B58E3" w:rsidRDefault="00D52B0A" w:rsidP="00B83913">
                  <w:pPr>
                    <w:spacing w:line="276"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lastRenderedPageBreak/>
                    <w:t>JEFE DE LINIERO</w:t>
                  </w:r>
                </w:p>
              </w:tc>
              <w:tc>
                <w:tcPr>
                  <w:tcW w:w="1745"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jc w:val="center"/>
                    <w:rPr>
                      <w:rFonts w:ascii="Calibri" w:hAnsi="Calibri" w:cs="Calibri"/>
                      <w:color w:val="000000"/>
                      <w:sz w:val="18"/>
                      <w:szCs w:val="18"/>
                      <w:lang w:eastAsia="es-EC"/>
                    </w:rPr>
                  </w:pPr>
                  <w:r w:rsidRPr="000B58E3">
                    <w:rPr>
                      <w:rFonts w:ascii="Calibri" w:hAnsi="Calibri" w:cs="Calibri"/>
                      <w:bCs/>
                      <w:color w:val="000000"/>
                      <w:spacing w:val="-3"/>
                      <w:sz w:val="18"/>
                      <w:szCs w:val="18"/>
                    </w:rPr>
                    <w:t>MINIMO TÍTULO ARTESANAL EN ELECTRICIDAD</w:t>
                  </w:r>
                </w:p>
              </w:tc>
              <w:tc>
                <w:tcPr>
                  <w:tcW w:w="1417"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508"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jc w:val="both"/>
                    <w:rPr>
                      <w:rFonts w:ascii="Calibri" w:hAnsi="Calibri" w:cs="Calibri"/>
                      <w:color w:val="000000"/>
                      <w:sz w:val="18"/>
                      <w:szCs w:val="18"/>
                      <w:lang w:eastAsia="es-EC"/>
                    </w:rPr>
                  </w:pPr>
                  <w:r w:rsidRPr="000B58E3">
                    <w:rPr>
                      <w:rFonts w:ascii="Calibri" w:hAnsi="Calibri" w:cs="Calibri"/>
                      <w:color w:val="000000"/>
                      <w:sz w:val="18"/>
                      <w:szCs w:val="18"/>
                      <w:lang w:eastAsia="es-EC"/>
                    </w:rPr>
                    <w:t>Mínimo con 2 años de experiencia en al menos 2 obras cuya naturaleza y volumen sean similares a las de las obras licitadas, de los cuales al menos 1 año han de ser como Jefe de liniero</w:t>
                  </w:r>
                </w:p>
              </w:tc>
              <w:tc>
                <w:tcPr>
                  <w:tcW w:w="1032"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1</w:t>
                  </w:r>
                </w:p>
              </w:tc>
            </w:tr>
          </w:tbl>
          <w:p w:rsidR="00D52B0A" w:rsidRDefault="00D52B0A" w:rsidP="00A66374">
            <w:pPr>
              <w:pStyle w:val="Prrafodelista"/>
              <w:ind w:left="0"/>
              <w:jc w:val="both"/>
              <w:rPr>
                <w:rFonts w:asciiTheme="minorHAnsi" w:hAnsiTheme="minorHAnsi" w:cstheme="minorHAnsi"/>
                <w:sz w:val="22"/>
                <w:szCs w:val="22"/>
                <w:lang w:val="es-ES"/>
              </w:rPr>
            </w:pPr>
          </w:p>
          <w:p w:rsidR="00A66374" w:rsidRPr="009D4F8E" w:rsidRDefault="00A66374" w:rsidP="00A66374">
            <w:pPr>
              <w:pStyle w:val="Prrafodelista"/>
              <w:ind w:left="0"/>
              <w:jc w:val="both"/>
              <w:rPr>
                <w:rFonts w:asciiTheme="minorHAnsi" w:hAnsiTheme="minorHAnsi" w:cstheme="minorHAnsi"/>
                <w:sz w:val="22"/>
                <w:szCs w:val="22"/>
                <w:lang w:val="es-ES"/>
              </w:rPr>
            </w:pPr>
            <w:r w:rsidRPr="009D4F8E">
              <w:rPr>
                <w:rFonts w:asciiTheme="minorHAnsi" w:hAnsiTheme="minorHAnsi" w:cstheme="minorHAnsi"/>
                <w:sz w:val="22"/>
                <w:szCs w:val="22"/>
                <w:lang w:val="es-ES"/>
              </w:rPr>
              <w:t>El personal y los vehículos por la naturaleza del contrato deben ser independientes, tal que no participen de ningún otro contrato con CNEL EP.</w:t>
            </w:r>
          </w:p>
          <w:p w:rsidR="00A66374" w:rsidRPr="009D4F8E" w:rsidRDefault="00A66374" w:rsidP="00A66374">
            <w:pPr>
              <w:pStyle w:val="Prrafodelista"/>
              <w:ind w:left="0"/>
              <w:jc w:val="both"/>
              <w:rPr>
                <w:rFonts w:asciiTheme="minorHAnsi" w:hAnsiTheme="minorHAnsi" w:cstheme="minorHAnsi"/>
                <w:sz w:val="22"/>
                <w:szCs w:val="22"/>
                <w:lang w:val="es-ES"/>
              </w:rPr>
            </w:pPr>
          </w:p>
          <w:p w:rsidR="00A66374" w:rsidRPr="009D4F8E" w:rsidRDefault="00A66374" w:rsidP="00A66374">
            <w:pPr>
              <w:jc w:val="both"/>
              <w:rPr>
                <w:rFonts w:asciiTheme="minorHAnsi" w:hAnsiTheme="minorHAnsi" w:cstheme="minorHAnsi"/>
                <w:sz w:val="22"/>
                <w:szCs w:val="22"/>
              </w:rPr>
            </w:pPr>
            <w:r w:rsidRPr="009D4F8E">
              <w:rPr>
                <w:rFonts w:asciiTheme="minorHAnsi" w:hAnsiTheme="minorHAnsi" w:cstheme="minorHAnsi"/>
                <w:sz w:val="22"/>
                <w:szCs w:val="22"/>
              </w:rPr>
              <w:t>Los documentos que deberá presentar el oferente en relación al personal técnico mínimo como soporte:</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Copia de la cédula de ciudadanía, papeleta de votación actualizada</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Copia del acta de grado, Título de Bachiller y/o título universitario, según corresponda en cada caso.</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Documento firmado en el que compromete su participación con el Oferente que está incluyéndolo en la oferta.</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Copia de actas o certificados de trabajo.</w:t>
            </w:r>
          </w:p>
          <w:p w:rsidR="00A66374" w:rsidRPr="009D4F8E" w:rsidRDefault="00A66374" w:rsidP="00A66374">
            <w:pPr>
              <w:ind w:left="720"/>
              <w:jc w:val="both"/>
              <w:rPr>
                <w:rFonts w:asciiTheme="minorHAnsi" w:hAnsiTheme="minorHAnsi" w:cstheme="minorHAnsi"/>
                <w:sz w:val="22"/>
                <w:szCs w:val="22"/>
              </w:rPr>
            </w:pPr>
          </w:p>
          <w:p w:rsidR="00A66374" w:rsidRPr="009D4F8E" w:rsidRDefault="00A66374" w:rsidP="00A66374">
            <w:pPr>
              <w:jc w:val="both"/>
              <w:rPr>
                <w:rFonts w:asciiTheme="minorHAnsi" w:hAnsiTheme="minorHAnsi" w:cstheme="minorHAnsi"/>
                <w:sz w:val="22"/>
                <w:szCs w:val="22"/>
              </w:rPr>
            </w:pPr>
            <w:r w:rsidRPr="009D4F8E">
              <w:rPr>
                <w:rFonts w:asciiTheme="minorHAnsi" w:hAnsiTheme="minorHAnsi" w:cs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A66374" w:rsidRPr="009D4F8E" w:rsidRDefault="00A66374" w:rsidP="00A66374">
            <w:pPr>
              <w:jc w:val="both"/>
              <w:rPr>
                <w:rFonts w:asciiTheme="minorHAnsi" w:hAnsiTheme="minorHAnsi" w:cstheme="minorHAnsi"/>
                <w:sz w:val="22"/>
                <w:szCs w:val="22"/>
              </w:rPr>
            </w:pPr>
          </w:p>
          <w:p w:rsidR="00A66374" w:rsidRPr="009D4F8E" w:rsidRDefault="00A66374" w:rsidP="00A66374">
            <w:pPr>
              <w:autoSpaceDE w:val="0"/>
              <w:autoSpaceDN w:val="0"/>
              <w:adjustRightInd w:val="0"/>
              <w:jc w:val="both"/>
              <w:rPr>
                <w:rFonts w:asciiTheme="minorHAnsi" w:hAnsiTheme="minorHAnsi" w:cstheme="minorHAnsi"/>
                <w:sz w:val="22"/>
                <w:szCs w:val="22"/>
              </w:rPr>
            </w:pPr>
            <w:r w:rsidRPr="009D4F8E">
              <w:rPr>
                <w:rFonts w:asciiTheme="minorHAnsi" w:hAnsiTheme="minorHAnsi" w:cstheme="minorHAnsi"/>
                <w:sz w:val="22"/>
                <w:szCs w:val="22"/>
              </w:rPr>
              <w:t xml:space="preserve">En relación de dependencia se presentara certificados de trabajo (en el que deben constar datos de la institución, cargo, actividades, duración). </w:t>
            </w:r>
          </w:p>
          <w:p w:rsidR="00A66374" w:rsidRPr="009D4F8E" w:rsidRDefault="00A66374" w:rsidP="00A66374">
            <w:pPr>
              <w:autoSpaceDE w:val="0"/>
              <w:autoSpaceDN w:val="0"/>
              <w:adjustRightInd w:val="0"/>
              <w:jc w:val="both"/>
              <w:rPr>
                <w:rFonts w:asciiTheme="minorHAnsi" w:hAnsiTheme="minorHAnsi" w:cstheme="minorHAnsi"/>
                <w:b/>
                <w:color w:val="FF0000"/>
                <w:sz w:val="22"/>
                <w:szCs w:val="22"/>
              </w:rPr>
            </w:pPr>
          </w:p>
          <w:p w:rsidR="00A66374" w:rsidRPr="009D4F8E" w:rsidRDefault="00A66374" w:rsidP="00A66374">
            <w:pPr>
              <w:jc w:val="both"/>
              <w:rPr>
                <w:rFonts w:asciiTheme="minorHAnsi" w:hAnsiTheme="minorHAnsi" w:cstheme="minorHAnsi"/>
                <w:sz w:val="22"/>
                <w:szCs w:val="22"/>
                <w:lang w:val="es-ES"/>
              </w:rPr>
            </w:pPr>
            <w:r w:rsidRPr="009D4F8E">
              <w:rPr>
                <w:rFonts w:asciiTheme="minorHAnsi" w:hAnsiTheme="minorHAnsi" w:cstheme="minorHAnsi"/>
                <w:sz w:val="22"/>
                <w:szCs w:val="22"/>
                <w:lang w:val="es-ES"/>
              </w:rPr>
              <w:t>Para el caso del personal se aceptaran certificados de participación dentro de los últimos 5 años que dispongan de nombre de la empresa, proyecto  y tiempo de duración de la participación con números de teléfono para contactarse.</w:t>
            </w:r>
          </w:p>
          <w:p w:rsidR="00A66374" w:rsidRPr="009D4F8E" w:rsidRDefault="00A66374" w:rsidP="00A66374">
            <w:pPr>
              <w:jc w:val="both"/>
              <w:rPr>
                <w:rFonts w:asciiTheme="minorHAnsi" w:hAnsiTheme="minorHAnsi" w:cstheme="minorHAnsi"/>
                <w:sz w:val="22"/>
                <w:szCs w:val="22"/>
                <w:lang w:val="es-ES"/>
              </w:rPr>
            </w:pPr>
          </w:p>
          <w:p w:rsidR="00A66374" w:rsidRPr="009D4F8E" w:rsidRDefault="00A66374" w:rsidP="00A66374">
            <w:pPr>
              <w:tabs>
                <w:tab w:val="right" w:pos="7254"/>
              </w:tabs>
              <w:jc w:val="both"/>
              <w:rPr>
                <w:rFonts w:asciiTheme="minorHAnsi" w:hAnsiTheme="minorHAnsi" w:cstheme="minorHAnsi"/>
                <w:b/>
                <w:sz w:val="22"/>
                <w:szCs w:val="22"/>
                <w:lang w:val="es-AR" w:eastAsia="es-AR"/>
              </w:rPr>
            </w:pPr>
            <w:r w:rsidRPr="009D4F8E">
              <w:rPr>
                <w:rFonts w:asciiTheme="minorHAnsi" w:hAnsiTheme="minorHAnsi" w:cstheme="minorHAnsi"/>
                <w:b/>
                <w:sz w:val="22"/>
                <w:szCs w:val="22"/>
                <w:lang w:val="es-AR" w:eastAsia="es-AR"/>
              </w:rPr>
              <w:t xml:space="preserve">PERSONAL TÉCNICO REQUERIDO PARA LA ETAPA DE EJECUCIÓN CONTRACTUAL  </w:t>
            </w:r>
          </w:p>
          <w:p w:rsidR="00A66374" w:rsidRPr="009D4F8E" w:rsidRDefault="00A66374" w:rsidP="00A66374">
            <w:pPr>
              <w:tabs>
                <w:tab w:val="right" w:pos="7254"/>
              </w:tabs>
              <w:jc w:val="both"/>
              <w:rPr>
                <w:rFonts w:asciiTheme="minorHAnsi" w:hAnsiTheme="minorHAnsi" w:cstheme="minorHAnsi"/>
                <w:b/>
                <w:sz w:val="22"/>
                <w:szCs w:val="22"/>
                <w:lang w:val="es-AR" w:eastAsia="es-AR"/>
              </w:rPr>
            </w:pPr>
          </w:p>
          <w:p w:rsidR="00A66374" w:rsidRPr="009D4F8E" w:rsidRDefault="00A66374" w:rsidP="00A66374">
            <w:pPr>
              <w:tabs>
                <w:tab w:val="right" w:pos="7254"/>
              </w:tabs>
              <w:jc w:val="both"/>
              <w:rPr>
                <w:rFonts w:asciiTheme="minorHAnsi" w:hAnsiTheme="minorHAnsi" w:cstheme="minorHAnsi"/>
                <w:sz w:val="22"/>
                <w:szCs w:val="22"/>
                <w:lang w:val="es-AR" w:eastAsia="es-AR"/>
              </w:rPr>
            </w:pPr>
            <w:r w:rsidRPr="009D4F8E">
              <w:rPr>
                <w:rFonts w:asciiTheme="minorHAnsi" w:hAnsiTheme="minorHAnsi" w:cstheme="minorHAnsi"/>
                <w:sz w:val="22"/>
                <w:szCs w:val="22"/>
                <w:lang w:val="es-AR" w:eastAsia="es-AR"/>
              </w:rPr>
              <w:t xml:space="preserve">Además del PERSONAL CLAVE, la Contratista deberá contar, en la ejecución del proyecto, con todo el personal técnico y administrativo que sea necesario para la ejecución de la obra en el tiempo requerido. </w:t>
            </w:r>
          </w:p>
          <w:p w:rsidR="00A66374" w:rsidRPr="009D4F8E" w:rsidRDefault="00A66374" w:rsidP="00A66374">
            <w:pPr>
              <w:tabs>
                <w:tab w:val="right" w:pos="7254"/>
              </w:tabs>
              <w:jc w:val="both"/>
              <w:rPr>
                <w:rFonts w:asciiTheme="minorHAnsi" w:hAnsiTheme="minorHAnsi" w:cstheme="minorHAnsi"/>
                <w:sz w:val="22"/>
                <w:szCs w:val="22"/>
                <w:lang w:val="es-AR" w:eastAsia="es-AR"/>
              </w:rPr>
            </w:pPr>
          </w:p>
          <w:p w:rsidR="00A66374" w:rsidRPr="009D4F8E" w:rsidRDefault="00A66374" w:rsidP="00A66374">
            <w:pPr>
              <w:tabs>
                <w:tab w:val="right" w:pos="7254"/>
              </w:tabs>
              <w:jc w:val="both"/>
              <w:rPr>
                <w:rFonts w:asciiTheme="minorHAnsi" w:hAnsiTheme="minorHAnsi" w:cstheme="minorHAnsi"/>
                <w:sz w:val="22"/>
                <w:szCs w:val="22"/>
                <w:lang w:val="es-AR" w:eastAsia="es-AR"/>
              </w:rPr>
            </w:pPr>
            <w:r w:rsidRPr="009D4F8E">
              <w:rPr>
                <w:rFonts w:asciiTheme="minorHAnsi" w:hAnsiTheme="minorHAnsi" w:cstheme="minorHAnsi"/>
                <w:sz w:val="22"/>
                <w:szCs w:val="22"/>
                <w:lang w:val="es-AR" w:eastAsia="es-AR"/>
              </w:rPr>
              <w:t>Deberá  garantizar durante toda la ejecución contractual contar con un equipo técnico que responda a los perfiles que a continuación se exponen:</w:t>
            </w:r>
          </w:p>
          <w:p w:rsidR="00D52B0A" w:rsidRDefault="00D52B0A" w:rsidP="00A66374">
            <w:pPr>
              <w:jc w:val="both"/>
              <w:rPr>
                <w:rFonts w:asciiTheme="minorHAnsi" w:hAnsiTheme="minorHAnsi" w:cstheme="minorHAnsi"/>
                <w:sz w:val="22"/>
                <w:szCs w:val="22"/>
              </w:rPr>
            </w:pPr>
          </w:p>
          <w:p w:rsidR="00A66374" w:rsidRPr="009D4F8E" w:rsidRDefault="00A66374" w:rsidP="00A66374">
            <w:pPr>
              <w:jc w:val="both"/>
              <w:rPr>
                <w:rFonts w:asciiTheme="minorHAnsi" w:hAnsiTheme="minorHAnsi" w:cstheme="minorHAnsi"/>
                <w:color w:val="000000"/>
                <w:sz w:val="22"/>
                <w:szCs w:val="22"/>
              </w:rPr>
            </w:pPr>
            <w:r w:rsidRPr="009D4F8E">
              <w:rPr>
                <w:rFonts w:asciiTheme="minorHAnsi" w:hAnsiTheme="minorHAnsi" w:cstheme="minorHAnsi"/>
                <w:color w:val="000000"/>
                <w:sz w:val="22"/>
                <w:szCs w:val="22"/>
              </w:rPr>
              <w:t xml:space="preserve">El </w:t>
            </w:r>
            <w:r w:rsidRPr="009D4F8E">
              <w:rPr>
                <w:rFonts w:asciiTheme="minorHAnsi" w:hAnsiTheme="minorHAnsi" w:cstheme="minorHAnsi"/>
                <w:b/>
                <w:color w:val="000000"/>
                <w:sz w:val="22"/>
                <w:szCs w:val="22"/>
              </w:rPr>
              <w:t>personal adicional</w:t>
            </w:r>
            <w:r w:rsidRPr="009D4F8E">
              <w:rPr>
                <w:rFonts w:asciiTheme="minorHAnsi" w:hAnsiTheme="minorHAnsi" w:cstheme="minorHAnsi"/>
                <w:color w:val="000000"/>
                <w:sz w:val="22"/>
                <w:szCs w:val="22"/>
              </w:rPr>
              <w:t xml:space="preserve"> requerido y perfiles que deben cumplir son los siguientes: </w:t>
            </w:r>
          </w:p>
          <w:p w:rsidR="00D52B0A" w:rsidRDefault="00D52B0A" w:rsidP="00A66374">
            <w:pPr>
              <w:jc w:val="both"/>
              <w:rPr>
                <w:rFonts w:ascii="Calibri" w:hAnsi="Calibri" w:cs="Calibri"/>
                <w:color w:val="000000"/>
                <w:sz w:val="22"/>
                <w:szCs w:val="22"/>
              </w:rPr>
            </w:pPr>
          </w:p>
          <w:tbl>
            <w:tblPr>
              <w:tblW w:w="7681" w:type="dxa"/>
              <w:tblInd w:w="56" w:type="dxa"/>
              <w:tblLayout w:type="fixed"/>
              <w:tblCellMar>
                <w:left w:w="70" w:type="dxa"/>
                <w:right w:w="70" w:type="dxa"/>
              </w:tblCellMar>
              <w:tblLook w:val="04A0"/>
            </w:tblPr>
            <w:tblGrid>
              <w:gridCol w:w="616"/>
              <w:gridCol w:w="955"/>
              <w:gridCol w:w="1570"/>
              <w:gridCol w:w="1276"/>
              <w:gridCol w:w="2268"/>
              <w:gridCol w:w="996"/>
            </w:tblGrid>
            <w:tr w:rsidR="00D52B0A" w:rsidRPr="000B58E3" w:rsidTr="00937030">
              <w:trPr>
                <w:trHeight w:val="463"/>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ITEM:</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CARGO</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FORMACION ACADEMICA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REQUISITOS ADICIONALES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EXPERIENCIA</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CANTIDAD</w:t>
                  </w:r>
                </w:p>
              </w:tc>
            </w:tr>
            <w:tr w:rsidR="00D52B0A" w:rsidRPr="000B58E3" w:rsidTr="00937030">
              <w:trPr>
                <w:trHeight w:val="543"/>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1</w:t>
                  </w:r>
                </w:p>
              </w:tc>
              <w:tc>
                <w:tcPr>
                  <w:tcW w:w="955"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LINIERO</w:t>
                  </w:r>
                </w:p>
              </w:tc>
              <w:tc>
                <w:tcPr>
                  <w:tcW w:w="1570"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jc w:val="center"/>
                    <w:rPr>
                      <w:rFonts w:ascii="Calibri" w:hAnsi="Calibri" w:cs="Calibri"/>
                      <w:color w:val="000000"/>
                      <w:sz w:val="18"/>
                      <w:szCs w:val="18"/>
                      <w:lang w:eastAsia="es-EC"/>
                    </w:rPr>
                  </w:pPr>
                  <w:r w:rsidRPr="000B58E3">
                    <w:rPr>
                      <w:rFonts w:ascii="Calibri" w:hAnsi="Calibri" w:cs="Calibri"/>
                      <w:bCs/>
                      <w:color w:val="000000"/>
                      <w:spacing w:val="-3"/>
                      <w:sz w:val="18"/>
                      <w:szCs w:val="18"/>
                    </w:rPr>
                    <w:t>MINIMO TÍTULO ARTESANAL EN ELECTRICIDAD</w:t>
                  </w:r>
                </w:p>
              </w:tc>
              <w:tc>
                <w:tcPr>
                  <w:tcW w:w="1276"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268" w:type="dxa"/>
                  <w:tcBorders>
                    <w:top w:val="nil"/>
                    <w:left w:val="nil"/>
                    <w:bottom w:val="single" w:sz="4" w:space="0" w:color="auto"/>
                    <w:right w:val="single" w:sz="4" w:space="0" w:color="auto"/>
                  </w:tcBorders>
                  <w:shd w:val="clear" w:color="auto" w:fill="auto"/>
                  <w:vAlign w:val="bottom"/>
                  <w:hideMark/>
                </w:tcPr>
                <w:p w:rsidR="00D52B0A" w:rsidRPr="000B58E3" w:rsidRDefault="00E9100F" w:rsidP="00B83913">
                  <w:pPr>
                    <w:rPr>
                      <w:rFonts w:ascii="Calibri" w:hAnsi="Calibri" w:cs="Calibri"/>
                      <w:color w:val="000000"/>
                      <w:sz w:val="18"/>
                      <w:szCs w:val="18"/>
                      <w:lang w:eastAsia="es-EC"/>
                    </w:rPr>
                  </w:pPr>
                  <w:r>
                    <w:rPr>
                      <w:rFonts w:ascii="Calibri" w:hAnsi="Calibri" w:cs="Calibri"/>
                      <w:color w:val="000000"/>
                      <w:sz w:val="18"/>
                      <w:szCs w:val="18"/>
                      <w:lang w:eastAsia="es-EC"/>
                    </w:rPr>
                    <w:t xml:space="preserve">Mínimo con 2 años de </w:t>
                  </w:r>
                  <w:r w:rsidRPr="000B58E3">
                    <w:rPr>
                      <w:rFonts w:ascii="Calibri" w:hAnsi="Calibri" w:cs="Calibri"/>
                      <w:color w:val="000000"/>
                      <w:sz w:val="18"/>
                      <w:szCs w:val="18"/>
                      <w:lang w:eastAsia="es-EC"/>
                    </w:rPr>
                    <w:t xml:space="preserve">experiencia en al menos 2 obras cuya naturaleza y volumen sean similares a las de las obras licitadas, </w:t>
                  </w:r>
                  <w:r>
                    <w:rPr>
                      <w:rFonts w:ascii="Calibri" w:hAnsi="Calibri" w:cs="Calibri"/>
                      <w:color w:val="000000"/>
                      <w:sz w:val="18"/>
                      <w:szCs w:val="18"/>
                      <w:lang w:eastAsia="es-EC"/>
                    </w:rPr>
                    <w:t>de los cuales al menos 1 año ha</w:t>
                  </w:r>
                  <w:r w:rsidRPr="000B58E3">
                    <w:rPr>
                      <w:rFonts w:ascii="Calibri" w:hAnsi="Calibri" w:cs="Calibri"/>
                      <w:color w:val="000000"/>
                      <w:sz w:val="18"/>
                      <w:szCs w:val="18"/>
                      <w:lang w:eastAsia="es-EC"/>
                    </w:rPr>
                    <w:t xml:space="preserve"> de </w:t>
                  </w:r>
                  <w:r w:rsidRPr="000B58E3">
                    <w:rPr>
                      <w:rFonts w:ascii="Calibri" w:hAnsi="Calibri" w:cs="Calibri"/>
                      <w:color w:val="000000"/>
                      <w:sz w:val="18"/>
                      <w:szCs w:val="18"/>
                      <w:lang w:eastAsia="es-EC"/>
                    </w:rPr>
                    <w:lastRenderedPageBreak/>
                    <w:t xml:space="preserve">ser como  liniero </w:t>
                  </w:r>
                  <w:r w:rsidR="00D52B0A" w:rsidRPr="000B58E3">
                    <w:rPr>
                      <w:rFonts w:ascii="Calibri" w:hAnsi="Calibri" w:cs="Calibri"/>
                      <w:color w:val="000000"/>
                      <w:sz w:val="18"/>
                      <w:szCs w:val="18"/>
                      <w:lang w:eastAsia="es-EC"/>
                    </w:rPr>
                    <w:t>como  liniero</w:t>
                  </w:r>
                </w:p>
              </w:tc>
              <w:tc>
                <w:tcPr>
                  <w:tcW w:w="996"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72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lastRenderedPageBreak/>
                    <w:t>4</w:t>
                  </w:r>
                </w:p>
              </w:tc>
            </w:tr>
            <w:tr w:rsidR="00D52B0A" w:rsidRPr="000B58E3" w:rsidTr="00937030">
              <w:trPr>
                <w:trHeight w:val="707"/>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lastRenderedPageBreak/>
                    <w:t>2</w:t>
                  </w:r>
                </w:p>
              </w:tc>
              <w:tc>
                <w:tcPr>
                  <w:tcW w:w="955"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AYUDANTE</w:t>
                  </w:r>
                </w:p>
              </w:tc>
              <w:tc>
                <w:tcPr>
                  <w:tcW w:w="1570"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bCs/>
                      <w:color w:val="000000"/>
                      <w:spacing w:val="-3"/>
                      <w:sz w:val="18"/>
                      <w:szCs w:val="18"/>
                    </w:rPr>
                  </w:pPr>
                </w:p>
                <w:p w:rsidR="00D52B0A" w:rsidRPr="000B58E3" w:rsidRDefault="00D52B0A" w:rsidP="00B83913">
                  <w:pPr>
                    <w:spacing w:line="600" w:lineRule="auto"/>
                    <w:jc w:val="center"/>
                    <w:rPr>
                      <w:rFonts w:ascii="Calibri" w:hAnsi="Calibri" w:cs="Calibri"/>
                      <w:bCs/>
                      <w:color w:val="000000"/>
                      <w:spacing w:val="-3"/>
                      <w:sz w:val="18"/>
                      <w:szCs w:val="18"/>
                    </w:rPr>
                  </w:pPr>
                  <w:r w:rsidRPr="000B58E3">
                    <w:rPr>
                      <w:rFonts w:ascii="Calibri" w:hAnsi="Calibri" w:cs="Calibri"/>
                      <w:bCs/>
                      <w:color w:val="000000"/>
                      <w:spacing w:val="-3"/>
                      <w:sz w:val="18"/>
                      <w:szCs w:val="18"/>
                    </w:rPr>
                    <w:t>EDUCACION BÁSICA</w:t>
                  </w:r>
                </w:p>
              </w:tc>
              <w:tc>
                <w:tcPr>
                  <w:tcW w:w="1276"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N/A</w:t>
                  </w:r>
                </w:p>
              </w:tc>
              <w:tc>
                <w:tcPr>
                  <w:tcW w:w="2268" w:type="dxa"/>
                  <w:tcBorders>
                    <w:top w:val="nil"/>
                    <w:left w:val="nil"/>
                    <w:bottom w:val="single" w:sz="4" w:space="0" w:color="auto"/>
                    <w:right w:val="single" w:sz="4" w:space="0" w:color="auto"/>
                  </w:tcBorders>
                  <w:shd w:val="clear" w:color="auto" w:fill="auto"/>
                  <w:vAlign w:val="center"/>
                  <w:hideMark/>
                </w:tcPr>
                <w:p w:rsidR="00D52B0A" w:rsidRPr="000B58E3" w:rsidRDefault="00D52B0A" w:rsidP="00B83913">
                  <w:pPr>
                    <w:tabs>
                      <w:tab w:val="left" w:pos="15"/>
                    </w:tabs>
                    <w:rPr>
                      <w:rFonts w:ascii="Calibri" w:hAnsi="Calibri" w:cs="Calibri"/>
                      <w:bCs/>
                      <w:color w:val="000000"/>
                      <w:spacing w:val="-3"/>
                      <w:sz w:val="18"/>
                      <w:szCs w:val="18"/>
                    </w:rPr>
                  </w:pPr>
                  <w:r w:rsidRPr="000B58E3">
                    <w:rPr>
                      <w:rFonts w:ascii="Calibri" w:hAnsi="Calibri" w:cs="Calibri"/>
                      <w:bCs/>
                      <w:color w:val="000000"/>
                      <w:spacing w:val="-3"/>
                      <w:sz w:val="18"/>
                      <w:szCs w:val="18"/>
                    </w:rPr>
                    <w:t>6 meses / 1 contrato</w:t>
                  </w:r>
                </w:p>
              </w:tc>
              <w:tc>
                <w:tcPr>
                  <w:tcW w:w="996"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72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2</w:t>
                  </w:r>
                </w:p>
              </w:tc>
            </w:tr>
          </w:tbl>
          <w:p w:rsidR="00A66374" w:rsidRDefault="00A66374" w:rsidP="00A66374">
            <w:pPr>
              <w:jc w:val="both"/>
              <w:rPr>
                <w:rFonts w:ascii="Calibri" w:hAnsi="Calibri" w:cs="Calibri"/>
                <w:color w:val="000000"/>
                <w:sz w:val="22"/>
                <w:szCs w:val="22"/>
              </w:rPr>
            </w:pPr>
          </w:p>
          <w:p w:rsidR="00193ABF" w:rsidRPr="009D4F8E" w:rsidRDefault="00193ABF" w:rsidP="00193ABF">
            <w:pPr>
              <w:tabs>
                <w:tab w:val="right" w:pos="7254"/>
              </w:tabs>
              <w:jc w:val="both"/>
              <w:rPr>
                <w:rFonts w:asciiTheme="minorHAnsi" w:hAnsiTheme="minorHAnsi" w:cstheme="minorHAnsi"/>
                <w:sz w:val="22"/>
                <w:szCs w:val="22"/>
                <w:lang w:val="es-CO"/>
              </w:rPr>
            </w:pPr>
            <w:r w:rsidRPr="009D4F8E">
              <w:rPr>
                <w:rFonts w:asciiTheme="minorHAnsi" w:hAnsiTheme="minorHAnsi" w:cstheme="minorHAnsi"/>
                <w:sz w:val="22"/>
                <w:szCs w:val="22"/>
                <w:lang w:val="es-AR" w:eastAsia="es-AR"/>
              </w:rPr>
              <w:t xml:space="preserve">Quien resulte adjudicatario </w:t>
            </w:r>
            <w:r w:rsidRPr="009D4F8E">
              <w:rPr>
                <w:rFonts w:asciiTheme="minorHAnsi" w:hAnsiTheme="minorHAnsi" w:cstheme="minorHAnsi"/>
                <w:sz w:val="22"/>
                <w:szCs w:val="22"/>
              </w:rPr>
              <w:t xml:space="preserve">dentro de los 5 días calendarios </w:t>
            </w:r>
            <w:r w:rsidRPr="009D4F8E">
              <w:rPr>
                <w:rFonts w:asciiTheme="minorHAnsi" w:hAnsiTheme="minorHAnsi" w:cstheme="minorHAnsi"/>
                <w:iCs/>
                <w:sz w:val="22"/>
                <w:szCs w:val="22"/>
              </w:rPr>
              <w:t xml:space="preserve">posteriores a la notificación de la adjudicación, deberá presentar la nómina y hojas de vida (CV) de este personal para la </w:t>
            </w:r>
            <w:r w:rsidRPr="009D4F8E">
              <w:rPr>
                <w:rFonts w:asciiTheme="minorHAnsi" w:hAnsiTheme="minorHAnsi" w:cstheme="minorHAnsi"/>
                <w:sz w:val="22"/>
                <w:szCs w:val="22"/>
                <w:lang w:val="es-CO"/>
              </w:rPr>
              <w:t>aprobación por parte del Gerente de Obras del Contrato</w:t>
            </w:r>
            <w:r w:rsidRPr="009D4F8E">
              <w:rPr>
                <w:rFonts w:asciiTheme="minorHAnsi" w:hAnsiTheme="minorHAnsi" w:cstheme="minorHAnsi"/>
                <w:sz w:val="22"/>
                <w:szCs w:val="22"/>
                <w:lang w:val="es-AR" w:eastAsia="es-AR"/>
              </w:rPr>
              <w:t xml:space="preserve"> y estar disponible previo al inicio de la Obra. </w:t>
            </w:r>
            <w:r w:rsidRPr="009D4F8E">
              <w:rPr>
                <w:rFonts w:asciiTheme="minorHAnsi" w:hAnsiTheme="minorHAnsi" w:cstheme="minorHAnsi"/>
                <w:sz w:val="22"/>
                <w:szCs w:val="22"/>
                <w:lang w:val="es-CO"/>
              </w:rPr>
              <w:t>La falta de acreditación de tal extremo podrá determinar dejar sin efecto la adjudicación y ejecución de la declaración de mantenimiento de oferta, sin perjuicio de otras sanciones que pudieran corresponder.</w:t>
            </w:r>
          </w:p>
          <w:p w:rsidR="00193ABF" w:rsidRPr="009D4F8E" w:rsidRDefault="00193ABF" w:rsidP="00193ABF">
            <w:pPr>
              <w:tabs>
                <w:tab w:val="right" w:pos="7254"/>
              </w:tabs>
              <w:jc w:val="both"/>
              <w:rPr>
                <w:rFonts w:asciiTheme="minorHAnsi" w:hAnsiTheme="minorHAnsi" w:cstheme="minorHAnsi"/>
                <w:sz w:val="22"/>
                <w:szCs w:val="22"/>
                <w:lang w:val="es-CO"/>
              </w:rPr>
            </w:pPr>
          </w:p>
          <w:p w:rsidR="00193ABF" w:rsidRPr="009D4F8E" w:rsidRDefault="00193ABF" w:rsidP="00193ABF">
            <w:pPr>
              <w:tabs>
                <w:tab w:val="right" w:pos="7254"/>
              </w:tabs>
              <w:jc w:val="both"/>
              <w:rPr>
                <w:rFonts w:asciiTheme="minorHAnsi" w:hAnsiTheme="minorHAnsi" w:cstheme="minorHAnsi"/>
                <w:sz w:val="22"/>
                <w:szCs w:val="22"/>
                <w:lang w:val="es-AR" w:eastAsia="es-AR"/>
              </w:rPr>
            </w:pPr>
            <w:r w:rsidRPr="009D4F8E">
              <w:rPr>
                <w:rFonts w:asciiTheme="minorHAnsi" w:hAnsiTheme="minorHAnsi" w:cstheme="minorHAnsi"/>
                <w:sz w:val="22"/>
                <w:szCs w:val="22"/>
                <w:lang w:val="es-AR" w:eastAsia="es-AR"/>
              </w:rPr>
              <w:t>Se deberá presentar una declaración suscrita por el oferente asumiendo la obligación y compromiso de proveer todo el personal requerido en este numeral (Personal Clave y Personal Técnico), durante toda la ejecución del contrato.</w:t>
            </w:r>
          </w:p>
          <w:p w:rsidR="00193ABF" w:rsidRPr="009D4F8E" w:rsidRDefault="00193ABF" w:rsidP="00193ABF">
            <w:pPr>
              <w:jc w:val="both"/>
              <w:rPr>
                <w:rFonts w:asciiTheme="minorHAnsi" w:hAnsiTheme="minorHAnsi" w:cstheme="minorHAnsi"/>
                <w:sz w:val="22"/>
                <w:szCs w:val="22"/>
              </w:rPr>
            </w:pPr>
          </w:p>
          <w:p w:rsidR="00193ABF" w:rsidRPr="009D4F8E" w:rsidRDefault="00193ABF" w:rsidP="00193ABF">
            <w:pPr>
              <w:jc w:val="both"/>
              <w:rPr>
                <w:rFonts w:asciiTheme="minorHAnsi" w:hAnsiTheme="minorHAnsi" w:cstheme="minorHAnsi"/>
                <w:sz w:val="22"/>
                <w:szCs w:val="22"/>
              </w:rPr>
            </w:pPr>
            <w:r w:rsidRPr="009D4F8E">
              <w:rPr>
                <w:rFonts w:asciiTheme="minorHAnsi" w:hAnsiTheme="minorHAnsi" w:cstheme="minorHAnsi"/>
                <w:sz w:val="22"/>
                <w:szCs w:val="22"/>
              </w:rPr>
              <w:t xml:space="preserve">Nota: </w:t>
            </w:r>
            <w:r w:rsidRPr="009D4F8E">
              <w:rPr>
                <w:rFonts w:asciiTheme="minorHAnsi" w:hAnsiTheme="minorHAnsi" w:cstheme="minorHAnsi"/>
                <w:sz w:val="22"/>
                <w:szCs w:val="22"/>
                <w:lang w:val="es-AR" w:eastAsia="es-AR"/>
              </w:rPr>
              <w:t>La Comisión Técnica o Comisión Evaluadora se reserva el derecho de comprobar la veracidad de la información remitida, sin perjuicio de la facultad de subsanación de errores no substanciales prevista en esta sección.En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rsidR="00193ABF" w:rsidRPr="009D4F8E" w:rsidRDefault="00193ABF" w:rsidP="00193ABF">
            <w:pPr>
              <w:jc w:val="both"/>
              <w:rPr>
                <w:rFonts w:asciiTheme="minorHAnsi" w:hAnsiTheme="minorHAnsi" w:cstheme="minorHAnsi"/>
                <w:sz w:val="22"/>
                <w:szCs w:val="22"/>
              </w:rPr>
            </w:pPr>
          </w:p>
          <w:p w:rsidR="00193ABF" w:rsidRPr="009D4F8E" w:rsidRDefault="00193ABF" w:rsidP="00193ABF">
            <w:pPr>
              <w:jc w:val="both"/>
              <w:rPr>
                <w:rFonts w:asciiTheme="minorHAnsi" w:hAnsiTheme="minorHAnsi" w:cstheme="minorHAnsi"/>
                <w:sz w:val="22"/>
                <w:szCs w:val="22"/>
              </w:rPr>
            </w:pPr>
            <w:r w:rsidRPr="009D4F8E">
              <w:rPr>
                <w:rFonts w:asciiTheme="minorHAnsi" w:hAnsiTheme="minorHAnsi" w:cstheme="minorHAnsi"/>
                <w:sz w:val="22"/>
                <w:szCs w:val="22"/>
              </w:rPr>
              <w:t>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haya contratado.</w:t>
            </w:r>
          </w:p>
          <w:p w:rsidR="00193ABF" w:rsidRPr="009D4F8E" w:rsidRDefault="00193ABF" w:rsidP="00193ABF">
            <w:pPr>
              <w:jc w:val="both"/>
              <w:rPr>
                <w:rFonts w:asciiTheme="minorHAnsi" w:hAnsiTheme="minorHAnsi" w:cstheme="minorHAnsi"/>
                <w:i/>
                <w:iCs/>
                <w:spacing w:val="-3"/>
                <w:sz w:val="22"/>
                <w:szCs w:val="22"/>
              </w:rPr>
            </w:pPr>
          </w:p>
          <w:p w:rsidR="00193ABF" w:rsidRPr="007E4A1B" w:rsidRDefault="00193ABF" w:rsidP="00E9100F">
            <w:pPr>
              <w:rPr>
                <w:rFonts w:asciiTheme="minorHAnsi" w:hAnsiTheme="minorHAnsi" w:cstheme="minorHAnsi"/>
                <w:sz w:val="22"/>
                <w:szCs w:val="22"/>
                <w:lang w:val="es-ES"/>
              </w:rPr>
            </w:pPr>
            <w:r w:rsidRPr="009D4F8E">
              <w:rPr>
                <w:rFonts w:asciiTheme="minorHAnsi" w:hAnsiTheme="minorHAnsi" w:cstheme="minorHAnsi"/>
                <w:sz w:val="22"/>
                <w:szCs w:val="22"/>
                <w:lang w:val="es-ES"/>
              </w:rPr>
              <w:t>Sin perjuicio de la obligación de personal mínimo requerido, quien resulte adjudicatario será el único responsable aportar bajo su exclusivo cargo  todos los recursos humanos para cumplir en plazo con la obra comprometida.</w:t>
            </w:r>
          </w:p>
        </w:tc>
      </w:tr>
      <w:tr w:rsidR="00273A80" w:rsidRPr="007E4A1B" w:rsidTr="00FF32BD">
        <w:trPr>
          <w:trHeight w:val="829"/>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5.5 (e)</w:t>
            </w:r>
          </w:p>
        </w:tc>
        <w:tc>
          <w:tcPr>
            <w:tcW w:w="4580" w:type="pct"/>
          </w:tcPr>
          <w:p w:rsidR="00273A80" w:rsidRPr="007E4A1B" w:rsidRDefault="00273A80" w:rsidP="00ED7FCE">
            <w:pPr>
              <w:spacing w:after="120"/>
              <w:jc w:val="both"/>
              <w:rPr>
                <w:rFonts w:asciiTheme="minorHAnsi" w:hAnsiTheme="minorHAnsi" w:cstheme="minorHAnsi"/>
                <w:color w:val="FF0000"/>
                <w:sz w:val="22"/>
                <w:szCs w:val="22"/>
              </w:rPr>
            </w:pPr>
            <w:r w:rsidRPr="007E4A1B">
              <w:rPr>
                <w:rFonts w:asciiTheme="minorHAnsi" w:hAnsiTheme="minorHAnsi" w:cstheme="minorHAnsi"/>
                <w:i/>
                <w:sz w:val="22"/>
                <w:szCs w:val="22"/>
              </w:rPr>
              <w:t>NO APLICA</w:t>
            </w:r>
          </w:p>
        </w:tc>
      </w:tr>
      <w:tr w:rsidR="00273A80" w:rsidRPr="007E4A1B" w:rsidTr="00FF32BD">
        <w:trPr>
          <w:trHeight w:val="2268"/>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5.5</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(f) </w:t>
            </w:r>
          </w:p>
        </w:tc>
        <w:tc>
          <w:tcPr>
            <w:tcW w:w="4580" w:type="pct"/>
          </w:tcPr>
          <w:p w:rsidR="00193ABF" w:rsidRPr="00DF21E4" w:rsidRDefault="00193ABF" w:rsidP="00193ABF">
            <w:pPr>
              <w:spacing w:after="120"/>
              <w:jc w:val="both"/>
              <w:rPr>
                <w:rFonts w:asciiTheme="minorHAnsi" w:hAnsiTheme="minorHAnsi" w:cstheme="minorHAnsi"/>
                <w:iCs/>
                <w:sz w:val="22"/>
                <w:szCs w:val="22"/>
              </w:rPr>
            </w:pPr>
            <w:r w:rsidRPr="00DF21E4">
              <w:rPr>
                <w:rFonts w:asciiTheme="minorHAnsi" w:hAnsiTheme="minorHAnsi" w:cstheme="minorHAnsi"/>
                <w:iCs/>
                <w:sz w:val="22"/>
                <w:szCs w:val="22"/>
              </w:rPr>
              <w:t>Se agrega como numeral f):</w:t>
            </w:r>
          </w:p>
          <w:p w:rsidR="00193ABF" w:rsidRPr="00DF21E4" w:rsidRDefault="00193ABF" w:rsidP="00193ABF">
            <w:pPr>
              <w:spacing w:after="120"/>
              <w:jc w:val="both"/>
              <w:rPr>
                <w:rFonts w:asciiTheme="minorHAnsi" w:hAnsiTheme="minorHAnsi" w:cstheme="minorHAnsi"/>
                <w:iCs/>
                <w:sz w:val="22"/>
                <w:szCs w:val="22"/>
              </w:rPr>
            </w:pPr>
            <w:r w:rsidRPr="00DF21E4">
              <w:rPr>
                <w:rFonts w:asciiTheme="minorHAnsi" w:hAnsiTheme="minorHAnsi" w:cstheme="minorHAnsi"/>
                <w:iCs/>
                <w:sz w:val="22"/>
                <w:szCs w:val="22"/>
              </w:rPr>
              <w:t xml:space="preserve">El oferente deberá demostrar que su patrimonio es igual o superior al porcentaje determinado en la siguiente tabla con relación al presupuesto referencial. </w:t>
            </w:r>
          </w:p>
          <w:tbl>
            <w:tblPr>
              <w:tblStyle w:val="Tablaconcuadrcula"/>
              <w:tblW w:w="8440" w:type="dxa"/>
              <w:tblLayout w:type="fixed"/>
              <w:tblLook w:val="04A0"/>
            </w:tblPr>
            <w:tblGrid>
              <w:gridCol w:w="1494"/>
              <w:gridCol w:w="1560"/>
              <w:gridCol w:w="1984"/>
              <w:gridCol w:w="3402"/>
            </w:tblGrid>
            <w:tr w:rsidR="00193ABF" w:rsidRPr="004B3829" w:rsidTr="00CD35A3">
              <w:tc>
                <w:tcPr>
                  <w:tcW w:w="3054" w:type="dxa"/>
                  <w:gridSpan w:val="2"/>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PRESUPUESTO REFERENCIAL</w:t>
                  </w:r>
                </w:p>
              </w:tc>
              <w:tc>
                <w:tcPr>
                  <w:tcW w:w="5386" w:type="dxa"/>
                  <w:gridSpan w:val="2"/>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MONTO QUE DEBE CUMPLIRSE DE PATRIMONIO USD</w:t>
                  </w:r>
                </w:p>
              </w:tc>
            </w:tr>
            <w:tr w:rsidR="00193ABF" w:rsidRPr="004B3829" w:rsidTr="00CD35A3">
              <w:tc>
                <w:tcPr>
                  <w:tcW w:w="1494"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FRACCIÓN BASICA</w:t>
                  </w:r>
                </w:p>
              </w:tc>
              <w:tc>
                <w:tcPr>
                  <w:tcW w:w="1560"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EXCESO HASTA</w:t>
                  </w:r>
                </w:p>
              </w:tc>
              <w:tc>
                <w:tcPr>
                  <w:tcW w:w="1984"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PATRIMONIO EXIGIDO</w:t>
                  </w:r>
                </w:p>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SOBRE LA FRACCIÓN</w:t>
                  </w:r>
                </w:p>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BÁSICA</w:t>
                  </w:r>
                </w:p>
              </w:tc>
              <w:tc>
                <w:tcPr>
                  <w:tcW w:w="3402"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PATRIMONIO EXIGIDO SOBRE EL EXCEDENTE DE LA FRACCIÓN BÁSICA</w:t>
                  </w:r>
                </w:p>
                <w:p w:rsidR="00193ABF" w:rsidRPr="004B3829" w:rsidRDefault="00193ABF" w:rsidP="00CD35A3">
                  <w:pPr>
                    <w:jc w:val="center"/>
                    <w:rPr>
                      <w:rFonts w:asciiTheme="minorHAnsi" w:hAnsiTheme="minorHAnsi" w:cstheme="minorHAnsi"/>
                      <w:b/>
                      <w:sz w:val="18"/>
                      <w:szCs w:val="18"/>
                    </w:rPr>
                  </w:pPr>
                </w:p>
              </w:tc>
            </w:tr>
            <w:tr w:rsidR="00193ABF" w:rsidRPr="004B3829" w:rsidTr="00CD35A3">
              <w:trPr>
                <w:trHeight w:val="181"/>
              </w:trPr>
              <w:tc>
                <w:tcPr>
                  <w:tcW w:w="1494" w:type="dxa"/>
                </w:tcPr>
                <w:p w:rsidR="00193ABF" w:rsidRPr="004B3829" w:rsidRDefault="00193ABF" w:rsidP="00CD35A3">
                  <w:pPr>
                    <w:jc w:val="center"/>
                    <w:rPr>
                      <w:rFonts w:asciiTheme="minorHAnsi" w:hAnsiTheme="minorHAnsi" w:cstheme="minorHAnsi"/>
                      <w:sz w:val="18"/>
                      <w:szCs w:val="18"/>
                    </w:rPr>
                  </w:pPr>
                  <w:r w:rsidRPr="004B3829">
                    <w:rPr>
                      <w:rFonts w:asciiTheme="minorHAnsi" w:hAnsiTheme="minorHAnsi" w:cstheme="minorHAnsi"/>
                      <w:sz w:val="18"/>
                      <w:szCs w:val="18"/>
                    </w:rPr>
                    <w:t>0.00</w:t>
                  </w:r>
                </w:p>
              </w:tc>
              <w:tc>
                <w:tcPr>
                  <w:tcW w:w="1560" w:type="dxa"/>
                </w:tcPr>
                <w:p w:rsidR="00193ABF" w:rsidRPr="004B3829" w:rsidRDefault="00193ABF" w:rsidP="00CD35A3">
                  <w:pPr>
                    <w:jc w:val="center"/>
                    <w:rPr>
                      <w:rFonts w:asciiTheme="minorHAnsi" w:hAnsiTheme="minorHAnsi" w:cstheme="minorHAnsi"/>
                      <w:sz w:val="18"/>
                      <w:szCs w:val="18"/>
                    </w:rPr>
                  </w:pPr>
                  <w:r w:rsidRPr="004B3829">
                    <w:rPr>
                      <w:rFonts w:asciiTheme="minorHAnsi" w:hAnsiTheme="minorHAnsi" w:cstheme="minorHAnsi"/>
                      <w:sz w:val="18"/>
                      <w:szCs w:val="18"/>
                    </w:rPr>
                    <w:t>200,000.00</w:t>
                  </w:r>
                </w:p>
              </w:tc>
              <w:tc>
                <w:tcPr>
                  <w:tcW w:w="1984" w:type="dxa"/>
                </w:tcPr>
                <w:p w:rsidR="00193ABF" w:rsidRPr="004B3829" w:rsidRDefault="00193ABF" w:rsidP="00CD35A3">
                  <w:pPr>
                    <w:jc w:val="center"/>
                    <w:rPr>
                      <w:rFonts w:asciiTheme="minorHAnsi" w:hAnsiTheme="minorHAnsi" w:cstheme="minorHAnsi"/>
                      <w:sz w:val="18"/>
                      <w:szCs w:val="18"/>
                    </w:rPr>
                  </w:pPr>
                  <w:r w:rsidRPr="004B3829">
                    <w:rPr>
                      <w:rFonts w:asciiTheme="minorHAnsi" w:hAnsiTheme="minorHAnsi" w:cstheme="minorHAnsi"/>
                      <w:sz w:val="18"/>
                      <w:szCs w:val="18"/>
                    </w:rPr>
                    <w:t>NO APLICA</w:t>
                  </w:r>
                </w:p>
              </w:tc>
              <w:tc>
                <w:tcPr>
                  <w:tcW w:w="3402" w:type="dxa"/>
                </w:tcPr>
                <w:p w:rsidR="00193ABF" w:rsidRPr="004B3829" w:rsidRDefault="00193ABF" w:rsidP="00CD35A3">
                  <w:pPr>
                    <w:rPr>
                      <w:rFonts w:asciiTheme="minorHAnsi" w:hAnsiTheme="minorHAnsi" w:cstheme="minorHAnsi"/>
                      <w:sz w:val="18"/>
                      <w:szCs w:val="18"/>
                    </w:rPr>
                  </w:pPr>
                </w:p>
              </w:tc>
            </w:tr>
          </w:tbl>
          <w:p w:rsidR="00273A80" w:rsidRPr="007E4A1B" w:rsidRDefault="00273A80" w:rsidP="009160EC">
            <w:pPr>
              <w:spacing w:after="120"/>
              <w:jc w:val="both"/>
              <w:rPr>
                <w:rFonts w:asciiTheme="minorHAnsi" w:hAnsiTheme="minorHAnsi" w:cstheme="minorHAnsi"/>
                <w:iCs/>
                <w:color w:val="FF0000"/>
                <w:sz w:val="22"/>
                <w:szCs w:val="22"/>
              </w:rPr>
            </w:pPr>
          </w:p>
        </w:tc>
      </w:tr>
      <w:tr w:rsidR="00273A80" w:rsidRPr="007E4A1B" w:rsidTr="00FF32BD">
        <w:trPr>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5.5</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(g) </w:t>
            </w:r>
          </w:p>
        </w:tc>
        <w:tc>
          <w:tcPr>
            <w:tcW w:w="4580" w:type="pct"/>
          </w:tcPr>
          <w:p w:rsidR="00FF32BD" w:rsidRPr="00A12F36" w:rsidRDefault="00FF32BD" w:rsidP="00FF32BD">
            <w:pPr>
              <w:jc w:val="both"/>
              <w:rPr>
                <w:rFonts w:ascii="Calibri" w:hAnsi="Calibri"/>
                <w:iCs/>
                <w:sz w:val="22"/>
                <w:szCs w:val="22"/>
              </w:rPr>
            </w:pPr>
            <w:r w:rsidRPr="00A12F36">
              <w:rPr>
                <w:rFonts w:ascii="Calibri" w:hAnsi="Calibri"/>
                <w:iCs/>
                <w:sz w:val="22"/>
                <w:szCs w:val="22"/>
              </w:rPr>
              <w:t xml:space="preserve">Se agrega como numeral g): </w:t>
            </w:r>
          </w:p>
          <w:p w:rsidR="00FF32BD" w:rsidRPr="00A12F36" w:rsidRDefault="00FF32BD" w:rsidP="00FF32BD">
            <w:pPr>
              <w:jc w:val="both"/>
              <w:rPr>
                <w:rFonts w:ascii="Calibri" w:hAnsi="Calibri"/>
                <w:iCs/>
                <w:sz w:val="22"/>
                <w:szCs w:val="22"/>
              </w:rPr>
            </w:pPr>
          </w:p>
          <w:p w:rsidR="00FF32BD" w:rsidRPr="00A12F36" w:rsidRDefault="00FF32BD" w:rsidP="00FF32BD">
            <w:pPr>
              <w:jc w:val="both"/>
              <w:rPr>
                <w:rFonts w:ascii="Calibri" w:hAnsi="Calibri"/>
                <w:iCs/>
                <w:sz w:val="22"/>
                <w:szCs w:val="22"/>
              </w:rPr>
            </w:pPr>
            <w:r w:rsidRPr="00A12F36">
              <w:rPr>
                <w:rFonts w:ascii="Calibri" w:hAnsi="Calibri"/>
                <w:iCs/>
                <w:sz w:val="22"/>
                <w:szCs w:val="22"/>
              </w:rPr>
              <w:t>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p w:rsidR="00FF32BD" w:rsidRPr="00A12F36" w:rsidRDefault="00FF32BD" w:rsidP="00FF32BD">
            <w:pPr>
              <w:jc w:val="both"/>
              <w:rPr>
                <w:rFonts w:ascii="Calibri" w:hAnsi="Calibri"/>
                <w:iCs/>
                <w:sz w:val="22"/>
                <w:szCs w:val="22"/>
              </w:rPr>
            </w:pPr>
          </w:p>
          <w:p w:rsidR="00273A80" w:rsidRPr="007E4A1B" w:rsidRDefault="00FF32BD" w:rsidP="00FF32BD">
            <w:pPr>
              <w:spacing w:after="120"/>
              <w:jc w:val="both"/>
              <w:rPr>
                <w:rFonts w:asciiTheme="minorHAnsi" w:hAnsiTheme="minorHAnsi" w:cstheme="minorHAnsi"/>
                <w:color w:val="FF0000"/>
                <w:spacing w:val="-3"/>
                <w:sz w:val="22"/>
                <w:szCs w:val="22"/>
              </w:rPr>
            </w:pPr>
            <w:r w:rsidRPr="00A12F36">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instando a que la aclaración o subsanación se presente, si luego de esto, la documentación no se acompaña o la que se acompañe no es idónea para acreditar el cumplimiento del requisito de admisibilidad de que se trate, la oferta podrá ser rechazada.</w:t>
            </w:r>
          </w:p>
        </w:tc>
      </w:tr>
      <w:tr w:rsidR="00273A80" w:rsidRPr="007E4A1B" w:rsidTr="00FF32BD">
        <w:trPr>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5.6</w:t>
            </w:r>
          </w:p>
        </w:tc>
        <w:tc>
          <w:tcPr>
            <w:tcW w:w="4580" w:type="pct"/>
          </w:tcPr>
          <w:p w:rsidR="00273A80" w:rsidRPr="007E4A1B" w:rsidRDefault="00273A80" w:rsidP="00C27D6A">
            <w:pPr>
              <w:spacing w:after="120"/>
              <w:jc w:val="both"/>
              <w:rPr>
                <w:rFonts w:asciiTheme="minorHAnsi" w:hAnsiTheme="minorHAnsi" w:cstheme="minorHAnsi"/>
                <w:color w:val="FF0000"/>
                <w:sz w:val="22"/>
                <w:szCs w:val="22"/>
              </w:rPr>
            </w:pPr>
            <w:r w:rsidRPr="007E4A1B">
              <w:rPr>
                <w:rFonts w:asciiTheme="minorHAnsi" w:hAnsiTheme="minorHAnsi" w:cstheme="minorHAns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7E4A1B">
              <w:rPr>
                <w:rFonts w:asciiTheme="minorHAnsi" w:hAnsiTheme="minorHAnsi" w:cstheme="minorHAnsi"/>
                <w:iCs/>
                <w:sz w:val="22"/>
                <w:szCs w:val="22"/>
              </w:rPr>
              <w:t xml:space="preserve"> “No se tendrán”</w:t>
            </w:r>
            <w:r w:rsidRPr="007E4A1B">
              <w:rPr>
                <w:rFonts w:asciiTheme="minorHAnsi" w:hAnsiTheme="minorHAnsi" w:cstheme="minorHAnsi"/>
                <w:sz w:val="22"/>
                <w:szCs w:val="22"/>
              </w:rPr>
              <w:t xml:space="preserve"> en cuenta la experiencia y los recursos de los Subcontratistas.</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FA3AA9">
            <w:pPr>
              <w:pStyle w:val="Ttulo4"/>
              <w:numPr>
                <w:ilvl w:val="0"/>
                <w:numId w:val="8"/>
              </w:numPr>
              <w:spacing w:after="120"/>
              <w:rPr>
                <w:rFonts w:asciiTheme="minorHAnsi" w:hAnsiTheme="minorHAnsi" w:cstheme="minorHAnsi"/>
                <w:b w:val="0"/>
                <w:bCs w:val="0"/>
                <w:sz w:val="22"/>
                <w:szCs w:val="22"/>
              </w:rPr>
            </w:pPr>
            <w:r w:rsidRPr="007E4A1B">
              <w:rPr>
                <w:rFonts w:asciiTheme="minorHAnsi" w:hAnsiTheme="minorHAnsi" w:cstheme="minorHAnsi"/>
                <w:sz w:val="22"/>
                <w:szCs w:val="22"/>
              </w:rPr>
              <w:lastRenderedPageBreak/>
              <w:t>Documentos de Licitación</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10.1</w:t>
            </w:r>
          </w:p>
        </w:tc>
        <w:tc>
          <w:tcPr>
            <w:tcW w:w="4580" w:type="pct"/>
            <w:tcBorders>
              <w:top w:val="single" w:sz="4" w:space="0" w:color="auto"/>
              <w:bottom w:val="single" w:sz="4" w:space="0" w:color="auto"/>
            </w:tcBorders>
          </w:tcPr>
          <w:p w:rsidR="00FF32BD" w:rsidRPr="00E478A7" w:rsidRDefault="00FF32BD" w:rsidP="00FF32BD">
            <w:pPr>
              <w:spacing w:after="120"/>
              <w:jc w:val="both"/>
              <w:rPr>
                <w:rFonts w:ascii="Calibri" w:hAnsi="Calibri"/>
                <w:i/>
                <w:iCs/>
                <w:sz w:val="22"/>
                <w:szCs w:val="22"/>
              </w:rPr>
            </w:pPr>
            <w:r w:rsidRPr="00E478A7">
              <w:rPr>
                <w:rFonts w:ascii="Calibri" w:hAnsi="Calibri"/>
                <w:sz w:val="22"/>
                <w:szCs w:val="22"/>
              </w:rPr>
              <w:t>La dirección del Contratista para solicitar aclaraciones es:</w:t>
            </w:r>
          </w:p>
          <w:p w:rsidR="00FF32BD" w:rsidRPr="00E478A7"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 w:val="22"/>
                <w:szCs w:val="22"/>
                <w:lang w:val="es-ES"/>
              </w:rPr>
            </w:pPr>
            <w:r w:rsidRPr="00E478A7">
              <w:rPr>
                <w:rFonts w:ascii="Calibri" w:hAnsi="Calibri"/>
                <w:i/>
                <w:sz w:val="22"/>
                <w:szCs w:val="22"/>
                <w:lang w:val="es-ES"/>
              </w:rPr>
              <w:t>Los interesados deberán hacer sus preguntas por escrito a través de esta dirección electrónica</w:t>
            </w:r>
            <w:hyperlink r:id="rId11" w:history="1">
              <w:r w:rsidRPr="00E478A7">
                <w:rPr>
                  <w:rStyle w:val="Hipervnculo"/>
                  <w:sz w:val="22"/>
                  <w:szCs w:val="22"/>
                </w:rPr>
                <w:t>lady.aldaz@cnel.gob.ec</w:t>
              </w:r>
            </w:hyperlink>
            <w:r w:rsidRPr="00E478A7">
              <w:rPr>
                <w:sz w:val="22"/>
                <w:szCs w:val="22"/>
              </w:rPr>
              <w:t xml:space="preserve">– </w:t>
            </w:r>
            <w:hyperlink r:id="rId12" w:history="1">
              <w:r w:rsidRPr="00E478A7">
                <w:rPr>
                  <w:rStyle w:val="Hipervnculo"/>
                  <w:sz w:val="22"/>
                  <w:szCs w:val="22"/>
                </w:rPr>
                <w:t>julio.veintimilla@cnel.gob.ec</w:t>
              </w:r>
            </w:hyperlink>
            <w:r w:rsidRPr="00E478A7">
              <w:rPr>
                <w:rFonts w:ascii="Calibri" w:hAnsi="Calibri"/>
                <w:i/>
                <w:sz w:val="22"/>
                <w:szCs w:val="22"/>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FF32BD" w:rsidRPr="00E478A7"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 w:val="22"/>
                <w:szCs w:val="22"/>
                <w:lang w:val="es-ES"/>
              </w:rPr>
            </w:pPr>
          </w:p>
          <w:p w:rsidR="00FF32BD" w:rsidRPr="00E478A7"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 w:val="22"/>
                <w:szCs w:val="22"/>
              </w:rPr>
            </w:pPr>
            <w:r w:rsidRPr="00E478A7">
              <w:rPr>
                <w:rFonts w:ascii="Calibri" w:hAnsi="Calibri"/>
                <w:i/>
                <w:sz w:val="22"/>
                <w:szCs w:val="22"/>
                <w:lang w:val="es-ES"/>
              </w:rPr>
              <w:t xml:space="preserve">Asimismo las respuestas a las consultas que se realicen serán </w:t>
            </w:r>
            <w:r w:rsidRPr="00E478A7">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FF32BD" w:rsidRPr="00E478A7" w:rsidRDefault="00FF32BD" w:rsidP="00FF32BD">
            <w:pPr>
              <w:rPr>
                <w:sz w:val="22"/>
                <w:szCs w:val="22"/>
              </w:rPr>
            </w:pPr>
          </w:p>
          <w:p w:rsidR="00FF32BD" w:rsidRPr="009239CD"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FF32BD" w:rsidRPr="00E478A7" w:rsidRDefault="00FF32BD" w:rsidP="00FF32B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cs="Calibri"/>
                <w:i/>
                <w:sz w:val="22"/>
                <w:szCs w:val="22"/>
              </w:rPr>
            </w:pPr>
            <w:r w:rsidRPr="00E478A7">
              <w:rPr>
                <w:rFonts w:ascii="Calibri" w:hAnsi="Calibri" w:cs="Calibri"/>
                <w:i/>
                <w:sz w:val="22"/>
                <w:szCs w:val="22"/>
              </w:rPr>
              <w:t>Las consultas y sus respuestas no producirán efecto suspensivo sobre el plazo de presentación de las ofertas.</w:t>
            </w:r>
          </w:p>
          <w:p w:rsidR="00FF32BD" w:rsidRPr="00E478A7" w:rsidRDefault="00FF32BD" w:rsidP="00FF32BD">
            <w:pPr>
              <w:tabs>
                <w:tab w:val="left" w:pos="0"/>
              </w:tabs>
              <w:spacing w:after="120"/>
              <w:jc w:val="both"/>
              <w:rPr>
                <w:rFonts w:ascii="Calibri" w:hAnsi="Calibri" w:cs="Calibri"/>
                <w:i/>
                <w:sz w:val="22"/>
                <w:szCs w:val="22"/>
              </w:rPr>
            </w:pPr>
            <w:r w:rsidRPr="00E478A7">
              <w:rPr>
                <w:rFonts w:ascii="Calibri" w:hAnsi="Calibri" w:cs="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FF32BD" w:rsidRPr="00E478A7" w:rsidRDefault="00FF32BD" w:rsidP="00FF32BD">
            <w:pPr>
              <w:spacing w:after="120"/>
              <w:jc w:val="both"/>
              <w:rPr>
                <w:rFonts w:ascii="Calibri" w:hAnsi="Calibri" w:cs="Calibri"/>
                <w:i/>
                <w:sz w:val="22"/>
                <w:szCs w:val="22"/>
              </w:rPr>
            </w:pPr>
            <w:r w:rsidRPr="00E478A7">
              <w:rPr>
                <w:rFonts w:ascii="Calibri" w:hAnsi="Calibri" w:cs="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273A80" w:rsidRPr="007E4A1B" w:rsidRDefault="00FF32BD" w:rsidP="00FF32BD">
            <w:pPr>
              <w:spacing w:after="120"/>
              <w:jc w:val="both"/>
              <w:rPr>
                <w:rFonts w:asciiTheme="minorHAnsi" w:hAnsiTheme="minorHAnsi" w:cstheme="minorHAnsi"/>
                <w:i/>
                <w:iCs/>
                <w:color w:val="FF0000"/>
                <w:sz w:val="22"/>
                <w:szCs w:val="22"/>
              </w:rPr>
            </w:pPr>
            <w:r w:rsidRPr="00E478A7">
              <w:rPr>
                <w:rFonts w:ascii="Calibri" w:hAnsi="Calibri" w:cs="Calibri"/>
                <w:b/>
                <w:sz w:val="22"/>
                <w:szCs w:val="22"/>
              </w:rPr>
              <w:t xml:space="preserve">Nota: </w:t>
            </w:r>
            <w:r w:rsidRPr="00E478A7">
              <w:rPr>
                <w:rFonts w:ascii="Calibri" w:hAnsi="Calibri" w:cs="Calibri"/>
                <w:sz w:val="22"/>
                <w:szCs w:val="22"/>
              </w:rPr>
              <w:t xml:space="preserve">Quedará a criterio de </w:t>
            </w:r>
            <w:r w:rsidRPr="00E478A7">
              <w:rPr>
                <w:rFonts w:ascii="Calibri" w:hAnsi="Calibri" w:cs="Calibri"/>
                <w:i/>
                <w:noProof/>
                <w:sz w:val="22"/>
                <w:szCs w:val="22"/>
              </w:rPr>
              <w:t>CNEL EP UN SUCUMBIOS</w:t>
            </w:r>
            <w:r w:rsidRPr="00E478A7">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9160EC">
            <w:pPr>
              <w:pStyle w:val="Ttulo4"/>
              <w:numPr>
                <w:ilvl w:val="0"/>
                <w:numId w:val="0"/>
              </w:numPr>
              <w:spacing w:after="120"/>
              <w:rPr>
                <w:rFonts w:asciiTheme="minorHAnsi" w:hAnsiTheme="minorHAnsi" w:cstheme="minorHAnsi"/>
                <w:b w:val="0"/>
                <w:bCs w:val="0"/>
                <w:sz w:val="22"/>
                <w:szCs w:val="22"/>
              </w:rPr>
            </w:pPr>
            <w:r w:rsidRPr="007E4A1B">
              <w:rPr>
                <w:rFonts w:asciiTheme="minorHAnsi" w:hAnsiTheme="minorHAnsi" w:cstheme="minorHAnsi"/>
                <w:sz w:val="22"/>
                <w:szCs w:val="22"/>
              </w:rPr>
              <w:t>C. Preparación de las Ofertas</w:t>
            </w:r>
          </w:p>
        </w:tc>
      </w:tr>
      <w:tr w:rsidR="00273A80" w:rsidRPr="007E4A1B" w:rsidTr="00FF32BD">
        <w:trPr>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12.1</w:t>
            </w:r>
          </w:p>
        </w:tc>
        <w:tc>
          <w:tcPr>
            <w:tcW w:w="4580" w:type="pct"/>
            <w:tcBorders>
              <w:top w:val="single" w:sz="4" w:space="0" w:color="auto"/>
              <w:bottom w:val="single" w:sz="4" w:space="0" w:color="auto"/>
            </w:tcBorders>
          </w:tcPr>
          <w:p w:rsidR="00273A80" w:rsidRPr="007E4A1B" w:rsidRDefault="00273A80" w:rsidP="005656DE">
            <w:pPr>
              <w:rPr>
                <w:rFonts w:asciiTheme="minorHAnsi" w:hAnsiTheme="minorHAnsi" w:cstheme="minorHAnsi"/>
                <w:sz w:val="22"/>
                <w:szCs w:val="22"/>
              </w:rPr>
            </w:pPr>
            <w:r w:rsidRPr="007E4A1B">
              <w:rPr>
                <w:rFonts w:asciiTheme="minorHAnsi" w:hAnsiTheme="minorHAnsi" w:cstheme="minorHAnsi"/>
                <w:sz w:val="22"/>
                <w:szCs w:val="22"/>
              </w:rPr>
              <w:t>El idioma en que deben estar redactadas las Ofertas es: Español</w:t>
            </w:r>
          </w:p>
          <w:p w:rsidR="00273A80" w:rsidRPr="007E4A1B" w:rsidRDefault="00273A80" w:rsidP="005656DE">
            <w:pPr>
              <w:tabs>
                <w:tab w:val="right" w:pos="7254"/>
              </w:tabs>
              <w:contextualSpacing/>
              <w:jc w:val="both"/>
              <w:rPr>
                <w:rFonts w:asciiTheme="minorHAnsi" w:hAnsiTheme="minorHAnsi" w:cstheme="minorHAnsi"/>
                <w:sz w:val="22"/>
                <w:szCs w:val="22"/>
                <w:lang w:val="es-EC"/>
              </w:rPr>
            </w:pPr>
            <w:r w:rsidRPr="007E4A1B">
              <w:rPr>
                <w:rFonts w:asciiTheme="minorHAnsi" w:hAnsiTheme="minorHAnsi" w:cstheme="minorHAnsi"/>
                <w:b/>
                <w:iCs/>
                <w:sz w:val="22"/>
                <w:szCs w:val="22"/>
              </w:rPr>
              <w:t>Nota:</w:t>
            </w:r>
            <w:r w:rsidRPr="007E4A1B">
              <w:rPr>
                <w:rFonts w:asciiTheme="minorHAnsi" w:hAnsiTheme="minorHAnsi" w:cstheme="minorHAns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7E4A1B">
              <w:rPr>
                <w:rFonts w:asciiTheme="minorHAnsi" w:hAnsiTheme="minorHAnsi" w:cstheme="minorHAns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273A80" w:rsidRPr="007E4A1B" w:rsidRDefault="00273A80" w:rsidP="005656DE">
            <w:pPr>
              <w:tabs>
                <w:tab w:val="right" w:pos="7254"/>
              </w:tabs>
              <w:contextualSpacing/>
              <w:jc w:val="both"/>
              <w:rPr>
                <w:rFonts w:asciiTheme="minorHAnsi" w:hAnsiTheme="minorHAnsi" w:cstheme="minorHAnsi"/>
                <w:sz w:val="22"/>
                <w:szCs w:val="22"/>
                <w:lang w:val="es-EC"/>
              </w:rPr>
            </w:pPr>
          </w:p>
          <w:p w:rsidR="00273A80" w:rsidRPr="007E4A1B" w:rsidRDefault="00273A80" w:rsidP="005656DE">
            <w:pPr>
              <w:jc w:val="both"/>
              <w:rPr>
                <w:rFonts w:asciiTheme="minorHAnsi" w:hAnsiTheme="minorHAnsi" w:cstheme="minorHAnsi"/>
                <w:i/>
                <w:iCs/>
                <w:sz w:val="22"/>
                <w:szCs w:val="22"/>
              </w:rPr>
            </w:pPr>
            <w:r w:rsidRPr="007E4A1B">
              <w:rPr>
                <w:rFonts w:asciiTheme="minorHAnsi" w:hAnsiTheme="minorHAnsi" w:cstheme="minorHAnsi"/>
                <w:sz w:val="22"/>
                <w:szCs w:val="22"/>
                <w:lang w:val="es-EC"/>
              </w:rPr>
              <w:t>Sin embargo, el Contratante podrá exigir al oferente que traduzca las piezas que le requiera, dentro del plazo razonable que le fije al efecto.</w:t>
            </w:r>
          </w:p>
        </w:tc>
      </w:tr>
      <w:tr w:rsidR="00273A80" w:rsidRPr="007E4A1B" w:rsidTr="00FF32BD">
        <w:trPr>
          <w:cantSplit/>
          <w:tblCellSpacing w:w="11" w:type="dxa"/>
        </w:trPr>
        <w:tc>
          <w:tcPr>
            <w:tcW w:w="385" w:type="pct"/>
            <w:tcBorders>
              <w:top w:val="single" w:sz="4" w:space="0" w:color="auto"/>
              <w:bottom w:val="nil"/>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13.1</w:t>
            </w:r>
          </w:p>
        </w:tc>
        <w:tc>
          <w:tcPr>
            <w:tcW w:w="4580" w:type="pct"/>
            <w:tcBorders>
              <w:top w:val="single" w:sz="4" w:space="0" w:color="auto"/>
              <w:bottom w:val="nil"/>
            </w:tcBorders>
          </w:tcPr>
          <w:p w:rsidR="00FF32BD" w:rsidRPr="00B62336" w:rsidRDefault="00FF32BD" w:rsidP="00FF32BD">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FF32BD" w:rsidRPr="00B62336" w:rsidRDefault="00FF32BD" w:rsidP="00FF32BD">
            <w:pPr>
              <w:pStyle w:val="Textoindependiente"/>
              <w:numPr>
                <w:ilvl w:val="0"/>
                <w:numId w:val="21"/>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FF32BD" w:rsidRPr="00B62336" w:rsidRDefault="00FF32BD" w:rsidP="00FF32BD">
            <w:pPr>
              <w:pStyle w:val="Textoindependiente"/>
              <w:numPr>
                <w:ilvl w:val="0"/>
                <w:numId w:val="21"/>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FF32BD" w:rsidRPr="00B62336" w:rsidRDefault="00FF32BD" w:rsidP="00FF32BD">
            <w:pPr>
              <w:numPr>
                <w:ilvl w:val="0"/>
                <w:numId w:val="21"/>
              </w:numPr>
              <w:ind w:left="643" w:hanging="425"/>
              <w:jc w:val="both"/>
              <w:rPr>
                <w:rFonts w:ascii="Calibri" w:hAnsi="Calibri"/>
                <w:sz w:val="22"/>
                <w:szCs w:val="22"/>
              </w:rPr>
            </w:pPr>
            <w:r w:rsidRPr="00B62336">
              <w:rPr>
                <w:rFonts w:ascii="Calibri" w:hAnsi="Calibri"/>
                <w:sz w:val="22"/>
                <w:szCs w:val="22"/>
              </w:rPr>
              <w:t>Manifestación con carácter de Declaración Juramentada de no estar inhabilitado para contratar con el Estado Ecuatoriano ni incurso en ninguna de las causales de incompatibilidad previstas en este Pliego</w:t>
            </w:r>
          </w:p>
          <w:p w:rsidR="00FF32BD" w:rsidRPr="00B62336" w:rsidRDefault="00FF32BD" w:rsidP="00FF32BD">
            <w:pPr>
              <w:widowControl w:val="0"/>
              <w:numPr>
                <w:ilvl w:val="0"/>
                <w:numId w:val="21"/>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FF32BD" w:rsidRDefault="00FF32BD" w:rsidP="00FF32BD">
            <w:pPr>
              <w:widowControl w:val="0"/>
              <w:numPr>
                <w:ilvl w:val="0"/>
                <w:numId w:val="21"/>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p>
          <w:p w:rsidR="00FF32BD" w:rsidRPr="00D577ED" w:rsidRDefault="00FF32BD" w:rsidP="00FF32BD">
            <w:pPr>
              <w:widowControl w:val="0"/>
              <w:numPr>
                <w:ilvl w:val="0"/>
                <w:numId w:val="21"/>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FF32BD" w:rsidRDefault="00FF32BD" w:rsidP="00FF32BD">
            <w:pPr>
              <w:widowControl w:val="0"/>
              <w:numPr>
                <w:ilvl w:val="0"/>
                <w:numId w:val="21"/>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FF32BD" w:rsidRPr="00D577ED" w:rsidRDefault="00FF32BD" w:rsidP="00FF32BD">
            <w:pPr>
              <w:widowControl w:val="0"/>
              <w:suppressAutoHyphens/>
              <w:ind w:left="643"/>
              <w:jc w:val="both"/>
              <w:rPr>
                <w:rFonts w:ascii="Calibri" w:hAnsi="Calibri"/>
                <w:sz w:val="22"/>
                <w:szCs w:val="22"/>
                <w:lang w:val="es-CO"/>
              </w:rPr>
            </w:pPr>
          </w:p>
          <w:p w:rsidR="00273A80" w:rsidRPr="007E4A1B" w:rsidRDefault="00FF32BD" w:rsidP="00ED7FCE">
            <w:pPr>
              <w:tabs>
                <w:tab w:val="right" w:pos="7254"/>
              </w:tabs>
              <w:spacing w:after="120"/>
              <w:ind w:right="42"/>
              <w:contextualSpacing/>
              <w:jc w:val="both"/>
              <w:rPr>
                <w:rFonts w:asciiTheme="minorHAnsi" w:hAnsiTheme="minorHAnsi" w:cstheme="minorHAns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14.2</w:t>
            </w:r>
          </w:p>
        </w:tc>
        <w:tc>
          <w:tcPr>
            <w:tcW w:w="4580" w:type="pct"/>
            <w:tcBorders>
              <w:top w:val="single" w:sz="4" w:space="0" w:color="auto"/>
              <w:bottom w:val="single" w:sz="4" w:space="0" w:color="auto"/>
            </w:tcBorders>
          </w:tcPr>
          <w:p w:rsidR="00FF32BD" w:rsidRPr="00D577ED" w:rsidRDefault="00FF32BD" w:rsidP="00FF32BD">
            <w:pPr>
              <w:pStyle w:val="Sangradetextonormal"/>
              <w:tabs>
                <w:tab w:val="left" w:pos="-1260"/>
              </w:tabs>
              <w:ind w:left="0" w:firstLine="0"/>
              <w:contextualSpacing/>
              <w:rPr>
                <w:rFonts w:ascii="Calibri" w:hAnsi="Calibri"/>
                <w:sz w:val="22"/>
                <w:szCs w:val="22"/>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p>
          <w:p w:rsidR="00273A80" w:rsidRPr="007E4A1B" w:rsidRDefault="00FF32BD" w:rsidP="00FF32BD">
            <w:pPr>
              <w:pStyle w:val="Sangradetextonormal"/>
              <w:tabs>
                <w:tab w:val="left" w:pos="-1260"/>
              </w:tabs>
              <w:spacing w:after="120"/>
              <w:ind w:left="0" w:firstLine="0"/>
              <w:contextualSpacing/>
              <w:rPr>
                <w:rFonts w:asciiTheme="minorHAnsi" w:hAnsiTheme="minorHAnsi" w:cstheme="minorHAnsi"/>
                <w:sz w:val="22"/>
                <w:szCs w:val="22"/>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AO 14.4</w:t>
            </w:r>
          </w:p>
        </w:tc>
        <w:tc>
          <w:tcPr>
            <w:tcW w:w="4580" w:type="pct"/>
            <w:tcBorders>
              <w:top w:val="single" w:sz="4" w:space="0" w:color="auto"/>
              <w:bottom w:val="single" w:sz="4" w:space="0" w:color="auto"/>
            </w:tcBorders>
          </w:tcPr>
          <w:p w:rsidR="00273A80" w:rsidRPr="007E4A1B" w:rsidRDefault="00273A80" w:rsidP="00B674F9">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Los precios unitarios </w:t>
            </w:r>
            <w:r w:rsidRPr="007E4A1B">
              <w:rPr>
                <w:rFonts w:asciiTheme="minorHAnsi" w:hAnsiTheme="minorHAnsi" w:cstheme="minorHAnsi"/>
                <w:b/>
                <w:i/>
                <w:iCs/>
                <w:color w:val="262626"/>
                <w:sz w:val="22"/>
                <w:szCs w:val="22"/>
              </w:rPr>
              <w:t>NO ESTARÁN</w:t>
            </w:r>
            <w:r w:rsidRPr="007E4A1B">
              <w:rPr>
                <w:rFonts w:asciiTheme="minorHAnsi" w:hAnsiTheme="minorHAnsi" w:cstheme="minorHAnsi"/>
                <w:color w:val="262626"/>
                <w:sz w:val="22"/>
                <w:szCs w:val="22"/>
              </w:rPr>
              <w:t xml:space="preserve"> sujetos a ajustes de precio de conformidad con la cláusula 47 de las CGC</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15.1</w:t>
            </w:r>
          </w:p>
        </w:tc>
        <w:tc>
          <w:tcPr>
            <w:tcW w:w="4580" w:type="pct"/>
            <w:tcBorders>
              <w:top w:val="single" w:sz="4" w:space="0" w:color="auto"/>
              <w:bottom w:val="single" w:sz="4" w:space="0" w:color="auto"/>
            </w:tcBorders>
          </w:tcPr>
          <w:p w:rsidR="00FF32BD" w:rsidRPr="006D5238" w:rsidRDefault="00FF32BD" w:rsidP="00FF32BD">
            <w:pPr>
              <w:pStyle w:val="Sangradetextonormal"/>
              <w:tabs>
                <w:tab w:val="left" w:pos="-1260"/>
              </w:tabs>
              <w:ind w:left="0" w:firstLine="0"/>
              <w:contextualSpacing/>
              <w:rPr>
                <w:rFonts w:ascii="Calibri" w:hAnsi="Calibri" w:cs="Calibri"/>
                <w:iCs/>
                <w:sz w:val="22"/>
                <w:szCs w:val="22"/>
              </w:rPr>
            </w:pPr>
            <w:r w:rsidRPr="00303478">
              <w:rPr>
                <w:rFonts w:ascii="Calibri" w:hAnsi="Calibri" w:cs="Calibri"/>
                <w:color w:val="262626"/>
                <w:sz w:val="22"/>
                <w:szCs w:val="22"/>
              </w:rPr>
              <w:t>La moneda del País del Contratante es:</w:t>
            </w:r>
            <w:r w:rsidRPr="00303478">
              <w:rPr>
                <w:rFonts w:ascii="Calibri" w:hAnsi="Calibri" w:cs="Calibri"/>
                <w:b/>
                <w:i/>
                <w:iCs/>
                <w:color w:val="262626"/>
                <w:sz w:val="22"/>
                <w:szCs w:val="22"/>
              </w:rPr>
              <w:t>Dólares de los Estados Unidos de América.</w:t>
            </w:r>
            <w:r w:rsidRPr="00303478">
              <w:rPr>
                <w:rFonts w:ascii="Calibri" w:hAnsi="Calibri" w:cs="Calibri"/>
                <w:sz w:val="22"/>
                <w:szCs w:val="22"/>
              </w:rPr>
              <w:t xml:space="preserve"> Por lo cual el </w:t>
            </w:r>
            <w:r w:rsidRPr="00303478">
              <w:rPr>
                <w:rFonts w:ascii="Calibri" w:hAnsi="Calibri" w:cs="Calibri"/>
                <w:sz w:val="22"/>
                <w:szCs w:val="22"/>
                <w:lang w:val="es-EC"/>
              </w:rPr>
              <w:t xml:space="preserve"> Oferente deberá efectuar su cotización en esa moneda, por precios unitarios excluyendo el Impuesto al Valor Agregado (IVA), tomando en consideración lo previsto en la cláusula 14 de las IAO y Subcláusulas que la componen. Deberá acompañar la Lista de cantidades y el Análisis de Precios Unitarios de Construcción en dicha moneda.</w:t>
            </w:r>
            <w:r w:rsidRPr="00303478">
              <w:rPr>
                <w:rFonts w:ascii="Calibri" w:hAnsi="Calibri" w:cs="Calibri"/>
                <w:iCs/>
                <w:sz w:val="22"/>
                <w:szCs w:val="22"/>
              </w:rPr>
              <w:t xml:space="preserve">Adicionalmente se aclara que: </w:t>
            </w:r>
          </w:p>
          <w:p w:rsidR="00FF32BD" w:rsidRPr="00303478" w:rsidRDefault="00FF32BD" w:rsidP="00FF32BD">
            <w:pPr>
              <w:pStyle w:val="Sangradetextonormal"/>
              <w:tabs>
                <w:tab w:val="left" w:pos="-1260"/>
              </w:tabs>
              <w:ind w:left="0" w:firstLine="0"/>
              <w:contextualSpacing/>
              <w:rPr>
                <w:rFonts w:ascii="Calibri" w:hAnsi="Calibri" w:cs="Calibri"/>
                <w:iCs/>
                <w:sz w:val="22"/>
                <w:szCs w:val="22"/>
              </w:rPr>
            </w:pPr>
          </w:p>
          <w:p w:rsidR="00FF32BD" w:rsidRDefault="00FF32BD" w:rsidP="00FF32BD">
            <w:pPr>
              <w:pStyle w:val="Sangradetextonormal"/>
              <w:tabs>
                <w:tab w:val="left" w:pos="-1260"/>
              </w:tabs>
              <w:ind w:left="0" w:firstLine="0"/>
              <w:contextualSpacing/>
              <w:rPr>
                <w:rFonts w:ascii="Calibri" w:hAnsi="Calibri" w:cs="Calibri"/>
                <w:sz w:val="22"/>
                <w:szCs w:val="22"/>
                <w:lang w:val="es-EC"/>
              </w:rPr>
            </w:pPr>
            <w:r w:rsidRPr="00303478">
              <w:rPr>
                <w:rFonts w:ascii="Calibri" w:hAnsi="Calibri" w:cs="Calibri"/>
                <w:sz w:val="22"/>
                <w:szCs w:val="22"/>
                <w:lang w:val="es-EC"/>
              </w:rPr>
              <w:t>El análisis de precios unitarios presentados por el oferente son de su exclusiva responsabilidad. No hay opción ni lugar a reclamo alguno por los precios unitarios ofertados. Cualquier omisión se interpretará como voluntaria y tendiente a conseguir precios o condiciones que le permitan presentar una oferta más ventajosa.</w:t>
            </w:r>
          </w:p>
          <w:p w:rsidR="00FF32BD" w:rsidRPr="00303478" w:rsidRDefault="00FF32BD" w:rsidP="00FF32BD">
            <w:pPr>
              <w:pStyle w:val="Sangradetextonormal"/>
              <w:tabs>
                <w:tab w:val="left" w:pos="-1260"/>
              </w:tabs>
              <w:ind w:left="0" w:firstLine="0"/>
              <w:contextualSpacing/>
              <w:rPr>
                <w:rFonts w:ascii="Calibri" w:hAnsi="Calibri" w:cs="Calibri"/>
                <w:sz w:val="22"/>
                <w:szCs w:val="22"/>
                <w:lang w:val="es-EC"/>
              </w:rPr>
            </w:pPr>
          </w:p>
          <w:p w:rsidR="00273A80" w:rsidRPr="007E4A1B" w:rsidRDefault="00FF32BD" w:rsidP="00FF32BD">
            <w:pPr>
              <w:spacing w:after="120"/>
              <w:jc w:val="both"/>
              <w:rPr>
                <w:rFonts w:asciiTheme="minorHAnsi" w:hAnsiTheme="minorHAnsi" w:cstheme="minorHAnsi"/>
                <w:i/>
                <w:iCs/>
                <w:color w:val="262626"/>
                <w:sz w:val="22"/>
                <w:szCs w:val="22"/>
              </w:rPr>
            </w:pPr>
            <w:r w:rsidRPr="00303478">
              <w:rPr>
                <w:rFonts w:ascii="Calibri" w:hAnsi="Calibri" w:cs="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15.2</w:t>
            </w:r>
          </w:p>
        </w:tc>
        <w:tc>
          <w:tcPr>
            <w:tcW w:w="4580" w:type="pct"/>
            <w:tcBorders>
              <w:top w:val="single" w:sz="4" w:space="0" w:color="auto"/>
              <w:bottom w:val="single" w:sz="4" w:space="0" w:color="auto"/>
            </w:tcBorders>
          </w:tcPr>
          <w:p w:rsidR="00273A80" w:rsidRPr="007E4A1B" w:rsidRDefault="00273A80" w:rsidP="00433D64">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La fuente designada para establecer las tasas de cambio será: </w:t>
            </w:r>
            <w:r w:rsidRPr="007E4A1B">
              <w:rPr>
                <w:rFonts w:asciiTheme="minorHAnsi" w:hAnsiTheme="minorHAnsi" w:cstheme="minorHAnsi"/>
                <w:b/>
                <w:color w:val="262626"/>
                <w:sz w:val="22"/>
                <w:szCs w:val="22"/>
              </w:rPr>
              <w:t>NO APLICA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15.4</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Los Oferentes </w:t>
            </w:r>
            <w:r w:rsidRPr="007E4A1B">
              <w:rPr>
                <w:rFonts w:asciiTheme="minorHAnsi" w:hAnsiTheme="minorHAnsi" w:cstheme="minorHAnsi"/>
                <w:i/>
                <w:iCs/>
                <w:color w:val="262626"/>
                <w:sz w:val="22"/>
                <w:szCs w:val="22"/>
              </w:rPr>
              <w:t>[indicar “tendrán” o “no tendrán”]</w:t>
            </w:r>
            <w:r w:rsidRPr="007E4A1B">
              <w:rPr>
                <w:rFonts w:asciiTheme="minorHAnsi" w:hAnsiTheme="minorHAnsi" w:cstheme="minorHAnsi"/>
                <w:color w:val="262626"/>
                <w:sz w:val="22"/>
                <w:szCs w:val="22"/>
              </w:rPr>
              <w:t xml:space="preserve"> que demostrar que sus necesidades en moneda extranjera incluidas en  los precios unitarios son razonables y se ajustan a los requisitos de la Subcláusula 15.1 de las IAO: </w:t>
            </w:r>
            <w:r w:rsidRPr="007E4A1B">
              <w:rPr>
                <w:rFonts w:asciiTheme="minorHAnsi" w:hAnsiTheme="minorHAnsi" w:cstheme="minorHAnsi"/>
                <w:b/>
                <w:color w:val="262626"/>
                <w:sz w:val="22"/>
                <w:szCs w:val="22"/>
              </w:rPr>
              <w:t>NO APLICA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16.1</w:t>
            </w:r>
          </w:p>
        </w:tc>
        <w:tc>
          <w:tcPr>
            <w:tcW w:w="4580" w:type="pct"/>
            <w:tcBorders>
              <w:top w:val="single" w:sz="4" w:space="0" w:color="auto"/>
              <w:bottom w:val="single" w:sz="4" w:space="0" w:color="auto"/>
            </w:tcBorders>
          </w:tcPr>
          <w:p w:rsidR="00273A80" w:rsidRPr="007E4A1B" w:rsidRDefault="00273A80" w:rsidP="00B46DA7">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El período de validez de las Ofertas será hasta </w:t>
            </w:r>
            <w:r w:rsidRPr="007E4A1B">
              <w:rPr>
                <w:rFonts w:asciiTheme="minorHAnsi" w:hAnsiTheme="minorHAnsi" w:cstheme="minorHAnsi"/>
                <w:b/>
                <w:sz w:val="22"/>
                <w:szCs w:val="22"/>
              </w:rPr>
              <w:t>90 días posteriores</w:t>
            </w:r>
            <w:r w:rsidRPr="007E4A1B">
              <w:rPr>
                <w:rFonts w:asciiTheme="minorHAnsi" w:hAnsiTheme="minorHAnsi" w:cstheme="minorHAnsi"/>
                <w:sz w:val="22"/>
                <w:szCs w:val="22"/>
              </w:rPr>
              <w:t xml:space="preserve"> a la</w:t>
            </w:r>
            <w:r w:rsidRPr="007E4A1B">
              <w:rPr>
                <w:rFonts w:asciiTheme="minorHAnsi" w:hAnsiTheme="minorHAnsi" w:cstheme="minorHAnsi"/>
                <w:color w:val="262626"/>
                <w:sz w:val="22"/>
                <w:szCs w:val="22"/>
              </w:rPr>
              <w:t xml:space="preserve"> suscripción del contrato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17.1</w:t>
            </w:r>
          </w:p>
        </w:tc>
        <w:tc>
          <w:tcPr>
            <w:tcW w:w="4580" w:type="pct"/>
            <w:tcBorders>
              <w:top w:val="single" w:sz="4" w:space="0" w:color="auto"/>
              <w:bottom w:val="single" w:sz="4" w:space="0" w:color="auto"/>
            </w:tcBorders>
          </w:tcPr>
          <w:p w:rsidR="00273A80" w:rsidRPr="007E4A1B" w:rsidRDefault="00273A80" w:rsidP="00A756DE">
            <w:pPr>
              <w:pStyle w:val="Outline"/>
              <w:spacing w:before="0" w:after="120"/>
              <w:jc w:val="both"/>
              <w:rPr>
                <w:rFonts w:asciiTheme="minorHAnsi" w:hAnsiTheme="minorHAnsi" w:cstheme="minorHAnsi"/>
                <w:color w:val="262626"/>
                <w:kern w:val="0"/>
                <w:sz w:val="22"/>
                <w:szCs w:val="22"/>
                <w:lang w:val="es-AR"/>
              </w:rPr>
            </w:pPr>
            <w:r w:rsidRPr="007E4A1B">
              <w:rPr>
                <w:rFonts w:asciiTheme="minorHAnsi" w:hAnsiTheme="minorHAnsi" w:cstheme="minorHAnsi"/>
                <w:color w:val="262626"/>
                <w:kern w:val="0"/>
                <w:sz w:val="22"/>
                <w:szCs w:val="22"/>
                <w:lang w:val="es-ES_tradnl"/>
              </w:rPr>
              <w:t xml:space="preserve">La Oferta deberá incluir una “Manifestación con carácter de Declaración de </w:t>
            </w:r>
            <w:r w:rsidRPr="007E4A1B">
              <w:rPr>
                <w:rFonts w:asciiTheme="minorHAnsi" w:hAnsiTheme="minorHAnsi" w:cstheme="minorHAnsi"/>
                <w:color w:val="262626"/>
                <w:sz w:val="22"/>
                <w:szCs w:val="22"/>
                <w:lang w:val="es-MX"/>
              </w:rPr>
              <w:t xml:space="preserve">Mantenimiento </w:t>
            </w:r>
            <w:r w:rsidRPr="007E4A1B">
              <w:rPr>
                <w:rFonts w:asciiTheme="minorHAnsi" w:hAnsiTheme="minorHAnsi" w:cstheme="minorHAnsi"/>
                <w:color w:val="262626"/>
                <w:kern w:val="0"/>
                <w:sz w:val="22"/>
                <w:szCs w:val="22"/>
                <w:lang w:val="es-ES_tradnl"/>
              </w:rPr>
              <w:t xml:space="preserve">de la Oferta” utilizando el formulario incluido en la Sección  X, la que deberá </w:t>
            </w:r>
            <w:r w:rsidRPr="007E4A1B">
              <w:rPr>
                <w:rFonts w:asciiTheme="minorHAnsi" w:hAnsiTheme="minorHAnsi" w:cstheme="minorHAnsi"/>
                <w:iCs/>
                <w:sz w:val="22"/>
                <w:szCs w:val="22"/>
                <w:lang w:val="es-ES"/>
              </w:rPr>
              <w:t xml:space="preserve">estar </w:t>
            </w:r>
            <w:r w:rsidRPr="007E4A1B">
              <w:rPr>
                <w:rFonts w:asciiTheme="minorHAnsi" w:hAnsiTheme="minorHAnsi" w:cstheme="minorHAnsi"/>
                <w:i/>
                <w:sz w:val="22"/>
                <w:szCs w:val="22"/>
                <w:lang w:val="es-ES"/>
              </w:rPr>
              <w:t>firmada por el representante legal o apoderado del Oferente</w:t>
            </w:r>
            <w:r w:rsidRPr="007E4A1B">
              <w:rPr>
                <w:rFonts w:asciiTheme="minorHAnsi" w:hAnsiTheme="minorHAnsi" w:cstheme="minorHAnsi"/>
                <w:i/>
                <w:iCs/>
                <w:sz w:val="22"/>
                <w:szCs w:val="22"/>
                <w:lang w:val="es-ES"/>
              </w:rPr>
              <w:t>, la falta de firma de este formulario o su no presentación determinará el rechazo de la oferta</w:t>
            </w:r>
            <w:r w:rsidRPr="007E4A1B">
              <w:rPr>
                <w:rFonts w:asciiTheme="minorHAnsi" w:hAnsiTheme="minorHAnsi" w:cstheme="minorHAnsi"/>
                <w:i/>
                <w:sz w:val="22"/>
                <w:szCs w:val="22"/>
                <w:lang w:val="es-ES"/>
              </w:rPr>
              <w:t>.</w:t>
            </w:r>
            <w:r w:rsidRPr="007E4A1B">
              <w:rPr>
                <w:rFonts w:asciiTheme="minorHAnsi" w:hAnsiTheme="minorHAnsi" w:cstheme="minorHAns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7E4A1B">
              <w:rPr>
                <w:rFonts w:asciiTheme="minorHAnsi" w:hAnsiTheme="minorHAnsi" w:cstheme="minorHAns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17.2</w:t>
            </w:r>
          </w:p>
        </w:tc>
        <w:tc>
          <w:tcPr>
            <w:tcW w:w="4580" w:type="pct"/>
            <w:tcBorders>
              <w:top w:val="single" w:sz="4" w:space="0" w:color="auto"/>
              <w:bottom w:val="single" w:sz="4" w:space="0" w:color="auto"/>
            </w:tcBorders>
          </w:tcPr>
          <w:p w:rsidR="00273A80" w:rsidRPr="007E4A1B" w:rsidRDefault="00273A80" w:rsidP="00564EAF">
            <w:pPr>
              <w:spacing w:after="120"/>
              <w:rPr>
                <w:rFonts w:asciiTheme="minorHAnsi" w:hAnsiTheme="minorHAnsi" w:cstheme="minorHAnsi"/>
                <w:i/>
                <w:iCs/>
                <w:sz w:val="22"/>
                <w:szCs w:val="22"/>
              </w:rPr>
            </w:pPr>
            <w:r w:rsidRPr="007E4A1B">
              <w:rPr>
                <w:rFonts w:asciiTheme="minorHAnsi" w:hAnsiTheme="minorHAnsi" w:cstheme="minorHAnsi"/>
                <w:sz w:val="22"/>
                <w:szCs w:val="22"/>
              </w:rPr>
              <w:t xml:space="preserve">El monto de la Garantía de la Oferta es: </w:t>
            </w:r>
            <w:r w:rsidRPr="007E4A1B">
              <w:rPr>
                <w:rFonts w:asciiTheme="minorHAnsi" w:hAnsiTheme="minorHAnsi" w:cstheme="minorHAnsi"/>
                <w:i/>
                <w:iCs/>
                <w:color w:val="FF0000"/>
                <w:sz w:val="22"/>
                <w:szCs w:val="22"/>
              </w:rPr>
              <w:t>NO APLICA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18.1</w:t>
            </w:r>
          </w:p>
        </w:tc>
        <w:tc>
          <w:tcPr>
            <w:tcW w:w="4580" w:type="pct"/>
            <w:tcBorders>
              <w:top w:val="single" w:sz="4" w:space="0" w:color="auto"/>
              <w:bottom w:val="single" w:sz="4" w:space="0" w:color="auto"/>
            </w:tcBorders>
          </w:tcPr>
          <w:p w:rsidR="00273A80" w:rsidRPr="007E4A1B" w:rsidRDefault="00273A80" w:rsidP="00ED7FCE">
            <w:pPr>
              <w:spacing w:after="120"/>
              <w:rPr>
                <w:rFonts w:asciiTheme="minorHAnsi" w:hAnsiTheme="minorHAnsi" w:cstheme="minorHAnsi"/>
                <w:color w:val="262626"/>
                <w:sz w:val="22"/>
                <w:szCs w:val="22"/>
                <w:lang w:val="es-CO"/>
              </w:rPr>
            </w:pPr>
            <w:r w:rsidRPr="007E4A1B">
              <w:rPr>
                <w:rFonts w:asciiTheme="minorHAnsi" w:hAnsiTheme="minorHAnsi" w:cstheme="minorHAnsi"/>
                <w:i/>
                <w:iCs/>
                <w:color w:val="262626"/>
                <w:sz w:val="22"/>
                <w:szCs w:val="22"/>
                <w:lang w:val="es-CO"/>
              </w:rPr>
              <w:t xml:space="preserve"> “No se considerarán”</w:t>
            </w:r>
            <w:r w:rsidRPr="007E4A1B">
              <w:rPr>
                <w:rFonts w:asciiTheme="minorHAnsi" w:hAnsiTheme="minorHAnsi" w:cstheme="minorHAnsi"/>
                <w:color w:val="262626"/>
                <w:sz w:val="22"/>
                <w:szCs w:val="22"/>
                <w:lang w:val="es-CO"/>
              </w:rPr>
              <w:t xml:space="preserve"> Ofertas alternativas.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19.1</w:t>
            </w:r>
          </w:p>
        </w:tc>
        <w:tc>
          <w:tcPr>
            <w:tcW w:w="4580" w:type="pct"/>
            <w:tcBorders>
              <w:top w:val="single" w:sz="4" w:space="0" w:color="auto"/>
              <w:bottom w:val="single" w:sz="4" w:space="0" w:color="auto"/>
            </w:tcBorders>
          </w:tcPr>
          <w:p w:rsidR="00273A80" w:rsidRPr="007E4A1B" w:rsidRDefault="00273A80" w:rsidP="00667A70">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El número de copias de la Oferta que los Oferentes deberán  presentar una (1) copia. Asimismo se deberá presentar en soporte digital toda la información que conforma la oferta</w:t>
            </w:r>
            <w:r w:rsidRPr="007E4A1B">
              <w:rPr>
                <w:rFonts w:asciiTheme="minorHAnsi" w:hAnsiTheme="minorHAnsi" w:cstheme="minorHAnsi"/>
                <w:i/>
                <w:color w:val="262626"/>
                <w:sz w:val="22"/>
                <w:szCs w:val="22"/>
              </w:rPr>
              <w:t xml:space="preserve"> (consignar formato pdf,)</w:t>
            </w:r>
            <w:r w:rsidRPr="007E4A1B">
              <w:rPr>
                <w:rFonts w:asciiTheme="minorHAnsi" w:hAnsiTheme="minorHAnsi" w:cstheme="minorHAnsi"/>
                <w:color w:val="262626"/>
                <w:sz w:val="22"/>
                <w:szCs w:val="22"/>
              </w:rPr>
              <w:t>.</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433D64">
            <w:pPr>
              <w:pStyle w:val="Normali"/>
              <w:jc w:val="center"/>
              <w:rPr>
                <w:rFonts w:asciiTheme="minorHAnsi" w:hAnsiTheme="minorHAnsi" w:cstheme="minorHAnsi"/>
                <w:b/>
                <w:bCs/>
                <w:color w:val="262626"/>
                <w:sz w:val="22"/>
                <w:szCs w:val="22"/>
                <w:lang w:val="es-AR"/>
              </w:rPr>
            </w:pPr>
            <w:r w:rsidRPr="007E4A1B">
              <w:rPr>
                <w:rFonts w:asciiTheme="minorHAnsi" w:hAnsiTheme="minorHAnsi" w:cstheme="minorHAnsi"/>
                <w:b/>
                <w:bCs/>
                <w:color w:val="262626"/>
                <w:sz w:val="22"/>
                <w:szCs w:val="22"/>
                <w:lang w:val="es-ES_tradnl"/>
              </w:rPr>
              <w:t>D. Presentación de las Ofertas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20.1</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Los Oferentes no podrán presentar Ofertas electrónicamente ni por correo postal.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20.2 (a)</w:t>
            </w:r>
          </w:p>
        </w:tc>
        <w:tc>
          <w:tcPr>
            <w:tcW w:w="4580" w:type="pct"/>
            <w:tcBorders>
              <w:top w:val="single" w:sz="4" w:space="0" w:color="auto"/>
              <w:bottom w:val="single" w:sz="4" w:space="0" w:color="auto"/>
            </w:tcBorders>
          </w:tcPr>
          <w:p w:rsidR="00193ABF" w:rsidRPr="009239CD" w:rsidRDefault="00193ABF" w:rsidP="00193ABF">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193ABF" w:rsidRDefault="00193ABF" w:rsidP="00193ABF">
            <w:pPr>
              <w:jc w:val="both"/>
              <w:rPr>
                <w:rFonts w:ascii="Calibri" w:hAnsi="Calibri"/>
                <w:b/>
                <w:i/>
                <w:color w:val="262626"/>
              </w:rPr>
            </w:pPr>
            <w:r w:rsidRPr="006B46F0">
              <w:rPr>
                <w:rFonts w:ascii="Calibri" w:hAnsi="Calibri"/>
                <w:i/>
                <w:color w:val="262626"/>
                <w:sz w:val="22"/>
                <w:szCs w:val="22"/>
              </w:rPr>
              <w:t xml:space="preserve">Atención: </w:t>
            </w:r>
            <w:r>
              <w:rPr>
                <w:rFonts w:ascii="Calibri" w:hAnsi="Calibri"/>
                <w:i/>
                <w:noProof/>
                <w:color w:val="262626"/>
                <w:sz w:val="22"/>
                <w:szCs w:val="22"/>
              </w:rPr>
              <w:t>Ing</w:t>
            </w:r>
            <w:r w:rsidRPr="006B46F0">
              <w:rPr>
                <w:rFonts w:ascii="Calibri" w:hAnsi="Calibri"/>
                <w:i/>
                <w:noProof/>
                <w:color w:val="262626"/>
                <w:sz w:val="22"/>
                <w:szCs w:val="22"/>
              </w:rPr>
              <w:t>. JUAN</w:t>
            </w:r>
            <w:r>
              <w:rPr>
                <w:rFonts w:ascii="Calibri" w:hAnsi="Calibri"/>
                <w:i/>
                <w:noProof/>
                <w:color w:val="262626"/>
                <w:sz w:val="22"/>
                <w:szCs w:val="22"/>
              </w:rPr>
              <w:t xml:space="preserve"> PABLO</w:t>
            </w:r>
            <w:r w:rsidRPr="006B46F0">
              <w:rPr>
                <w:rFonts w:ascii="Calibri" w:hAnsi="Calibri"/>
                <w:i/>
                <w:noProof/>
                <w:color w:val="262626"/>
                <w:sz w:val="22"/>
                <w:szCs w:val="22"/>
              </w:rPr>
              <w:t xml:space="preserve"> OTAÑEZ</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rPr>
              <w:t>.</w:t>
            </w:r>
          </w:p>
          <w:p w:rsidR="00193ABF" w:rsidRPr="00362265" w:rsidRDefault="00193ABF" w:rsidP="00193ABF">
            <w:pPr>
              <w:jc w:val="both"/>
              <w:rPr>
                <w:rFonts w:ascii="Calibri" w:hAnsi="Calibri"/>
                <w:b/>
                <w:i/>
                <w:color w:val="262626"/>
              </w:rPr>
            </w:pPr>
          </w:p>
          <w:p w:rsidR="00193ABF" w:rsidRDefault="00193ABF" w:rsidP="00193ABF">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193ABF" w:rsidRPr="009239CD" w:rsidRDefault="00193ABF" w:rsidP="00193ABF">
            <w:pPr>
              <w:spacing w:after="120"/>
              <w:jc w:val="both"/>
              <w:rPr>
                <w:rFonts w:ascii="Calibri" w:hAnsi="Calibri"/>
                <w:i/>
                <w:color w:val="262626"/>
                <w:sz w:val="22"/>
                <w:szCs w:val="22"/>
              </w:rPr>
            </w:pPr>
          </w:p>
          <w:p w:rsidR="00193ABF" w:rsidRPr="009239CD" w:rsidRDefault="00193ABF" w:rsidP="00193ABF">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193ABF" w:rsidRDefault="00193ABF" w:rsidP="00193ABF">
            <w:pPr>
              <w:spacing w:after="120"/>
              <w:jc w:val="both"/>
              <w:rPr>
                <w:rFonts w:ascii="Calibri" w:hAnsi="Calibri"/>
                <w:i/>
                <w:color w:val="262626"/>
                <w:sz w:val="22"/>
                <w:szCs w:val="22"/>
              </w:rPr>
            </w:pPr>
          </w:p>
          <w:p w:rsidR="00193ABF" w:rsidRDefault="00193ABF" w:rsidP="00193ABF">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193ABF" w:rsidRPr="009239CD" w:rsidRDefault="00193ABF" w:rsidP="00193ABF">
            <w:pPr>
              <w:spacing w:after="120"/>
              <w:jc w:val="both"/>
              <w:rPr>
                <w:rFonts w:ascii="Calibri" w:hAnsi="Calibri"/>
                <w:i/>
                <w:color w:val="262626"/>
                <w:sz w:val="22"/>
                <w:szCs w:val="22"/>
              </w:rPr>
            </w:pPr>
          </w:p>
          <w:p w:rsidR="00273A80" w:rsidRPr="007E4A1B" w:rsidRDefault="00193ABF" w:rsidP="00193ABF">
            <w:pPr>
              <w:spacing w:after="120"/>
              <w:jc w:val="both"/>
              <w:rPr>
                <w:rFonts w:asciiTheme="minorHAnsi" w:hAnsiTheme="minorHAnsi" w:cstheme="minorHAnsi"/>
                <w:i/>
                <w:color w:val="262626"/>
                <w:sz w:val="22"/>
                <w:szCs w:val="22"/>
              </w:rPr>
            </w:pPr>
            <w:r w:rsidRPr="009239CD">
              <w:rPr>
                <w:rFonts w:ascii="Calibri" w:hAnsi="Calibri"/>
                <w:i/>
                <w:color w:val="262626"/>
                <w:sz w:val="22"/>
                <w:szCs w:val="22"/>
                <w:lang w:val="pt-BR"/>
              </w:rPr>
              <w:t>País:</w:t>
            </w:r>
            <w:r w:rsidRPr="009239CD">
              <w:rPr>
                <w:rFonts w:ascii="Calibri" w:hAnsi="Calibri"/>
                <w:i/>
                <w:color w:val="262626"/>
                <w:sz w:val="22"/>
                <w:szCs w:val="22"/>
              </w:rPr>
              <w:t>ECUADOR</w:t>
            </w:r>
          </w:p>
        </w:tc>
      </w:tr>
      <w:tr w:rsidR="00273A80" w:rsidRPr="007E4A1B" w:rsidTr="00FF32BD">
        <w:trPr>
          <w:cantSplit/>
          <w:trHeight w:val="1072"/>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lang w:val="pt-BR"/>
              </w:rPr>
            </w:pPr>
            <w:r w:rsidRPr="007E4A1B">
              <w:rPr>
                <w:rFonts w:asciiTheme="minorHAnsi" w:hAnsiTheme="minorHAnsi" w:cstheme="minorHAnsi"/>
                <w:b/>
                <w:bCs/>
                <w:color w:val="262626"/>
                <w:sz w:val="22"/>
                <w:szCs w:val="22"/>
                <w:lang w:val="pt-BR"/>
              </w:rPr>
              <w:t>IAO 20.2 (b)</w:t>
            </w:r>
          </w:p>
        </w:tc>
        <w:tc>
          <w:tcPr>
            <w:tcW w:w="4580" w:type="pct"/>
            <w:tcBorders>
              <w:top w:val="single" w:sz="4" w:space="0" w:color="auto"/>
              <w:bottom w:val="single" w:sz="4" w:space="0" w:color="auto"/>
            </w:tcBorders>
          </w:tcPr>
          <w:p w:rsidR="00193ABF" w:rsidRPr="006046FD" w:rsidRDefault="00193ABF" w:rsidP="00193ABF">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193ABF" w:rsidRPr="00303478" w:rsidRDefault="00193ABF" w:rsidP="00193ABF">
            <w:pPr>
              <w:jc w:val="both"/>
              <w:rPr>
                <w:rFonts w:ascii="Calibri" w:hAnsi="Calibri"/>
                <w:b/>
                <w:i/>
                <w:iCs/>
                <w:color w:val="262626"/>
                <w:sz w:val="22"/>
                <w:szCs w:val="22"/>
              </w:rPr>
            </w:pPr>
            <w:r w:rsidRPr="00303478">
              <w:rPr>
                <w:rFonts w:ascii="Calibri" w:hAnsi="Calibri"/>
                <w:i/>
                <w:color w:val="262626"/>
                <w:sz w:val="22"/>
                <w:szCs w:val="22"/>
              </w:rPr>
              <w:t xml:space="preserve">Nombre: </w:t>
            </w:r>
            <w:r>
              <w:rPr>
                <w:rFonts w:ascii="Calibri" w:hAnsi="Calibri"/>
                <w:b/>
                <w:i/>
                <w:iCs/>
                <w:color w:val="262626"/>
                <w:sz w:val="22"/>
                <w:szCs w:val="22"/>
              </w:rPr>
              <w:t>Programa de Reforzamiento del Sistema Nacional de Distribución Eléctrica del Ecuador II</w:t>
            </w:r>
          </w:p>
          <w:p w:rsidR="00193ABF" w:rsidRPr="006046FD" w:rsidRDefault="00193ABF" w:rsidP="00193ABF">
            <w:pPr>
              <w:jc w:val="both"/>
              <w:rPr>
                <w:rFonts w:ascii="Calibri" w:hAnsi="Calibri"/>
                <w:i/>
                <w:color w:val="262626"/>
                <w:sz w:val="22"/>
                <w:szCs w:val="22"/>
              </w:rPr>
            </w:pPr>
            <w:r w:rsidRPr="00303478">
              <w:rPr>
                <w:rFonts w:ascii="Calibri" w:hAnsi="Calibri"/>
                <w:i/>
                <w:color w:val="262626"/>
                <w:sz w:val="22"/>
                <w:szCs w:val="22"/>
              </w:rPr>
              <w:t>Número del préstamo:</w:t>
            </w:r>
            <w:r>
              <w:rPr>
                <w:rFonts w:ascii="Calibri" w:hAnsi="Calibri"/>
                <w:i/>
                <w:color w:val="262626"/>
                <w:sz w:val="22"/>
                <w:szCs w:val="22"/>
              </w:rPr>
              <w:t xml:space="preserve"> BID No. 3491/OE-EC</w:t>
            </w:r>
          </w:p>
          <w:p w:rsidR="00273A80" w:rsidRPr="007E4A1B" w:rsidRDefault="00193ABF" w:rsidP="00193ABF">
            <w:pPr>
              <w:spacing w:after="120"/>
              <w:jc w:val="both"/>
              <w:rPr>
                <w:rFonts w:asciiTheme="minorHAnsi" w:hAnsiTheme="minorHAnsi" w:cstheme="minorHAnsi"/>
                <w:i/>
                <w:noProof/>
                <w:color w:val="262626"/>
                <w:sz w:val="22"/>
                <w:szCs w:val="22"/>
              </w:rPr>
            </w:pPr>
            <w:r w:rsidRPr="003F23F2">
              <w:rPr>
                <w:rFonts w:ascii="Calibri" w:hAnsi="Calibri"/>
                <w:i/>
                <w:color w:val="262626"/>
                <w:sz w:val="22"/>
                <w:szCs w:val="22"/>
              </w:rPr>
              <w:t>Fech</w:t>
            </w:r>
            <w:r>
              <w:rPr>
                <w:rFonts w:ascii="Calibri" w:hAnsi="Calibri"/>
                <w:i/>
                <w:color w:val="262626"/>
                <w:sz w:val="22"/>
                <w:szCs w:val="22"/>
              </w:rPr>
              <w:t>a de aprobación del préstamo: 30 de septiembre</w:t>
            </w:r>
            <w:r w:rsidRPr="003F23F2">
              <w:rPr>
                <w:rFonts w:ascii="Calibri" w:hAnsi="Calibri"/>
                <w:i/>
                <w:color w:val="262626"/>
                <w:sz w:val="22"/>
                <w:szCs w:val="22"/>
              </w:rPr>
              <w:t xml:space="preserve"> de 201</w:t>
            </w:r>
            <w:r>
              <w:rPr>
                <w:rFonts w:ascii="Calibri" w:hAnsi="Calibri"/>
                <w:i/>
                <w:color w:val="262626"/>
                <w:sz w:val="22"/>
                <w:szCs w:val="22"/>
              </w:rPr>
              <w:t>5</w:t>
            </w:r>
          </w:p>
        </w:tc>
      </w:tr>
      <w:tr w:rsidR="00273A80" w:rsidRPr="007E4A1B" w:rsidTr="00FF32BD">
        <w:trPr>
          <w:cantSplit/>
          <w:trHeight w:val="895"/>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20.2 (c)</w:t>
            </w:r>
          </w:p>
        </w:tc>
        <w:tc>
          <w:tcPr>
            <w:tcW w:w="4580" w:type="pct"/>
            <w:tcBorders>
              <w:top w:val="single" w:sz="4" w:space="0" w:color="auto"/>
              <w:bottom w:val="single" w:sz="4" w:space="0" w:color="auto"/>
            </w:tcBorders>
          </w:tcPr>
          <w:p w:rsidR="00273A80" w:rsidRPr="007E4A1B" w:rsidRDefault="00193ABF" w:rsidP="009952A8">
            <w:pPr>
              <w:spacing w:after="120"/>
              <w:jc w:val="both"/>
              <w:rPr>
                <w:rFonts w:asciiTheme="minorHAnsi" w:hAnsiTheme="minorHAnsi" w:cstheme="minorHAnsi"/>
                <w:i/>
                <w:iCs/>
                <w:color w:val="262626"/>
                <w:sz w:val="22"/>
                <w:szCs w:val="22"/>
              </w:rPr>
            </w:pPr>
            <w:r w:rsidRPr="009239CD">
              <w:rPr>
                <w:rFonts w:ascii="Calibri" w:hAnsi="Calibri"/>
                <w:color w:val="262626"/>
                <w:sz w:val="22"/>
                <w:szCs w:val="22"/>
              </w:rPr>
              <w:t xml:space="preserve">La nota de advertencia deberá leer “NO ABRIR ANTES DE </w:t>
            </w:r>
            <w:r w:rsidR="00FF32BD">
              <w:rPr>
                <w:rFonts w:ascii="Calibri" w:hAnsi="Calibri"/>
                <w:i/>
                <w:iCs/>
                <w:color w:val="FF0000"/>
                <w:sz w:val="22"/>
                <w:szCs w:val="22"/>
                <w:highlight w:val="yellow"/>
              </w:rPr>
              <w:t>12de julio de</w:t>
            </w:r>
            <w:r w:rsidR="00FF32BD" w:rsidRPr="006B46F0">
              <w:rPr>
                <w:rFonts w:ascii="Calibri" w:hAnsi="Calibri"/>
                <w:i/>
                <w:iCs/>
                <w:color w:val="FF0000"/>
                <w:sz w:val="22"/>
                <w:szCs w:val="22"/>
                <w:highlight w:val="yellow"/>
              </w:rPr>
              <w:t xml:space="preserve"> 2017, 1</w:t>
            </w:r>
            <w:r w:rsidR="00FF32BD">
              <w:rPr>
                <w:rFonts w:ascii="Calibri" w:hAnsi="Calibri"/>
                <w:i/>
                <w:iCs/>
                <w:color w:val="FF0000"/>
                <w:sz w:val="22"/>
                <w:szCs w:val="22"/>
                <w:highlight w:val="yellow"/>
              </w:rPr>
              <w:t>7</w:t>
            </w:r>
            <w:r w:rsidR="00FF32BD" w:rsidRPr="006B46F0">
              <w:rPr>
                <w:rFonts w:ascii="Calibri" w:hAnsi="Calibri"/>
                <w:i/>
                <w:iCs/>
                <w:color w:val="FF0000"/>
                <w:sz w:val="22"/>
                <w:szCs w:val="22"/>
                <w:highlight w:val="yellow"/>
              </w:rPr>
              <w:t>h00</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21.1</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9"/>
              <w:gridCol w:w="2407"/>
              <w:gridCol w:w="986"/>
            </w:tblGrid>
            <w:tr w:rsidR="00FF32BD" w:rsidRPr="00B62336" w:rsidTr="00B83913">
              <w:tc>
                <w:tcPr>
                  <w:tcW w:w="4349" w:type="dxa"/>
                  <w:shd w:val="clear" w:color="auto" w:fill="auto"/>
                </w:tcPr>
                <w:p w:rsidR="00FF32BD" w:rsidRPr="00B62336" w:rsidRDefault="00FF32BD" w:rsidP="00B83913">
                  <w:pPr>
                    <w:jc w:val="center"/>
                    <w:rPr>
                      <w:rFonts w:ascii="Calibri" w:hAnsi="Calibri"/>
                      <w:b/>
                      <w:i/>
                      <w:iCs/>
                      <w:color w:val="262626"/>
                    </w:rPr>
                  </w:pPr>
                  <w:r w:rsidRPr="00B62336">
                    <w:rPr>
                      <w:rFonts w:ascii="Calibri" w:hAnsi="Calibri"/>
                      <w:b/>
                      <w:i/>
                      <w:iCs/>
                      <w:color w:val="262626"/>
                    </w:rPr>
                    <w:t>CONCEPTO</w:t>
                  </w:r>
                </w:p>
              </w:tc>
              <w:tc>
                <w:tcPr>
                  <w:tcW w:w="2407" w:type="dxa"/>
                  <w:shd w:val="clear" w:color="auto" w:fill="auto"/>
                </w:tcPr>
                <w:p w:rsidR="00FF32BD" w:rsidRPr="00B62336" w:rsidRDefault="00FF32BD" w:rsidP="00B83913">
                  <w:pPr>
                    <w:jc w:val="center"/>
                    <w:rPr>
                      <w:rFonts w:ascii="Calibri" w:hAnsi="Calibri"/>
                      <w:b/>
                      <w:i/>
                      <w:iCs/>
                      <w:color w:val="262626"/>
                    </w:rPr>
                  </w:pPr>
                  <w:r w:rsidRPr="00B62336">
                    <w:rPr>
                      <w:rFonts w:ascii="Calibri" w:hAnsi="Calibri"/>
                      <w:b/>
                      <w:i/>
                      <w:iCs/>
                      <w:color w:val="262626"/>
                    </w:rPr>
                    <w:t>DIA</w:t>
                  </w:r>
                </w:p>
              </w:tc>
              <w:tc>
                <w:tcPr>
                  <w:tcW w:w="986" w:type="dxa"/>
                  <w:shd w:val="clear" w:color="auto" w:fill="auto"/>
                </w:tcPr>
                <w:p w:rsidR="00FF32BD" w:rsidRPr="00B62336" w:rsidRDefault="00FF32BD" w:rsidP="00B83913">
                  <w:pPr>
                    <w:jc w:val="center"/>
                    <w:rPr>
                      <w:rFonts w:ascii="Calibri" w:hAnsi="Calibri"/>
                      <w:b/>
                      <w:i/>
                      <w:iCs/>
                      <w:color w:val="262626"/>
                    </w:rPr>
                  </w:pPr>
                  <w:r w:rsidRPr="00B62336">
                    <w:rPr>
                      <w:rFonts w:ascii="Calibri" w:hAnsi="Calibri"/>
                      <w:b/>
                      <w:i/>
                      <w:iCs/>
                      <w:color w:val="262626"/>
                    </w:rPr>
                    <w:t>HORA</w:t>
                  </w:r>
                </w:p>
              </w:tc>
            </w:tr>
            <w:tr w:rsidR="00FF32BD" w:rsidRPr="00303478" w:rsidTr="00B83913">
              <w:tc>
                <w:tcPr>
                  <w:tcW w:w="4349" w:type="dxa"/>
                  <w:shd w:val="clear" w:color="auto" w:fill="auto"/>
                </w:tcPr>
                <w:p w:rsidR="00FF32BD" w:rsidRPr="007E3FA4" w:rsidRDefault="00FF32BD" w:rsidP="00B83913">
                  <w:pPr>
                    <w:jc w:val="both"/>
                    <w:rPr>
                      <w:rFonts w:ascii="Calibri" w:hAnsi="Calibri"/>
                      <w:i/>
                      <w:iCs/>
                      <w:color w:val="262626"/>
                      <w:sz w:val="20"/>
                      <w:szCs w:val="20"/>
                    </w:rPr>
                  </w:pPr>
                  <w:r w:rsidRPr="007E3FA4">
                    <w:rPr>
                      <w:rFonts w:ascii="Calibri" w:hAnsi="Calibri"/>
                      <w:i/>
                      <w:iCs/>
                      <w:color w:val="262626"/>
                      <w:sz w:val="20"/>
                      <w:szCs w:val="20"/>
                    </w:rPr>
                    <w:t>Fecha de publicación del proceso en el Portal</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12 de junio</w:t>
                  </w:r>
                  <w:r w:rsidRPr="00303478">
                    <w:rPr>
                      <w:rFonts w:ascii="Calibri" w:hAnsi="Calibri"/>
                      <w:i/>
                      <w:iCs/>
                      <w:color w:val="262626"/>
                      <w:sz w:val="20"/>
                      <w:szCs w:val="20"/>
                    </w:rPr>
                    <w:t xml:space="preserve"> de 201</w:t>
                  </w:r>
                  <w:r>
                    <w:rPr>
                      <w:rFonts w:ascii="Calibri" w:hAnsi="Calibri"/>
                      <w:i/>
                      <w:iCs/>
                      <w:color w:val="262626"/>
                      <w:sz w:val="20"/>
                      <w:szCs w:val="20"/>
                    </w:rPr>
                    <w:t>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Pr>
                      <w:rFonts w:ascii="Calibri" w:hAnsi="Calibri"/>
                      <w:i/>
                      <w:iCs/>
                      <w:color w:val="262626"/>
                      <w:sz w:val="20"/>
                      <w:szCs w:val="20"/>
                    </w:rPr>
                    <w:t>16:00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límite para efectuar preguntas</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25</w:t>
                  </w:r>
                  <w:r w:rsidRPr="00303478">
                    <w:rPr>
                      <w:rFonts w:ascii="Calibri" w:hAnsi="Calibri"/>
                      <w:i/>
                      <w:iCs/>
                      <w:color w:val="262626"/>
                      <w:sz w:val="20"/>
                      <w:szCs w:val="20"/>
                    </w:rPr>
                    <w:t xml:space="preserve"> de </w:t>
                  </w:r>
                  <w:r>
                    <w:rPr>
                      <w:rFonts w:ascii="Calibri" w:hAnsi="Calibri"/>
                      <w:i/>
                      <w:iCs/>
                      <w:color w:val="262626"/>
                      <w:sz w:val="20"/>
                      <w:szCs w:val="20"/>
                    </w:rPr>
                    <w:t>junio</w:t>
                  </w:r>
                  <w:r w:rsidRPr="00303478">
                    <w:rPr>
                      <w:rFonts w:ascii="Calibri" w:hAnsi="Calibri"/>
                      <w:i/>
                      <w:iCs/>
                      <w:color w:val="262626"/>
                      <w:sz w:val="20"/>
                      <w:szCs w:val="20"/>
                    </w:rPr>
                    <w:t xml:space="preserve"> de 201</w:t>
                  </w:r>
                  <w:r>
                    <w:rPr>
                      <w:rFonts w:ascii="Calibri" w:hAnsi="Calibri"/>
                      <w:i/>
                      <w:iCs/>
                      <w:color w:val="262626"/>
                      <w:sz w:val="20"/>
                      <w:szCs w:val="20"/>
                    </w:rPr>
                    <w:t>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6</w:t>
                  </w:r>
                  <w:r w:rsidRPr="00303478">
                    <w:rPr>
                      <w:rFonts w:ascii="Calibri" w:hAnsi="Calibri"/>
                      <w:i/>
                      <w:iCs/>
                      <w:color w:val="262626"/>
                      <w:sz w:val="20"/>
                      <w:szCs w:val="20"/>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límite para emitir respuestas y aclaraciones</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03</w:t>
                  </w:r>
                  <w:r w:rsidRPr="00303478">
                    <w:rPr>
                      <w:rFonts w:ascii="Calibri" w:hAnsi="Calibri"/>
                      <w:i/>
                      <w:iCs/>
                      <w:color w:val="262626"/>
                      <w:sz w:val="20"/>
                      <w:szCs w:val="20"/>
                    </w:rPr>
                    <w:t xml:space="preserve"> de </w:t>
                  </w:r>
                  <w:r>
                    <w:rPr>
                      <w:rFonts w:ascii="Calibri" w:hAnsi="Calibri"/>
                      <w:i/>
                      <w:iCs/>
                      <w:color w:val="262626"/>
                      <w:sz w:val="20"/>
                      <w:szCs w:val="20"/>
                    </w:rPr>
                    <w:t xml:space="preserve">julio </w:t>
                  </w:r>
                  <w:r w:rsidRPr="00303478">
                    <w:rPr>
                      <w:rFonts w:ascii="Calibri" w:hAnsi="Calibri"/>
                      <w:i/>
                      <w:iCs/>
                      <w:color w:val="262626"/>
                      <w:sz w:val="20"/>
                      <w:szCs w:val="20"/>
                    </w:rPr>
                    <w:t>de 201</w:t>
                  </w:r>
                  <w:r>
                    <w:rPr>
                      <w:rFonts w:ascii="Calibri" w:hAnsi="Calibri"/>
                      <w:i/>
                      <w:iCs/>
                      <w:color w:val="262626"/>
                      <w:sz w:val="20"/>
                      <w:szCs w:val="20"/>
                    </w:rPr>
                    <w:t>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6</w:t>
                  </w:r>
                  <w:r w:rsidRPr="00303478">
                    <w:rPr>
                      <w:rFonts w:ascii="Calibri" w:hAnsi="Calibri"/>
                      <w:i/>
                      <w:iCs/>
                      <w:color w:val="262626"/>
                      <w:sz w:val="20"/>
                      <w:szCs w:val="20"/>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límite recepción oferta técnica</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12 de julio</w:t>
                  </w:r>
                  <w:r w:rsidRPr="00303478">
                    <w:rPr>
                      <w:rFonts w:ascii="Calibri" w:hAnsi="Calibri"/>
                      <w:i/>
                      <w:iCs/>
                      <w:color w:val="262626"/>
                      <w:sz w:val="20"/>
                      <w:szCs w:val="20"/>
                    </w:rPr>
                    <w:t xml:space="preserve"> de 201</w:t>
                  </w:r>
                  <w:r>
                    <w:rPr>
                      <w:rFonts w:ascii="Calibri" w:hAnsi="Calibri"/>
                      <w:i/>
                      <w:iCs/>
                      <w:color w:val="262626"/>
                      <w:sz w:val="20"/>
                      <w:szCs w:val="20"/>
                    </w:rPr>
                    <w:t>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Pr>
                      <w:rFonts w:ascii="Calibri" w:hAnsi="Calibri"/>
                      <w:i/>
                      <w:iCs/>
                      <w:color w:val="262626"/>
                      <w:sz w:val="20"/>
                      <w:szCs w:val="20"/>
                    </w:rPr>
                    <w:t>16</w:t>
                  </w:r>
                  <w:r w:rsidRPr="00303478">
                    <w:rPr>
                      <w:rFonts w:ascii="Calibri" w:hAnsi="Calibri"/>
                      <w:i/>
                      <w:iCs/>
                      <w:color w:val="262626"/>
                      <w:sz w:val="20"/>
                      <w:szCs w:val="20"/>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de apertura de ofertas</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12 de julio</w:t>
                  </w:r>
                  <w:r w:rsidRPr="00303478">
                    <w:rPr>
                      <w:rFonts w:ascii="Calibri" w:hAnsi="Calibri"/>
                      <w:i/>
                      <w:iCs/>
                      <w:color w:val="262626"/>
                      <w:sz w:val="20"/>
                      <w:szCs w:val="20"/>
                    </w:rPr>
                    <w:t xml:space="preserve"> de 201</w:t>
                  </w:r>
                  <w:r>
                    <w:rPr>
                      <w:rFonts w:ascii="Calibri" w:hAnsi="Calibri"/>
                      <w:i/>
                      <w:iCs/>
                      <w:color w:val="262626"/>
                      <w:sz w:val="20"/>
                      <w:szCs w:val="20"/>
                    </w:rPr>
                    <w:t>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de calificación límite de participantes</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 xml:space="preserve">19 </w:t>
                  </w:r>
                  <w:r w:rsidRPr="00303478">
                    <w:rPr>
                      <w:rFonts w:ascii="Calibri" w:hAnsi="Calibri"/>
                      <w:i/>
                      <w:iCs/>
                      <w:color w:val="262626"/>
                      <w:sz w:val="20"/>
                      <w:szCs w:val="20"/>
                    </w:rPr>
                    <w:t xml:space="preserve">de </w:t>
                  </w:r>
                  <w:r>
                    <w:rPr>
                      <w:rFonts w:ascii="Calibri" w:hAnsi="Calibri"/>
                      <w:i/>
                      <w:iCs/>
                      <w:color w:val="262626"/>
                      <w:sz w:val="20"/>
                      <w:szCs w:val="20"/>
                    </w:rPr>
                    <w:t>julio</w:t>
                  </w:r>
                  <w:r w:rsidRPr="00303478">
                    <w:rPr>
                      <w:rFonts w:ascii="Calibri" w:hAnsi="Calibri"/>
                      <w:i/>
                      <w:iCs/>
                      <w:color w:val="262626"/>
                      <w:sz w:val="20"/>
                      <w:szCs w:val="20"/>
                    </w:rPr>
                    <w:t xml:space="preserve"> de 2017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FF32BD" w:rsidRPr="00B62336"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estimada de adjudicación</w:t>
                  </w:r>
                </w:p>
              </w:tc>
              <w:tc>
                <w:tcPr>
                  <w:tcW w:w="2407" w:type="dxa"/>
                  <w:shd w:val="clear" w:color="auto" w:fill="auto"/>
                </w:tcPr>
                <w:p w:rsidR="00FF32BD" w:rsidRPr="00303478" w:rsidRDefault="00FF32BD" w:rsidP="00B83913">
                  <w:pPr>
                    <w:jc w:val="both"/>
                    <w:rPr>
                      <w:rFonts w:ascii="Calibri" w:hAnsi="Calibri"/>
                      <w:i/>
                      <w:iCs/>
                      <w:color w:val="262626"/>
                      <w:sz w:val="20"/>
                      <w:szCs w:val="20"/>
                    </w:rPr>
                  </w:pPr>
                  <w:r>
                    <w:rPr>
                      <w:rFonts w:ascii="Calibri" w:hAnsi="Calibri"/>
                      <w:i/>
                      <w:iCs/>
                      <w:color w:val="262626"/>
                      <w:sz w:val="20"/>
                      <w:szCs w:val="20"/>
                    </w:rPr>
                    <w:t>31</w:t>
                  </w:r>
                  <w:r w:rsidRPr="00303478">
                    <w:rPr>
                      <w:rFonts w:ascii="Calibri" w:hAnsi="Calibri"/>
                      <w:i/>
                      <w:iCs/>
                      <w:color w:val="262626"/>
                      <w:sz w:val="20"/>
                      <w:szCs w:val="20"/>
                    </w:rPr>
                    <w:t xml:space="preserve"> de </w:t>
                  </w:r>
                  <w:r>
                    <w:rPr>
                      <w:rFonts w:ascii="Calibri" w:hAnsi="Calibri"/>
                      <w:i/>
                      <w:iCs/>
                      <w:color w:val="262626"/>
                      <w:sz w:val="20"/>
                      <w:szCs w:val="20"/>
                    </w:rPr>
                    <w:t>julio</w:t>
                  </w:r>
                  <w:r w:rsidRPr="00303478">
                    <w:rPr>
                      <w:rFonts w:ascii="Calibri" w:hAnsi="Calibri"/>
                      <w:i/>
                      <w:iCs/>
                      <w:color w:val="262626"/>
                      <w:sz w:val="20"/>
                      <w:szCs w:val="20"/>
                    </w:rPr>
                    <w:t xml:space="preserve"> de 2017</w:t>
                  </w:r>
                </w:p>
              </w:tc>
              <w:tc>
                <w:tcPr>
                  <w:tcW w:w="986" w:type="dxa"/>
                  <w:shd w:val="clear" w:color="auto" w:fill="auto"/>
                </w:tcPr>
                <w:p w:rsidR="00FF32BD" w:rsidRPr="00303478" w:rsidRDefault="00FF32BD" w:rsidP="00B83913">
                  <w:pPr>
                    <w:jc w:val="center"/>
                    <w:rPr>
                      <w:rFonts w:ascii="Calibri" w:hAnsi="Calibri"/>
                      <w:i/>
                      <w:iCs/>
                      <w:color w:val="262626"/>
                      <w:sz w:val="20"/>
                      <w:szCs w:val="20"/>
                    </w:rPr>
                  </w:pPr>
                  <w:r w:rsidRPr="00303478">
                    <w:rPr>
                      <w:rFonts w:ascii="Calibri" w:hAnsi="Calibri"/>
                      <w:i/>
                      <w:iCs/>
                      <w:color w:val="262626"/>
                      <w:sz w:val="20"/>
                      <w:szCs w:val="20"/>
                    </w:rPr>
                    <w:t>17:00</w:t>
                  </w:r>
                </w:p>
              </w:tc>
            </w:tr>
          </w:tbl>
          <w:p w:rsidR="00FF32BD" w:rsidRDefault="00FF32BD" w:rsidP="00B109AB">
            <w:pPr>
              <w:spacing w:after="120"/>
              <w:jc w:val="both"/>
              <w:rPr>
                <w:rFonts w:asciiTheme="minorHAnsi" w:hAnsiTheme="minorHAnsi" w:cstheme="minorHAnsi"/>
                <w:i/>
                <w:iCs/>
                <w:color w:val="262626"/>
                <w:sz w:val="22"/>
                <w:szCs w:val="22"/>
              </w:rPr>
            </w:pPr>
          </w:p>
          <w:p w:rsidR="00273A80" w:rsidRPr="007E4A1B" w:rsidRDefault="00273A80" w:rsidP="00B109AB">
            <w:pPr>
              <w:spacing w:after="120"/>
              <w:jc w:val="both"/>
              <w:rPr>
                <w:rFonts w:asciiTheme="minorHAnsi" w:hAnsiTheme="minorHAnsi" w:cstheme="minorHAnsi"/>
                <w:i/>
                <w:iCs/>
                <w:color w:val="FF0000"/>
                <w:sz w:val="22"/>
                <w:szCs w:val="22"/>
              </w:rPr>
            </w:pPr>
            <w:r w:rsidRPr="007E4A1B">
              <w:rPr>
                <w:rFonts w:asciiTheme="minorHAnsi" w:hAnsiTheme="minorHAnsi" w:cstheme="minorHAnsi"/>
                <w:i/>
                <w:iCs/>
                <w:sz w:val="22"/>
                <w:szCs w:val="22"/>
              </w:rPr>
              <w:t>La Comisión Evaluadora, podrá ejercer su facultad subsanatoria y solicitar convalidación de errores durante todo el proceso de evaluación de conformidad con lo establecido en las IAO 26.</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9160EC">
            <w:pPr>
              <w:pStyle w:val="Ttulo4"/>
              <w:numPr>
                <w:ilvl w:val="0"/>
                <w:numId w:val="0"/>
              </w:num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 Apertura y Evaluación de las Ofertas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sz w:val="22"/>
                <w:szCs w:val="22"/>
              </w:rPr>
            </w:pPr>
            <w:r w:rsidRPr="007E4A1B">
              <w:rPr>
                <w:rFonts w:asciiTheme="minorHAnsi" w:hAnsiTheme="minorHAnsi" w:cstheme="minorHAnsi"/>
                <w:b/>
                <w:bCs/>
                <w:sz w:val="22"/>
                <w:szCs w:val="22"/>
              </w:rPr>
              <w:t>IAO 24.1</w:t>
            </w:r>
          </w:p>
        </w:tc>
        <w:tc>
          <w:tcPr>
            <w:tcW w:w="4580" w:type="pct"/>
            <w:tcBorders>
              <w:top w:val="single" w:sz="4" w:space="0" w:color="auto"/>
              <w:bottom w:val="single" w:sz="4" w:space="0" w:color="auto"/>
            </w:tcBorders>
          </w:tcPr>
          <w:p w:rsidR="00273A80" w:rsidRPr="007E4A1B" w:rsidRDefault="00193ABF" w:rsidP="00FD65F6">
            <w:pPr>
              <w:pStyle w:val="Outline"/>
              <w:spacing w:before="0" w:after="120"/>
              <w:jc w:val="both"/>
              <w:rPr>
                <w:rFonts w:asciiTheme="minorHAnsi" w:hAnsiTheme="minorHAnsi" w:cstheme="minorHAnsi"/>
                <w:i/>
                <w:iCs/>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sidRPr="0038686C">
              <w:rPr>
                <w:rFonts w:ascii="Calibri" w:hAnsi="Calibri"/>
                <w:b/>
                <w:iCs/>
                <w:color w:val="262626"/>
                <w:lang w:val="es-ES"/>
              </w:rPr>
              <w:t>La indicada en el cronograma indicado en la IAO 21.1</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24.5 </w:t>
            </w:r>
          </w:p>
        </w:tc>
        <w:tc>
          <w:tcPr>
            <w:tcW w:w="4580" w:type="pct"/>
            <w:tcBorders>
              <w:top w:val="single" w:sz="4" w:space="0" w:color="auto"/>
              <w:bottom w:val="single" w:sz="4" w:space="0" w:color="auto"/>
            </w:tcBorders>
          </w:tcPr>
          <w:p w:rsidR="00273A80" w:rsidRPr="007E4A1B" w:rsidRDefault="00273A80" w:rsidP="00433D64">
            <w:pPr>
              <w:spacing w:after="120"/>
              <w:rPr>
                <w:rFonts w:asciiTheme="minorHAnsi" w:hAnsiTheme="minorHAnsi" w:cstheme="minorHAnsi"/>
                <w:sz w:val="22"/>
                <w:szCs w:val="22"/>
                <w:lang w:val="es-ES"/>
              </w:rPr>
            </w:pPr>
            <w:r w:rsidRPr="007E4A1B">
              <w:rPr>
                <w:rFonts w:asciiTheme="minorHAnsi" w:hAnsiTheme="minorHAnsi" w:cstheme="minorHAnsi"/>
                <w:color w:val="262626"/>
                <w:sz w:val="22"/>
                <w:szCs w:val="22"/>
              </w:rPr>
              <w:t>NO APLICA</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9160EC">
            <w:pPr>
              <w:pStyle w:val="Outline"/>
              <w:spacing w:before="0" w:after="120"/>
              <w:jc w:val="center"/>
              <w:rPr>
                <w:rFonts w:asciiTheme="minorHAnsi" w:hAnsiTheme="minorHAnsi" w:cstheme="minorHAnsi"/>
                <w:color w:val="262626"/>
                <w:kern w:val="0"/>
                <w:sz w:val="22"/>
                <w:szCs w:val="22"/>
                <w:lang w:val="es-ES_tradnl"/>
              </w:rPr>
            </w:pPr>
            <w:r w:rsidRPr="007E4A1B">
              <w:rPr>
                <w:rFonts w:asciiTheme="minorHAnsi" w:hAnsiTheme="minorHAnsi" w:cstheme="minorHAnsi"/>
                <w:b/>
                <w:bCs/>
                <w:color w:val="262626"/>
                <w:kern w:val="0"/>
                <w:sz w:val="22"/>
                <w:szCs w:val="22"/>
                <w:lang w:val="es-ES_tradnl"/>
              </w:rPr>
              <w:t xml:space="preserve">F. Adjudicación del Contrato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32.1 </w:t>
            </w:r>
          </w:p>
        </w:tc>
        <w:tc>
          <w:tcPr>
            <w:tcW w:w="4580" w:type="pct"/>
            <w:tcBorders>
              <w:top w:val="single" w:sz="4" w:space="0" w:color="auto"/>
              <w:bottom w:val="single" w:sz="4" w:space="0" w:color="auto"/>
            </w:tcBorders>
          </w:tcPr>
          <w:p w:rsidR="00273A80" w:rsidRPr="007E4A1B" w:rsidRDefault="00273A80" w:rsidP="00ED7FCE">
            <w:pPr>
              <w:spacing w:after="120"/>
              <w:ind w:firstLine="60"/>
              <w:jc w:val="both"/>
              <w:rPr>
                <w:rFonts w:asciiTheme="minorHAnsi" w:hAnsiTheme="minorHAnsi" w:cstheme="minorHAnsi"/>
                <w:sz w:val="22"/>
                <w:szCs w:val="22"/>
              </w:rPr>
            </w:pPr>
            <w:r w:rsidRPr="007E4A1B">
              <w:rPr>
                <w:rFonts w:asciiTheme="minorHAnsi" w:hAnsiTheme="minorHAnsi" w:cstheme="minorHAnsi"/>
                <w:color w:val="262626"/>
                <w:sz w:val="22"/>
                <w:szCs w:val="22"/>
              </w:rPr>
              <w:t xml:space="preserve">Se agrega al final de esta cláusula: </w:t>
            </w:r>
            <w:r w:rsidRPr="007E4A1B">
              <w:rPr>
                <w:rFonts w:asciiTheme="minorHAnsi" w:hAnsiTheme="minorHAnsi" w:cstheme="minorHAnsi"/>
                <w:b/>
                <w:sz w:val="22"/>
                <w:szCs w:val="22"/>
              </w:rPr>
              <w:t>(NO APLICA)</w:t>
            </w:r>
          </w:p>
          <w:p w:rsidR="00273A80" w:rsidRPr="007E4A1B" w:rsidRDefault="00273A80" w:rsidP="00433D64">
            <w:pPr>
              <w:spacing w:after="120"/>
              <w:jc w:val="both"/>
              <w:rPr>
                <w:rFonts w:asciiTheme="minorHAnsi" w:hAnsiTheme="minorHAnsi" w:cstheme="minorHAnsi"/>
                <w:sz w:val="22"/>
                <w:szCs w:val="22"/>
                <w:lang w:val="es-ES"/>
              </w:rPr>
            </w:pP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34.4 </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publicación prevista en la cláusula 34.4 se realizará en el Portal Oficial de la entidad contratante.</w:t>
            </w:r>
          </w:p>
          <w:p w:rsidR="00273A80" w:rsidRPr="007E4A1B" w:rsidRDefault="00273A80" w:rsidP="00ED7FCE">
            <w:pPr>
              <w:spacing w:after="120"/>
              <w:ind w:firstLine="60"/>
              <w:jc w:val="both"/>
              <w:rPr>
                <w:rFonts w:asciiTheme="minorHAnsi" w:hAnsiTheme="minorHAnsi" w:cstheme="minorHAnsi"/>
                <w:sz w:val="22"/>
                <w:szCs w:val="22"/>
              </w:rPr>
            </w:pPr>
            <w:r w:rsidRPr="007E4A1B">
              <w:rPr>
                <w:rFonts w:asciiTheme="minorHAnsi" w:hAnsiTheme="minorHAnsi" w:cstheme="minorHAnsi"/>
                <w:sz w:val="22"/>
                <w:szCs w:val="22"/>
              </w:rPr>
              <w:t>Se agrega al final de esta cláusula:</w:t>
            </w:r>
          </w:p>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sz w:val="22"/>
                <w:szCs w:val="22"/>
                <w:lang w:val="es-ES"/>
              </w:rPr>
              <w:t>El pago de los gastos que genere la suscripción del contrato (protocolización) estará a cargo del Adjudicatario.</w:t>
            </w:r>
          </w:p>
        </w:tc>
      </w:tr>
      <w:tr w:rsidR="00FF32BD" w:rsidRPr="007E4A1B" w:rsidTr="00FF32BD">
        <w:trPr>
          <w:cantSplit/>
          <w:trHeight w:val="10644"/>
          <w:tblCellSpacing w:w="11" w:type="dxa"/>
        </w:trPr>
        <w:tc>
          <w:tcPr>
            <w:tcW w:w="385" w:type="pct"/>
            <w:tcBorders>
              <w:top w:val="single" w:sz="4" w:space="0" w:color="auto"/>
              <w:bottom w:val="single" w:sz="4" w:space="0" w:color="auto"/>
            </w:tcBorders>
          </w:tcPr>
          <w:p w:rsidR="00FF32BD" w:rsidRPr="007E4A1B" w:rsidRDefault="00FF32BD" w:rsidP="009160EC">
            <w:pPr>
              <w:spacing w:after="120"/>
              <w:rPr>
                <w:rFonts w:asciiTheme="minorHAnsi" w:hAnsiTheme="minorHAnsi" w:cstheme="minorHAnsi"/>
                <w:b/>
                <w:bCs/>
                <w:sz w:val="22"/>
                <w:szCs w:val="22"/>
              </w:rPr>
            </w:pPr>
            <w:r w:rsidRPr="007E4A1B">
              <w:rPr>
                <w:rFonts w:asciiTheme="minorHAnsi" w:hAnsiTheme="minorHAnsi" w:cstheme="minorHAnsi"/>
                <w:b/>
                <w:bCs/>
                <w:sz w:val="22"/>
                <w:szCs w:val="22"/>
              </w:rPr>
              <w:lastRenderedPageBreak/>
              <w:t>IAO 35.1</w:t>
            </w:r>
          </w:p>
        </w:tc>
        <w:tc>
          <w:tcPr>
            <w:tcW w:w="4580" w:type="pct"/>
            <w:tcBorders>
              <w:top w:val="single" w:sz="4" w:space="0" w:color="auto"/>
              <w:bottom w:val="single" w:sz="4" w:space="0" w:color="auto"/>
            </w:tcBorders>
          </w:tcPr>
          <w:p w:rsidR="00FF32BD" w:rsidRPr="000B58E3" w:rsidRDefault="00FF32BD" w:rsidP="00B83913">
            <w:pPr>
              <w:ind w:left="612" w:hanging="612"/>
              <w:jc w:val="both"/>
              <w:rPr>
                <w:rFonts w:ascii="Calibri" w:hAnsi="Calibri" w:cs="Calibri"/>
                <w:sz w:val="22"/>
                <w:szCs w:val="22"/>
              </w:rPr>
            </w:pPr>
            <w:r w:rsidRPr="000B58E3">
              <w:rPr>
                <w:rFonts w:ascii="Calibri" w:hAnsi="Calibri" w:cs="Calibri"/>
                <w:sz w:val="22"/>
                <w:szCs w:val="22"/>
              </w:rPr>
              <w:t>La sub cláusula 35.1 se modifica como sigue:</w:t>
            </w:r>
          </w:p>
          <w:p w:rsidR="00FF32BD" w:rsidRPr="000B58E3" w:rsidRDefault="00FF32BD" w:rsidP="00B83913">
            <w:pPr>
              <w:jc w:val="both"/>
              <w:rPr>
                <w:rFonts w:ascii="Calibri" w:hAnsi="Calibri" w:cs="Calibri"/>
                <w:sz w:val="22"/>
                <w:szCs w:val="22"/>
              </w:rPr>
            </w:pPr>
          </w:p>
          <w:p w:rsidR="00FF32BD" w:rsidRPr="000B58E3" w:rsidRDefault="00FF32BD" w:rsidP="00B83913">
            <w:pPr>
              <w:jc w:val="both"/>
              <w:rPr>
                <w:rFonts w:ascii="Calibri" w:hAnsi="Calibri" w:cs="Calibri"/>
                <w:sz w:val="22"/>
                <w:szCs w:val="22"/>
              </w:rPr>
            </w:pPr>
            <w:r w:rsidRPr="000B58E3">
              <w:rPr>
                <w:rFonts w:ascii="Calibri" w:hAnsi="Calibri" w:cs="Calibri"/>
                <w:sz w:val="22"/>
                <w:szCs w:val="22"/>
              </w:rPr>
              <w:t xml:space="preserve">Dentro de los quince (15) días siguientes después de haber recibido la Carta de Aceptación y quince (15) días adicionales en caso de asociación o consorcio, el Oferente seleccionado deberá firmar el contrato y entregar al Contratante una Garantía de Cumplimiento de Contrato. </w:t>
            </w:r>
            <w:r w:rsidRPr="000B58E3">
              <w:rPr>
                <w:rFonts w:ascii="Calibri" w:hAnsi="Calibri" w:cs="Calibri"/>
                <w:sz w:val="22"/>
                <w:szCs w:val="22"/>
                <w:lang w:val="es-ES"/>
              </w:rPr>
              <w:t>Adicionalmente,  a lo previsto respecto a la obligación de presentar en tiempo y forma a la Garantía de Cumplimiento del Contrato, se establece lo siguiente:</w:t>
            </w:r>
          </w:p>
          <w:p w:rsidR="00FF32BD" w:rsidRPr="000B58E3" w:rsidRDefault="00FF32BD" w:rsidP="00B83913">
            <w:pPr>
              <w:jc w:val="both"/>
              <w:rPr>
                <w:rFonts w:ascii="Calibri" w:hAnsi="Calibri" w:cs="Calibri"/>
                <w:sz w:val="22"/>
                <w:szCs w:val="22"/>
              </w:rPr>
            </w:pPr>
          </w:p>
          <w:p w:rsidR="00FF32BD" w:rsidRPr="000B58E3" w:rsidRDefault="00FF32BD" w:rsidP="00B83913">
            <w:pPr>
              <w:pStyle w:val="Header2-SubClauses"/>
              <w:tabs>
                <w:tab w:val="clear" w:pos="504"/>
              </w:tabs>
              <w:spacing w:after="120"/>
              <w:contextualSpacing/>
              <w:rPr>
                <w:rFonts w:ascii="Calibri" w:hAnsi="Calibri" w:cs="Calibri"/>
                <w:sz w:val="22"/>
                <w:szCs w:val="22"/>
                <w:lang w:val="es-ES"/>
              </w:rPr>
            </w:pPr>
            <w:r w:rsidRPr="000B58E3">
              <w:rPr>
                <w:rFonts w:ascii="Calibri" w:hAnsi="Calibri" w:cs="Calibri"/>
                <w:sz w:val="22"/>
                <w:szCs w:val="22"/>
                <w:lang w:val="es-ES"/>
              </w:rPr>
              <w:t>1. El adjudicatario, en el mismo plazo que el indicado para presentar la Garantía de Cumplimiento de Contrato, deberá presentar:</w:t>
            </w:r>
          </w:p>
          <w:p w:rsidR="00FF32BD" w:rsidRPr="000B58E3" w:rsidRDefault="00FF32BD" w:rsidP="00B83913">
            <w:pPr>
              <w:pStyle w:val="Header2-SubClauses"/>
              <w:numPr>
                <w:ilvl w:val="0"/>
                <w:numId w:val="25"/>
              </w:numPr>
              <w:spacing w:after="120"/>
              <w:contextualSpacing/>
              <w:rPr>
                <w:rFonts w:ascii="Calibri" w:hAnsi="Calibri" w:cs="Calibri"/>
                <w:sz w:val="22"/>
                <w:szCs w:val="22"/>
                <w:lang w:val="es-ES"/>
              </w:rPr>
            </w:pPr>
            <w:r w:rsidRPr="000B58E3">
              <w:rPr>
                <w:rFonts w:ascii="Calibri" w:hAnsi="Calibri" w:cs="Calibri"/>
                <w:sz w:val="22"/>
                <w:szCs w:val="22"/>
                <w:lang w:val="es-ES"/>
              </w:rPr>
              <w:t>En caso de APCA Convenio Constitutivo formalizado.</w:t>
            </w:r>
          </w:p>
          <w:p w:rsidR="00FF32BD" w:rsidRPr="000B58E3" w:rsidRDefault="00FF32BD" w:rsidP="00B83913">
            <w:pPr>
              <w:pStyle w:val="Header2-SubClauses"/>
              <w:numPr>
                <w:ilvl w:val="0"/>
                <w:numId w:val="25"/>
              </w:numPr>
              <w:spacing w:after="120"/>
              <w:contextualSpacing/>
              <w:rPr>
                <w:rFonts w:ascii="Calibri" w:hAnsi="Calibri" w:cs="Calibri"/>
                <w:sz w:val="22"/>
                <w:szCs w:val="22"/>
                <w:lang w:val="es-ES"/>
              </w:rPr>
            </w:pPr>
            <w:r w:rsidRPr="000B58E3">
              <w:rPr>
                <w:rFonts w:ascii="Calibri" w:hAnsi="Calibri" w:cs="Calibri"/>
                <w:sz w:val="22"/>
                <w:szCs w:val="22"/>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FF32BD" w:rsidRPr="000B58E3" w:rsidRDefault="00FF32BD" w:rsidP="00B83913">
            <w:pPr>
              <w:pStyle w:val="Header2-SubClauses"/>
              <w:numPr>
                <w:ilvl w:val="0"/>
                <w:numId w:val="25"/>
              </w:numPr>
              <w:spacing w:after="0"/>
              <w:contextualSpacing/>
              <w:rPr>
                <w:rFonts w:ascii="Calibri" w:hAnsi="Calibri" w:cs="Calibri"/>
                <w:sz w:val="22"/>
                <w:szCs w:val="22"/>
                <w:lang w:val="es-ES"/>
              </w:rPr>
            </w:pPr>
            <w:r w:rsidRPr="000B58E3">
              <w:rPr>
                <w:rFonts w:ascii="Calibri" w:hAnsi="Calibri" w:cs="Calibri"/>
                <w:sz w:val="22"/>
                <w:szCs w:val="22"/>
                <w:lang w:val="es-ES"/>
              </w:rPr>
              <w:t>Todo otro requisito que sea exigido en el Pliego como condición previa a la suscripción del Contrato.</w:t>
            </w:r>
          </w:p>
          <w:p w:rsidR="00FF32BD" w:rsidRPr="000B58E3" w:rsidRDefault="00FF32BD" w:rsidP="00B83913">
            <w:pPr>
              <w:pStyle w:val="Header2-SubClauses"/>
              <w:tabs>
                <w:tab w:val="clear" w:pos="504"/>
              </w:tabs>
              <w:spacing w:after="0"/>
              <w:ind w:left="0" w:firstLine="0"/>
              <w:contextualSpacing/>
              <w:rPr>
                <w:rFonts w:ascii="Calibri" w:hAnsi="Calibri" w:cs="Calibri"/>
                <w:sz w:val="22"/>
                <w:szCs w:val="22"/>
              </w:rPr>
            </w:pPr>
          </w:p>
          <w:p w:rsidR="00FF32BD" w:rsidRPr="000B58E3" w:rsidRDefault="00FF32BD" w:rsidP="00B83913">
            <w:pPr>
              <w:pStyle w:val="Header2-SubClauses"/>
              <w:tabs>
                <w:tab w:val="clear" w:pos="504"/>
              </w:tabs>
              <w:spacing w:after="0"/>
              <w:ind w:left="0" w:firstLine="0"/>
              <w:contextualSpacing/>
              <w:rPr>
                <w:rFonts w:ascii="Calibri" w:hAnsi="Calibri" w:cs="Calibri"/>
                <w:sz w:val="22"/>
                <w:szCs w:val="22"/>
                <w:lang w:val="es-ES"/>
              </w:rPr>
            </w:pPr>
            <w:r w:rsidRPr="000B58E3">
              <w:rPr>
                <w:rFonts w:ascii="Calibri" w:hAnsi="Calibri" w:cs="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FF32BD" w:rsidRPr="000B58E3" w:rsidRDefault="00FF32BD" w:rsidP="00B83913">
            <w:pPr>
              <w:pStyle w:val="Header2-SubClauses"/>
              <w:tabs>
                <w:tab w:val="clear" w:pos="504"/>
              </w:tabs>
              <w:spacing w:after="0"/>
              <w:contextualSpacing/>
              <w:rPr>
                <w:rFonts w:ascii="Calibri" w:hAnsi="Calibri" w:cs="Calibri"/>
                <w:sz w:val="22"/>
                <w:szCs w:val="22"/>
              </w:rPr>
            </w:pPr>
          </w:p>
          <w:p w:rsidR="00FF32BD" w:rsidRPr="000B58E3" w:rsidRDefault="00FF32BD" w:rsidP="00B83913">
            <w:pPr>
              <w:pStyle w:val="Header2-SubClauses"/>
              <w:tabs>
                <w:tab w:val="clear" w:pos="504"/>
              </w:tabs>
              <w:spacing w:after="0"/>
              <w:contextualSpacing/>
              <w:rPr>
                <w:rFonts w:ascii="Calibri" w:hAnsi="Calibri" w:cs="Calibri"/>
                <w:sz w:val="22"/>
                <w:szCs w:val="22"/>
                <w:lang w:val="es-ES"/>
              </w:rPr>
            </w:pPr>
            <w:r w:rsidRPr="000B58E3">
              <w:rPr>
                <w:rFonts w:ascii="Calibri" w:hAnsi="Calibri" w:cs="Calibri"/>
                <w:sz w:val="22"/>
                <w:szCs w:val="22"/>
                <w:lang w:val="es-ES"/>
              </w:rPr>
              <w:t xml:space="preserve">2. Formalidades de la Garantía de Cumplimiento de Contrato: </w:t>
            </w:r>
          </w:p>
          <w:p w:rsidR="00FF32BD" w:rsidRPr="000B58E3" w:rsidRDefault="00FF32BD" w:rsidP="00B83913">
            <w:pPr>
              <w:jc w:val="both"/>
              <w:rPr>
                <w:rFonts w:ascii="Calibri" w:hAnsi="Calibri" w:cs="Calibri"/>
                <w:bCs/>
                <w:sz w:val="22"/>
                <w:szCs w:val="22"/>
                <w:lang w:val="es-ES"/>
              </w:rPr>
            </w:pPr>
            <w:r w:rsidRPr="000B58E3">
              <w:rPr>
                <w:rFonts w:ascii="Calibri" w:hAnsi="Calibri" w:cs="Calibri"/>
                <w:bCs/>
                <w:sz w:val="22"/>
                <w:szCs w:val="22"/>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b/>
                <w:bCs/>
                <w:sz w:val="22"/>
                <w:szCs w:val="22"/>
              </w:rPr>
            </w:pPr>
          </w:p>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i/>
                <w:iCs/>
                <w:sz w:val="22"/>
                <w:szCs w:val="22"/>
              </w:rPr>
            </w:pPr>
            <w:r w:rsidRPr="000B58E3">
              <w:rPr>
                <w:rFonts w:ascii="Calibri" w:hAnsi="Calibri" w:cs="Calibri"/>
                <w:b/>
                <w:bCs/>
                <w:sz w:val="22"/>
                <w:szCs w:val="22"/>
                <w:lang w:val="es-ES"/>
              </w:rPr>
              <w:t>Condiciones de las pólizas.-</w:t>
            </w:r>
            <w:r w:rsidRPr="000B58E3">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autónoma (s), de cobro inmediato y renovable(s) en forma inmediata a simple pedido del  Contratante; sin cláusula de trámite administrativo previo, bastando para su ejecución el requerimiento del Contratante. </w:t>
            </w:r>
          </w:p>
        </w:tc>
      </w:tr>
      <w:tr w:rsidR="00FF32BD" w:rsidRPr="007E4A1B" w:rsidTr="00FF32BD">
        <w:trPr>
          <w:cantSplit/>
          <w:tblCellSpacing w:w="11" w:type="dxa"/>
        </w:trPr>
        <w:tc>
          <w:tcPr>
            <w:tcW w:w="385" w:type="pct"/>
            <w:tcBorders>
              <w:top w:val="single" w:sz="4" w:space="0" w:color="auto"/>
              <w:bottom w:val="single" w:sz="4" w:space="0" w:color="auto"/>
            </w:tcBorders>
          </w:tcPr>
          <w:p w:rsidR="00FF32BD" w:rsidRPr="007E4A1B" w:rsidRDefault="00FF32BD" w:rsidP="009160EC">
            <w:pPr>
              <w:spacing w:after="120"/>
              <w:rPr>
                <w:rFonts w:asciiTheme="minorHAnsi" w:hAnsiTheme="minorHAnsi" w:cstheme="minorHAnsi"/>
                <w:b/>
                <w:bCs/>
                <w:color w:val="262626"/>
                <w:sz w:val="22"/>
                <w:szCs w:val="22"/>
              </w:rPr>
            </w:pPr>
          </w:p>
        </w:tc>
        <w:tc>
          <w:tcPr>
            <w:tcW w:w="4580" w:type="pct"/>
            <w:tcBorders>
              <w:top w:val="single" w:sz="4" w:space="0" w:color="auto"/>
              <w:bottom w:val="single" w:sz="4" w:space="0" w:color="auto"/>
            </w:tcBorders>
          </w:tcPr>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bCs/>
                <w:sz w:val="22"/>
                <w:szCs w:val="22"/>
                <w:lang w:val="es-ES"/>
              </w:rPr>
            </w:pPr>
            <w:r w:rsidRPr="000B58E3">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bCs/>
                <w:sz w:val="22"/>
                <w:szCs w:val="22"/>
                <w:lang w:val="es-ES"/>
              </w:rPr>
            </w:pPr>
          </w:p>
          <w:p w:rsidR="00FF32BD" w:rsidRPr="000B58E3" w:rsidRDefault="00FF32BD" w:rsidP="00B83913">
            <w:pPr>
              <w:numPr>
                <w:ilvl w:val="2"/>
                <w:numId w:val="17"/>
              </w:numPr>
              <w:ind w:left="0"/>
              <w:jc w:val="both"/>
              <w:rPr>
                <w:rFonts w:ascii="Calibri" w:hAnsi="Calibri" w:cs="Calibri"/>
                <w:color w:val="262626"/>
                <w:sz w:val="22"/>
                <w:szCs w:val="22"/>
              </w:rPr>
            </w:pPr>
            <w:r w:rsidRPr="000B58E3">
              <w:rPr>
                <w:rFonts w:ascii="Calibri" w:hAnsi="Calibri" w:cs="Calibri"/>
                <w:sz w:val="22"/>
                <w:szCs w:val="22"/>
              </w:rPr>
              <w:t>También deberá rendirse una Garantía Técnica en los términos de lo establecido en el artículo 76 de la Ley Orgánica del Sistema Nacional de Contratación Pública.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 IAO 36.1</w:t>
            </w:r>
          </w:p>
        </w:tc>
        <w:tc>
          <w:tcPr>
            <w:tcW w:w="4580" w:type="pct"/>
            <w:tcBorders>
              <w:top w:val="single" w:sz="4" w:space="0" w:color="auto"/>
              <w:bottom w:val="single" w:sz="4" w:space="0" w:color="auto"/>
            </w:tcBorders>
          </w:tcPr>
          <w:p w:rsidR="00FF32BD" w:rsidRPr="000B58E3" w:rsidRDefault="00FF32BD" w:rsidP="00FF32BD">
            <w:pPr>
              <w:pStyle w:val="Outline"/>
              <w:spacing w:before="0"/>
              <w:jc w:val="both"/>
              <w:rPr>
                <w:rFonts w:ascii="Calibri" w:hAnsi="Calibri" w:cs="Calibri"/>
                <w:color w:val="262626"/>
                <w:kern w:val="0"/>
                <w:sz w:val="22"/>
                <w:szCs w:val="22"/>
                <w:lang w:val="es-ES_tradnl"/>
              </w:rPr>
            </w:pPr>
            <w:r w:rsidRPr="000B58E3">
              <w:rPr>
                <w:rFonts w:ascii="Calibri" w:hAnsi="Calibri" w:cs="Calibri"/>
                <w:color w:val="262626"/>
                <w:kern w:val="0"/>
                <w:sz w:val="22"/>
                <w:szCs w:val="22"/>
                <w:lang w:val="es-ES_tradnl"/>
              </w:rPr>
              <w:t xml:space="preserve">El pago de anticipo será por un monto máximo del </w:t>
            </w:r>
            <w:r w:rsidRPr="0038686C">
              <w:rPr>
                <w:rFonts w:ascii="Calibri" w:hAnsi="Calibri" w:cs="Calibri"/>
                <w:i/>
                <w:iCs/>
                <w:color w:val="262626"/>
                <w:kern w:val="0"/>
                <w:sz w:val="22"/>
                <w:szCs w:val="22"/>
                <w:lang w:val="es-ES"/>
              </w:rPr>
              <w:t xml:space="preserve">cincuenta </w:t>
            </w:r>
            <w:r w:rsidRPr="000B58E3">
              <w:rPr>
                <w:rFonts w:ascii="Calibri" w:hAnsi="Calibri" w:cs="Calibri"/>
                <w:color w:val="262626"/>
                <w:kern w:val="0"/>
                <w:sz w:val="22"/>
                <w:szCs w:val="22"/>
                <w:lang w:val="es-ES_tradnl"/>
              </w:rPr>
              <w:t>por ciento del Precio del Contrato.</w:t>
            </w:r>
          </w:p>
          <w:p w:rsidR="00FF32BD" w:rsidRPr="000B58E3" w:rsidRDefault="00FF32BD" w:rsidP="00FF32BD">
            <w:pPr>
              <w:jc w:val="both"/>
              <w:rPr>
                <w:rFonts w:ascii="Calibri" w:hAnsi="Calibri" w:cs="Calibri"/>
                <w:bCs/>
                <w:color w:val="262626"/>
                <w:sz w:val="22"/>
                <w:szCs w:val="22"/>
              </w:rPr>
            </w:pPr>
          </w:p>
          <w:p w:rsidR="00FF32BD" w:rsidRPr="000B58E3" w:rsidRDefault="00FF32BD" w:rsidP="00FF32BD">
            <w:pPr>
              <w:jc w:val="both"/>
              <w:rPr>
                <w:rFonts w:ascii="Calibri" w:hAnsi="Calibri" w:cs="Calibri"/>
                <w:bCs/>
                <w:color w:val="262626"/>
                <w:sz w:val="22"/>
                <w:szCs w:val="22"/>
                <w:lang w:val="es-ES"/>
              </w:rPr>
            </w:pPr>
            <w:r w:rsidRPr="000B58E3">
              <w:rPr>
                <w:rFonts w:ascii="Calibri" w:hAnsi="Calibri" w:cs="Calibri"/>
                <w:bCs/>
                <w:color w:val="262626"/>
                <w:sz w:val="22"/>
                <w:szCs w:val="22"/>
                <w:lang w:val="es-ES"/>
              </w:rPr>
              <w:t>En caso de anticipo, se deberá presentar una Garantía por buen uso del anticipo equivalente al monto del anticipo como condición habilitante para la liberación del mismo.</w:t>
            </w:r>
          </w:p>
          <w:p w:rsidR="00FF32BD" w:rsidRPr="000B58E3" w:rsidRDefault="00FF32BD" w:rsidP="00FF32BD">
            <w:pPr>
              <w:numPr>
                <w:ilvl w:val="2"/>
                <w:numId w:val="17"/>
              </w:numPr>
              <w:ind w:left="0"/>
              <w:jc w:val="both"/>
              <w:rPr>
                <w:rFonts w:ascii="Calibri" w:hAnsi="Calibri" w:cs="Calibri"/>
                <w:i/>
                <w:iCs/>
                <w:color w:val="262626"/>
                <w:sz w:val="22"/>
                <w:szCs w:val="22"/>
              </w:rPr>
            </w:pPr>
          </w:p>
          <w:p w:rsidR="00273A80" w:rsidRPr="007E4A1B" w:rsidRDefault="00FF32BD" w:rsidP="00FF32BD">
            <w:pPr>
              <w:numPr>
                <w:ilvl w:val="2"/>
                <w:numId w:val="17"/>
              </w:numPr>
              <w:spacing w:after="120"/>
              <w:ind w:left="0"/>
              <w:jc w:val="both"/>
              <w:rPr>
                <w:rFonts w:asciiTheme="minorHAnsi" w:hAnsiTheme="minorHAnsi" w:cstheme="minorHAnsi"/>
                <w:i/>
                <w:iCs/>
                <w:color w:val="262626"/>
                <w:sz w:val="22"/>
                <w:szCs w:val="22"/>
              </w:rPr>
            </w:pPr>
            <w:r w:rsidRPr="000B58E3">
              <w:rPr>
                <w:rFonts w:ascii="Calibri" w:hAnsi="Calibri" w:cs="Calibri"/>
                <w:color w:val="262626"/>
                <w:sz w:val="22"/>
                <w:szCs w:val="22"/>
              </w:rPr>
              <w:t xml:space="preserve">La Garantía de buen uso del anticipo aceptable al Contratante deberá ser una </w:t>
            </w:r>
            <w:r w:rsidRPr="000B58E3">
              <w:rPr>
                <w:rFonts w:ascii="Calibri" w:hAnsi="Calibri" w:cs="Calibri"/>
                <w:bCs/>
                <w:color w:val="262626"/>
                <w:sz w:val="22"/>
                <w:szCs w:val="22"/>
                <w:lang w:val="es-ES"/>
              </w:rPr>
              <w:t>Garantía por un valor equivalente al total del anticipo incondicional, autónoma, irrevocable y de cobro inmediato, otorgada por un banco o institución financiera, establecía en el país o por intermedio de ellos que cumpla las condiciones establecidas para la garantía de cumplimiento de contrato.</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37.1</w:t>
            </w:r>
          </w:p>
        </w:tc>
        <w:tc>
          <w:tcPr>
            <w:tcW w:w="4580" w:type="pct"/>
            <w:tcBorders>
              <w:top w:val="single" w:sz="4" w:space="0" w:color="auto"/>
              <w:bottom w:val="single" w:sz="4" w:space="0" w:color="auto"/>
            </w:tcBorders>
          </w:tcPr>
          <w:p w:rsidR="00273A80" w:rsidRPr="007E4A1B" w:rsidRDefault="00273A80" w:rsidP="003755AD">
            <w:pPr>
              <w:pStyle w:val="Outline"/>
              <w:spacing w:before="0" w:after="120"/>
              <w:jc w:val="both"/>
              <w:rPr>
                <w:rFonts w:asciiTheme="minorHAnsi" w:hAnsiTheme="minorHAnsi" w:cstheme="minorHAnsi"/>
                <w:i/>
                <w:iCs/>
                <w:kern w:val="0"/>
                <w:sz w:val="22"/>
                <w:szCs w:val="22"/>
                <w:lang w:val="es-ES_tradnl"/>
              </w:rPr>
            </w:pPr>
            <w:r w:rsidRPr="007E4A1B">
              <w:rPr>
                <w:rFonts w:asciiTheme="minorHAnsi" w:hAnsiTheme="minorHAnsi" w:cstheme="minorHAnsi"/>
                <w:kern w:val="0"/>
                <w:sz w:val="22"/>
                <w:szCs w:val="22"/>
                <w:lang w:val="es-ES_tradnl"/>
              </w:rPr>
              <w:t xml:space="preserve">El Conciliador que propone el Contratante será entre una terna del </w:t>
            </w:r>
            <w:r w:rsidRPr="007E4A1B">
              <w:rPr>
                <w:rFonts w:asciiTheme="minorHAnsi" w:hAnsiTheme="minorHAnsi" w:cstheme="minorHAnsi"/>
                <w:sz w:val="22"/>
                <w:szCs w:val="22"/>
                <w:lang w:val="es-EC"/>
              </w:rPr>
              <w:t>Centro de Mediación de la Procuración General del Estado</w:t>
            </w:r>
          </w:p>
          <w:p w:rsidR="00273A80" w:rsidRPr="007E4A1B" w:rsidRDefault="00273A80" w:rsidP="003755AD">
            <w:pPr>
              <w:pStyle w:val="Outline"/>
              <w:spacing w:before="0" w:after="120"/>
              <w:jc w:val="both"/>
              <w:rPr>
                <w:rFonts w:asciiTheme="minorHAnsi" w:hAnsiTheme="minorHAnsi" w:cstheme="minorHAnsi"/>
                <w:kern w:val="0"/>
                <w:sz w:val="22"/>
                <w:szCs w:val="22"/>
                <w:lang w:val="es-ES_tradnl"/>
              </w:rPr>
            </w:pPr>
            <w:r w:rsidRPr="007E4A1B">
              <w:rPr>
                <w:rFonts w:asciiTheme="minorHAnsi" w:hAnsiTheme="minorHAnsi" w:cstheme="minorHAnsi"/>
                <w:kern w:val="0"/>
                <w:sz w:val="22"/>
                <w:szCs w:val="22"/>
                <w:lang w:val="es-ES_tradnl"/>
              </w:rPr>
              <w:t>Los honorarios por hora para este Conciliador y el procedimiento a seguir será determinado por mutuo acuerdo entre las partes conforme el tarifario que determine dicho centro</w:t>
            </w:r>
          </w:p>
          <w:p w:rsidR="00273A80" w:rsidRPr="007E4A1B" w:rsidRDefault="00273A80" w:rsidP="003755AD">
            <w:pPr>
              <w:pStyle w:val="Outline"/>
              <w:spacing w:before="0" w:after="120"/>
              <w:jc w:val="both"/>
              <w:rPr>
                <w:rFonts w:asciiTheme="minorHAnsi" w:hAnsiTheme="minorHAnsi" w:cstheme="minorHAnsi"/>
                <w:i/>
                <w:iCs/>
                <w:color w:val="262626"/>
                <w:kern w:val="0"/>
                <w:sz w:val="22"/>
                <w:szCs w:val="22"/>
                <w:lang w:val="es-ES_tradnl"/>
              </w:rPr>
            </w:pPr>
            <w:r w:rsidRPr="007E4A1B">
              <w:rPr>
                <w:rFonts w:asciiTheme="minorHAnsi" w:hAnsiTheme="minorHAnsi" w:cstheme="minorHAnsi"/>
                <w:kern w:val="0"/>
                <w:sz w:val="22"/>
                <w:szCs w:val="22"/>
                <w:lang w:val="es-ES_tradnl"/>
              </w:rPr>
              <w:t>La Autoridad que nombrará al Conciliador cuando no exista acuerdo Será la máxima autoridad de dicho centro</w:t>
            </w:r>
          </w:p>
        </w:tc>
      </w:tr>
    </w:tbl>
    <w:p w:rsidR="005D09EE" w:rsidRPr="007E4A1B" w:rsidRDefault="005D09EE" w:rsidP="00ED7FCE">
      <w:pPr>
        <w:spacing w:after="120"/>
        <w:rPr>
          <w:rFonts w:asciiTheme="minorHAnsi" w:hAnsiTheme="minorHAnsi" w:cstheme="minorHAnsi"/>
          <w:b/>
          <w:bCs/>
          <w:color w:val="262626"/>
          <w:sz w:val="22"/>
          <w:szCs w:val="22"/>
        </w:rPr>
        <w:sectPr w:rsidR="005D09EE" w:rsidRPr="007E4A1B">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spacing w:after="120"/>
        <w:rPr>
          <w:rFonts w:asciiTheme="minorHAnsi" w:hAnsiTheme="minorHAnsi" w:cstheme="minorHAnsi"/>
          <w:b/>
          <w:bCs/>
          <w:color w:val="262626"/>
          <w:sz w:val="22"/>
          <w:szCs w:val="22"/>
        </w:rPr>
      </w:pPr>
    </w:p>
    <w:p w:rsidR="00193ABF" w:rsidRPr="00FE1EC9" w:rsidRDefault="00193ABF" w:rsidP="00193ABF">
      <w:pPr>
        <w:pStyle w:val="Ttulo1"/>
        <w:spacing w:before="0" w:after="120"/>
        <w:rPr>
          <w:rFonts w:ascii="Calibri" w:hAnsi="Calibri"/>
          <w:b w:val="0"/>
          <w:bCs/>
          <w:color w:val="262626"/>
          <w:sz w:val="22"/>
          <w:szCs w:val="22"/>
        </w:rPr>
      </w:pPr>
      <w:bookmarkStart w:id="2" w:name="_Toc112839685"/>
      <w:r w:rsidRPr="00FE1EC9">
        <w:rPr>
          <w:rFonts w:ascii="Calibri" w:hAnsi="Calibri"/>
          <w:color w:val="262626"/>
          <w:sz w:val="22"/>
          <w:szCs w:val="22"/>
        </w:rPr>
        <w:t>SecciónIII</w:t>
      </w:r>
      <w:r w:rsidRPr="00FE1EC9">
        <w:rPr>
          <w:rFonts w:ascii="Calibri" w:hAnsi="Calibri"/>
          <w:b w:val="0"/>
          <w:color w:val="262626"/>
          <w:sz w:val="22"/>
          <w:szCs w:val="22"/>
        </w:rPr>
        <w:t>.  Países Elegibles</w:t>
      </w:r>
      <w:bookmarkEnd w:id="2"/>
    </w:p>
    <w:p w:rsidR="00193ABF" w:rsidRPr="00B62336" w:rsidRDefault="00193ABF" w:rsidP="00193ABF">
      <w:pPr>
        <w:pStyle w:val="aparagraphs"/>
        <w:spacing w:before="0" w:after="0"/>
        <w:rPr>
          <w:rFonts w:ascii="Calibri" w:hAnsi="Calibri"/>
          <w:i/>
          <w:iCs/>
          <w:color w:val="262626"/>
          <w:szCs w:val="24"/>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193ABF" w:rsidRPr="00B62336" w:rsidRDefault="00193ABF" w:rsidP="00193ABF"/>
    <w:p w:rsidR="00193ABF" w:rsidRPr="002E64DD" w:rsidRDefault="00193ABF" w:rsidP="00193ABF">
      <w:pPr>
        <w:pStyle w:val="aparagraphs"/>
        <w:spacing w:before="0" w:after="0"/>
        <w:rPr>
          <w:rFonts w:ascii="Calibri" w:hAnsi="Calibri"/>
          <w:iCs/>
          <w:color w:val="262626"/>
          <w:szCs w:val="24"/>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93ABF" w:rsidRPr="002E64DD" w:rsidRDefault="00193ABF" w:rsidP="00193ABF"/>
    <w:p w:rsidR="00193ABF" w:rsidRPr="00592451" w:rsidRDefault="00193ABF" w:rsidP="00193ABF">
      <w:pPr>
        <w:jc w:val="both"/>
        <w:rPr>
          <w:rFonts w:ascii="Calibri" w:hAnsi="Calibri" w:cs="Arial"/>
          <w:b/>
          <w:i/>
          <w:sz w:val="22"/>
          <w:szCs w:val="22"/>
        </w:rPr>
      </w:pPr>
      <w:r w:rsidRPr="00592451">
        <w:rPr>
          <w:rFonts w:ascii="Calibri" w:hAnsi="Calibri" w:cs="Arial"/>
          <w:b/>
          <w:i/>
          <w:sz w:val="22"/>
          <w:szCs w:val="22"/>
        </w:rPr>
        <w:t>Territorios elegibles</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Aruba – por ser País Constituyente del Reino de los Países Bajos; y Bonaire, Curazao, Sint Maarten, Sint Eustatius – por ser Departamentos de Reino de los Países Bajos.</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193ABF" w:rsidRPr="002E64DD" w:rsidRDefault="00193ABF" w:rsidP="00193ABF"/>
    <w:p w:rsidR="00193ABF" w:rsidRPr="00FF32BD" w:rsidRDefault="00193ABF" w:rsidP="00193ABF">
      <w:pPr>
        <w:pStyle w:val="Outline"/>
        <w:spacing w:before="0"/>
        <w:rPr>
          <w:rFonts w:ascii="Calibri" w:hAnsi="Calibri"/>
          <w:b/>
          <w:bCs/>
          <w:color w:val="262626"/>
          <w:kern w:val="0"/>
          <w:sz w:val="22"/>
          <w:szCs w:val="22"/>
          <w:lang w:val="es-ES"/>
        </w:rPr>
      </w:pPr>
      <w:r w:rsidRPr="00FF32BD">
        <w:rPr>
          <w:rFonts w:ascii="Calibri" w:hAnsi="Calibri"/>
          <w:b/>
          <w:bCs/>
          <w:color w:val="262626"/>
          <w:kern w:val="0"/>
          <w:sz w:val="22"/>
          <w:szCs w:val="22"/>
          <w:lang w:val="es-ES"/>
        </w:rPr>
        <w:t>2) Criterios para determinar Nacionalidad y el país de origen de los bienes y servicios</w:t>
      </w:r>
    </w:p>
    <w:p w:rsidR="00193ABF" w:rsidRPr="00FF32BD" w:rsidRDefault="00193ABF" w:rsidP="00193ABF">
      <w:pPr>
        <w:jc w:val="both"/>
        <w:rPr>
          <w:rFonts w:ascii="Calibri" w:hAnsi="Calibri"/>
          <w:color w:val="262626"/>
          <w:sz w:val="22"/>
          <w:szCs w:val="22"/>
          <w:lang w:val="es-ES"/>
        </w:rPr>
      </w:pPr>
      <w:r w:rsidRPr="00FF32BD">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93ABF" w:rsidRPr="00FE1EC9" w:rsidRDefault="00193ABF" w:rsidP="00193ABF">
      <w:pPr>
        <w:spacing w:after="120"/>
        <w:rPr>
          <w:rFonts w:ascii="Calibri" w:hAnsi="Calibri"/>
          <w:color w:val="262626"/>
          <w:sz w:val="22"/>
          <w:szCs w:val="22"/>
          <w:lang w:val="es-ES"/>
        </w:rPr>
      </w:pP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93ABF" w:rsidRPr="00FE1EC9" w:rsidRDefault="00193ABF" w:rsidP="00193ABF">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93ABF" w:rsidRPr="00FE1EC9" w:rsidRDefault="00193ABF" w:rsidP="00FA3AA9">
      <w:pPr>
        <w:numPr>
          <w:ilvl w:val="1"/>
          <w:numId w:val="14"/>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93ABF" w:rsidRPr="00FE1EC9" w:rsidRDefault="00193ABF" w:rsidP="00FA3AA9">
      <w:pPr>
        <w:numPr>
          <w:ilvl w:val="1"/>
          <w:numId w:val="14"/>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93ABF" w:rsidRPr="00FE1EC9" w:rsidRDefault="00193ABF" w:rsidP="00193ABF">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93ABF" w:rsidRPr="00FE1EC9" w:rsidRDefault="00193ABF" w:rsidP="00FA3AA9">
      <w:pPr>
        <w:numPr>
          <w:ilvl w:val="0"/>
          <w:numId w:val="1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93ABF" w:rsidRPr="00FE1EC9" w:rsidRDefault="00193ABF" w:rsidP="00FA3AA9">
      <w:pPr>
        <w:numPr>
          <w:ilvl w:val="0"/>
          <w:numId w:val="1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procesamiento o ensamblaje el resultado es un artículo comercialmente reconocido cuyas </w:t>
      </w:r>
      <w:r w:rsidRPr="00FE1EC9">
        <w:rPr>
          <w:rFonts w:ascii="Calibri" w:hAnsi="Calibri"/>
          <w:color w:val="262626"/>
          <w:sz w:val="22"/>
          <w:szCs w:val="22"/>
          <w:lang w:val="es-ES"/>
        </w:rPr>
        <w:lastRenderedPageBreak/>
        <w:t>características básicas, su función o propósito de uso son substancialmente diferentes de sus partes o componentes.</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93ABF" w:rsidRPr="00FE1EC9" w:rsidRDefault="00193ABF" w:rsidP="00193ABF">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93ABF" w:rsidRPr="00FE1EC9" w:rsidRDefault="00193ABF" w:rsidP="00193ABF">
      <w:pPr>
        <w:spacing w:after="120"/>
        <w:jc w:val="both"/>
        <w:rPr>
          <w:rFonts w:ascii="Calibri" w:hAnsi="Calibri"/>
          <w:color w:val="262626"/>
          <w:sz w:val="22"/>
          <w:szCs w:val="22"/>
          <w:lang w:val="es-ES"/>
        </w:rPr>
      </w:pPr>
    </w:p>
    <w:p w:rsidR="00193ABF" w:rsidRPr="00FE1EC9" w:rsidRDefault="00193ABF" w:rsidP="00193ABF">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93ABF" w:rsidRPr="00FE1EC9" w:rsidRDefault="00193ABF" w:rsidP="00193ABF">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5D09EE" w:rsidRPr="007E4A1B" w:rsidRDefault="005D09EE" w:rsidP="00ED7FCE">
      <w:pPr>
        <w:pStyle w:val="Textonotapie"/>
        <w:tabs>
          <w:tab w:val="left" w:pos="3420"/>
        </w:tabs>
        <w:spacing w:after="120"/>
        <w:ind w:left="0" w:firstLine="0"/>
        <w:jc w:val="both"/>
        <w:rPr>
          <w:rFonts w:asciiTheme="minorHAnsi" w:hAnsiTheme="minorHAnsi" w:cstheme="minorHAnsi"/>
          <w:bCs/>
          <w:i/>
          <w:color w:val="262626"/>
          <w:sz w:val="22"/>
          <w:szCs w:val="22"/>
          <w:lang w:val="es-ES"/>
        </w:rPr>
      </w:pPr>
    </w:p>
    <w:p w:rsidR="005D09EE" w:rsidRPr="007E4A1B" w:rsidRDefault="005D09EE" w:rsidP="00ED7FCE">
      <w:pPr>
        <w:spacing w:after="120"/>
        <w:jc w:val="both"/>
        <w:rPr>
          <w:rFonts w:asciiTheme="minorHAnsi" w:hAnsiTheme="minorHAnsi" w:cstheme="minorHAnsi"/>
          <w:bCs/>
          <w:i/>
          <w:color w:val="262626"/>
          <w:sz w:val="22"/>
          <w:szCs w:val="22"/>
          <w:lang w:val="es-ES"/>
        </w:rPr>
      </w:pPr>
    </w:p>
    <w:p w:rsidR="005D09EE" w:rsidRPr="007E4A1B" w:rsidRDefault="005D09EE" w:rsidP="00ED7FCE">
      <w:pPr>
        <w:spacing w:after="120"/>
        <w:ind w:left="1440"/>
        <w:rPr>
          <w:rFonts w:asciiTheme="minorHAnsi" w:hAnsiTheme="minorHAnsi" w:cstheme="minorHAnsi"/>
          <w:i/>
          <w:iCs/>
          <w:color w:val="262626"/>
          <w:sz w:val="22"/>
          <w:szCs w:val="22"/>
        </w:rPr>
      </w:pPr>
    </w:p>
    <w:p w:rsidR="005D09EE" w:rsidRPr="007E4A1B" w:rsidRDefault="005D09EE" w:rsidP="00ED7FCE">
      <w:pPr>
        <w:spacing w:after="120"/>
        <w:rPr>
          <w:rFonts w:asciiTheme="minorHAnsi" w:hAnsiTheme="minorHAnsi" w:cstheme="minorHAnsi"/>
          <w:i/>
          <w:iCs/>
          <w:color w:val="262626"/>
          <w:sz w:val="22"/>
          <w:szCs w:val="22"/>
        </w:rPr>
        <w:sectPr w:rsidR="005D09EE" w:rsidRPr="007E4A1B">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IV. Formularios de la Oferta</w:t>
      </w:r>
    </w:p>
    <w:p w:rsidR="005D09EE" w:rsidRPr="007E4A1B" w:rsidRDefault="005D09EE" w:rsidP="00575F04">
      <w:pPr>
        <w:pStyle w:val="SectionIVH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 Oferta</w:t>
      </w:r>
    </w:p>
    <w:p w:rsidR="005D09EE" w:rsidRPr="007E4A1B" w:rsidRDefault="005D09EE" w:rsidP="00ED7FCE">
      <w:pPr>
        <w:spacing w:after="120"/>
        <w:jc w:val="center"/>
        <w:rPr>
          <w:rFonts w:asciiTheme="minorHAnsi" w:hAnsiTheme="minorHAnsi" w:cstheme="minorHAnsi"/>
          <w:b/>
          <w:b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w:t>
      </w:r>
      <w:r w:rsidRPr="007E4A1B">
        <w:rPr>
          <w:rFonts w:asciiTheme="minorHAnsi" w:hAnsiTheme="minorHAnsi" w:cstheme="minorHAnsi"/>
          <w:b/>
          <w:i/>
          <w:iCs/>
          <w:color w:val="262626"/>
          <w:sz w:val="22"/>
          <w:szCs w:val="22"/>
        </w:rPr>
        <w:t xml:space="preserve">Nota para el </w:t>
      </w:r>
      <w:r w:rsidRPr="007E4A1B">
        <w:rPr>
          <w:rFonts w:asciiTheme="minorHAnsi" w:hAnsiTheme="minorHAnsi" w:cstheme="minorHAnsi"/>
          <w:b/>
          <w:bCs/>
          <w:i/>
          <w:iCs/>
          <w:color w:val="262626"/>
          <w:sz w:val="22"/>
          <w:szCs w:val="22"/>
        </w:rPr>
        <w:t xml:space="preserve">Oferente: </w:t>
      </w:r>
      <w:r w:rsidRPr="007E4A1B">
        <w:rPr>
          <w:rFonts w:asciiTheme="minorHAnsi" w:hAnsiTheme="minorHAnsi" w:cstheme="minorHAns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5D09EE" w:rsidRPr="007E4A1B" w:rsidRDefault="005D09EE" w:rsidP="00ED7FCE">
      <w:pPr>
        <w:spacing w:after="120"/>
        <w:jc w:val="right"/>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 [fecha]</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Número de Identificación y Título del Contrato</w:t>
      </w:r>
      <w:r w:rsidRPr="007E4A1B">
        <w:rPr>
          <w:rFonts w:asciiTheme="minorHAnsi" w:hAnsiTheme="minorHAnsi" w:cstheme="minorHAnsi"/>
          <w:i/>
          <w:iCs/>
          <w:color w:val="262626"/>
          <w:sz w:val="22"/>
          <w:szCs w:val="22"/>
        </w:rPr>
        <w:t>: [indique el número de identificación  y título del Contrato]</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A:  </w:t>
      </w:r>
      <w:r w:rsidRPr="007E4A1B">
        <w:rPr>
          <w:rFonts w:asciiTheme="minorHAnsi" w:hAnsiTheme="minorHAnsi" w:cstheme="minorHAnsi"/>
          <w:i/>
          <w:iCs/>
          <w:color w:val="262626"/>
          <w:sz w:val="22"/>
          <w:szCs w:val="22"/>
        </w:rPr>
        <w:t>[nombre y dirección del Contratante]</w:t>
      </w:r>
    </w:p>
    <w:p w:rsidR="005D09EE" w:rsidRPr="007E4A1B" w:rsidRDefault="005D09EE" w:rsidP="00ED7FCE">
      <w:pPr>
        <w:spacing w:after="120"/>
        <w:jc w:val="both"/>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Después de haber examinado los Documentos de Licitación, incluyendo la(s) enmienda(s) </w:t>
      </w:r>
      <w:r w:rsidRPr="007E4A1B">
        <w:rPr>
          <w:rFonts w:asciiTheme="minorHAnsi" w:hAnsiTheme="minorHAnsi" w:cstheme="minorHAnsi"/>
          <w:i/>
          <w:iCs/>
          <w:color w:val="262626"/>
          <w:sz w:val="22"/>
          <w:szCs w:val="22"/>
        </w:rPr>
        <w:t xml:space="preserve">[ liste], </w:t>
      </w:r>
      <w:r w:rsidRPr="007E4A1B">
        <w:rPr>
          <w:rFonts w:asciiTheme="minorHAnsi" w:hAnsiTheme="minorHAnsi" w:cstheme="minorHAnsi"/>
          <w:color w:val="262626"/>
          <w:sz w:val="22"/>
          <w:szCs w:val="22"/>
        </w:rPr>
        <w:t xml:space="preserve">ofrecemos ejecutar el </w:t>
      </w:r>
      <w:r w:rsidRPr="007E4A1B">
        <w:rPr>
          <w:rFonts w:asciiTheme="minorHAnsi" w:hAnsiTheme="minorHAnsi" w:cstheme="minorHAnsi"/>
          <w:i/>
          <w:iCs/>
          <w:color w:val="262626"/>
          <w:sz w:val="22"/>
          <w:szCs w:val="22"/>
        </w:rPr>
        <w:t xml:space="preserve">[nombre y número de identificación del Contrato] </w:t>
      </w:r>
      <w:r w:rsidRPr="007E4A1B">
        <w:rPr>
          <w:rFonts w:asciiTheme="minorHAnsi" w:hAnsiTheme="minorHAnsi" w:cstheme="minorHAnsi"/>
          <w:color w:val="262626"/>
          <w:sz w:val="22"/>
          <w:szCs w:val="22"/>
        </w:rPr>
        <w:t xml:space="preserve">de conformidad con las CGC que acompañan a esta Oferta por el Precio del Contrato de </w:t>
      </w:r>
      <w:r w:rsidRPr="007E4A1B">
        <w:rPr>
          <w:rFonts w:asciiTheme="minorHAnsi" w:hAnsiTheme="minorHAnsi" w:cstheme="minorHAns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5D09EE" w:rsidRPr="007E4A1B" w:rsidRDefault="005D09EE" w:rsidP="00ED7FCE">
      <w:pPr>
        <w:spacing w:after="120"/>
        <w:rPr>
          <w:rFonts w:asciiTheme="minorHAnsi" w:hAnsiTheme="minorHAnsi" w:cstheme="minorHAnsi"/>
          <w:i/>
          <w:iCs/>
          <w:color w:val="262626"/>
          <w:sz w:val="22"/>
          <w:szCs w:val="22"/>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El Contrato deberá ser pagado en las siguientes monedas</w:t>
      </w:r>
      <w:r w:rsidR="00E16416" w:rsidRPr="007E4A1B">
        <w:rPr>
          <w:rFonts w:asciiTheme="minorHAnsi" w:hAnsiTheme="minorHAnsi" w:cstheme="minorHAnsi"/>
          <w:color w:val="262626"/>
          <w:sz w:val="22"/>
          <w:szCs w:val="22"/>
        </w:rPr>
        <w:t>: Dólares</w:t>
      </w:r>
      <w:r w:rsidRPr="007E4A1B">
        <w:rPr>
          <w:rFonts w:asciiTheme="minorHAnsi" w:hAnsiTheme="minorHAnsi" w:cstheme="minorHAnsi"/>
          <w:color w:val="262626"/>
          <w:sz w:val="22"/>
          <w:szCs w:val="22"/>
        </w:rPr>
        <w:t xml:space="preserve"> de los Estados Unidos de </w:t>
      </w:r>
      <w:r w:rsidR="00E16416" w:rsidRPr="007E4A1B">
        <w:rPr>
          <w:rFonts w:asciiTheme="minorHAnsi" w:hAnsiTheme="minorHAnsi" w:cstheme="minorHAnsi"/>
          <w:color w:val="262626"/>
          <w:sz w:val="22"/>
          <w:szCs w:val="22"/>
        </w:rPr>
        <w:t>Norteamérica</w:t>
      </w:r>
      <w:r w:rsidRPr="007E4A1B">
        <w:rPr>
          <w:rFonts w:asciiTheme="minorHAnsi" w:hAnsiTheme="minorHAnsi" w:cstheme="minorHAnsi"/>
          <w:color w:val="262626"/>
          <w:sz w:val="22"/>
          <w:szCs w:val="22"/>
        </w:rPr>
        <w:t>.</w:t>
      </w:r>
    </w:p>
    <w:p w:rsidR="005D09EE" w:rsidRPr="007E4A1B" w:rsidRDefault="005D09EE" w:rsidP="00ED7FCE">
      <w:pPr>
        <w:spacing w:after="120"/>
        <w:rPr>
          <w:rFonts w:asciiTheme="minorHAnsi" w:hAnsiTheme="minorHAnsi" w:cstheme="minorHAnsi"/>
          <w:color w:val="262626"/>
          <w:sz w:val="22"/>
          <w:szCs w:val="22"/>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El pago de anticipo solicitado es:………………………………………………………..</w:t>
      </w:r>
    </w:p>
    <w:p w:rsidR="005D09EE" w:rsidRPr="007E4A1B" w:rsidRDefault="005D09EE" w:rsidP="00ED7FCE">
      <w:pPr>
        <w:spacing w:after="120"/>
        <w:rPr>
          <w:rFonts w:asciiTheme="minorHAnsi" w:hAnsiTheme="minorHAnsi" w:cstheme="minorHAnsi"/>
          <w:color w:val="262626"/>
          <w:sz w:val="22"/>
          <w:szCs w:val="22"/>
        </w:rPr>
      </w:pPr>
    </w:p>
    <w:p w:rsidR="005D09EE" w:rsidRPr="007E4A1B" w:rsidRDefault="005D09EE" w:rsidP="00ED7FCE">
      <w:pPr>
        <w:spacing w:after="120"/>
        <w:rPr>
          <w:rFonts w:asciiTheme="minorHAnsi" w:hAnsiTheme="minorHAnsi" w:cstheme="minorHAnsi"/>
          <w:color w:val="262626"/>
          <w:sz w:val="22"/>
          <w:szCs w:val="22"/>
          <w:lang w:val="es-EC"/>
        </w:rPr>
      </w:pPr>
    </w:p>
    <w:p w:rsidR="005D09EE" w:rsidRPr="007E4A1B" w:rsidRDefault="005D09EE" w:rsidP="00ED7FCE">
      <w:pPr>
        <w:tabs>
          <w:tab w:val="left" w:pos="0"/>
          <w:tab w:val="left" w:pos="2184"/>
          <w:tab w:val="left" w:pos="2856"/>
          <w:tab w:val="left" w:pos="3238"/>
          <w:tab w:val="left" w:pos="3600"/>
        </w:tabs>
        <w:suppressAutoHyphens/>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Aceptamos la designación de </w:t>
      </w:r>
      <w:r w:rsidRPr="007E4A1B">
        <w:rPr>
          <w:rFonts w:asciiTheme="minorHAnsi" w:hAnsiTheme="minorHAnsi" w:cstheme="minorHAnsi"/>
          <w:i/>
          <w:color w:val="262626"/>
          <w:spacing w:val="-3"/>
          <w:sz w:val="22"/>
          <w:szCs w:val="22"/>
        </w:rPr>
        <w:t>[indicar el nombre propuesto en los Datos de la Licitación]</w:t>
      </w:r>
      <w:r w:rsidRPr="007E4A1B">
        <w:rPr>
          <w:rFonts w:asciiTheme="minorHAnsi" w:hAnsiTheme="minorHAnsi" w:cstheme="minorHAnsi"/>
          <w:color w:val="262626"/>
          <w:spacing w:val="-3"/>
          <w:sz w:val="22"/>
          <w:szCs w:val="22"/>
        </w:rPr>
        <w:t xml:space="preserve"> como Conciliador.</w:t>
      </w:r>
    </w:p>
    <w:p w:rsidR="005D09EE" w:rsidRPr="007E4A1B" w:rsidRDefault="005D09EE" w:rsidP="00ED7FCE">
      <w:pPr>
        <w:tabs>
          <w:tab w:val="left" w:pos="0"/>
          <w:tab w:val="left" w:pos="2184"/>
          <w:tab w:val="left" w:pos="2856"/>
          <w:tab w:val="left" w:pos="3238"/>
          <w:tab w:val="left" w:pos="3600"/>
        </w:tabs>
        <w:suppressAutoHyphens/>
        <w:spacing w:after="120"/>
        <w:jc w:val="both"/>
        <w:rPr>
          <w:rFonts w:asciiTheme="minorHAnsi" w:hAnsiTheme="minorHAnsi" w:cstheme="minorHAnsi"/>
          <w:b/>
          <w:bCs/>
          <w:i/>
          <w:iCs/>
          <w:color w:val="262626"/>
          <w:spacing w:val="-3"/>
          <w:sz w:val="22"/>
          <w:szCs w:val="22"/>
        </w:rPr>
      </w:pPr>
      <w:r w:rsidRPr="007E4A1B">
        <w:rPr>
          <w:rFonts w:asciiTheme="minorHAnsi" w:hAnsiTheme="minorHAnsi" w:cstheme="minorHAnsi"/>
          <w:b/>
          <w:bCs/>
          <w:i/>
          <w:iCs/>
          <w:color w:val="262626"/>
          <w:spacing w:val="-3"/>
          <w:sz w:val="22"/>
          <w:szCs w:val="22"/>
        </w:rPr>
        <w:t xml:space="preserve"> [o]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pacing w:val="-3"/>
          <w:sz w:val="22"/>
          <w:szCs w:val="22"/>
          <w:lang w:val="es-ES_tradnl" w:eastAsia="en-US"/>
        </w:rPr>
      </w:pPr>
      <w:r w:rsidRPr="007E4A1B">
        <w:rPr>
          <w:rFonts w:asciiTheme="minorHAnsi" w:hAnsiTheme="minorHAnsi" w:cstheme="minorHAnsi"/>
          <w:color w:val="262626"/>
          <w:spacing w:val="-3"/>
          <w:sz w:val="22"/>
          <w:szCs w:val="22"/>
          <w:lang w:val="es-ES_tradnl" w:eastAsia="en-US"/>
        </w:rPr>
        <w:t xml:space="preserve">No aceptamos la designación de </w:t>
      </w:r>
      <w:r w:rsidRPr="007E4A1B">
        <w:rPr>
          <w:rFonts w:asciiTheme="minorHAnsi" w:hAnsiTheme="minorHAnsi" w:cstheme="minorHAnsi"/>
          <w:i/>
          <w:iCs/>
          <w:color w:val="262626"/>
          <w:spacing w:val="-3"/>
          <w:sz w:val="22"/>
          <w:szCs w:val="22"/>
          <w:lang w:val="es-ES_tradnl" w:eastAsia="en-US"/>
        </w:rPr>
        <w:t xml:space="preserve">[indicar el nombre propuesto en los Datos de la Licitación] </w:t>
      </w:r>
      <w:r w:rsidRPr="007E4A1B">
        <w:rPr>
          <w:rFonts w:asciiTheme="minorHAnsi" w:hAnsiTheme="minorHAnsi" w:cstheme="minorHAnsi"/>
          <w:color w:val="262626"/>
          <w:spacing w:val="-3"/>
          <w:sz w:val="22"/>
          <w:szCs w:val="22"/>
          <w:lang w:val="es-ES_tradnl" w:eastAsia="en-US"/>
        </w:rPr>
        <w:t xml:space="preserve">como Conciliador, y en su lugar proponemos que se nombre como Conciliador a </w:t>
      </w:r>
      <w:r w:rsidRPr="007E4A1B">
        <w:rPr>
          <w:rFonts w:asciiTheme="minorHAnsi" w:hAnsiTheme="minorHAnsi" w:cstheme="minorHAnsi"/>
          <w:i/>
          <w:iCs/>
          <w:color w:val="262626"/>
          <w:spacing w:val="-3"/>
          <w:sz w:val="22"/>
          <w:szCs w:val="22"/>
          <w:lang w:val="es-ES_tradnl" w:eastAsia="en-US"/>
        </w:rPr>
        <w:t>[indique el nombre]</w:t>
      </w:r>
      <w:r w:rsidRPr="007E4A1B">
        <w:rPr>
          <w:rFonts w:asciiTheme="minorHAnsi" w:hAnsiTheme="minorHAnsi" w:cstheme="minorHAnsi"/>
          <w:color w:val="262626"/>
          <w:spacing w:val="-3"/>
          <w:sz w:val="22"/>
          <w:szCs w:val="22"/>
          <w:lang w:val="es-ES_tradnl" w:eastAsia="en-US"/>
        </w:rPr>
        <w:t>, cuyos honorarios y datos personales se adjuntan a este formulario.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pacing w:val="-3"/>
          <w:sz w:val="22"/>
          <w:szCs w:val="22"/>
          <w:lang w:val="es-ES_tradnl" w:eastAsia="en-US"/>
        </w:rPr>
      </w:pPr>
      <w:r w:rsidRPr="007E4A1B">
        <w:rPr>
          <w:rFonts w:asciiTheme="minorHAnsi" w:hAnsiTheme="minorHAnsi" w:cstheme="minorHAns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pacing w:val="-3"/>
          <w:sz w:val="22"/>
          <w:szCs w:val="22"/>
          <w:lang w:val="es-ES_tradnl" w:eastAsia="en-US"/>
        </w:rPr>
      </w:pPr>
      <w:r w:rsidRPr="007E4A1B">
        <w:rPr>
          <w:rFonts w:asciiTheme="minorHAnsi" w:hAnsiTheme="minorHAnsi" w:cstheme="minorHAnsi"/>
          <w:color w:val="262626"/>
          <w:spacing w:val="-3"/>
          <w:sz w:val="22"/>
          <w:szCs w:val="22"/>
          <w:lang w:val="es-ES_tradnl"/>
        </w:rPr>
        <w:t xml:space="preserve">Confirmamos por la presente que esta Oferta cumple con el período de validez de la Oferta y, de haber sido solicitado, con el suministro de Garantía de </w:t>
      </w:r>
      <w:r w:rsidRPr="007E4A1B">
        <w:rPr>
          <w:rFonts w:asciiTheme="minorHAnsi" w:hAnsiTheme="minorHAnsi" w:cstheme="minorHAnsi"/>
          <w:color w:val="262626"/>
          <w:sz w:val="22"/>
          <w:szCs w:val="22"/>
          <w:lang w:val="es-ES_tradnl"/>
        </w:rPr>
        <w:t>Mantenimiento</w:t>
      </w:r>
      <w:r w:rsidRPr="007E4A1B">
        <w:rPr>
          <w:rFonts w:asciiTheme="minorHAnsi" w:hAnsiTheme="minorHAnsi" w:cstheme="minorHAnsi"/>
          <w:color w:val="262626"/>
          <w:spacing w:val="-3"/>
          <w:sz w:val="22"/>
          <w:szCs w:val="22"/>
          <w:lang w:val="es-ES_tradnl"/>
        </w:rPr>
        <w:t xml:space="preserve"> de la Oferta o Declaración de </w:t>
      </w:r>
      <w:r w:rsidRPr="007E4A1B">
        <w:rPr>
          <w:rFonts w:asciiTheme="minorHAnsi" w:hAnsiTheme="minorHAnsi" w:cstheme="minorHAnsi"/>
          <w:color w:val="262626"/>
          <w:sz w:val="22"/>
          <w:szCs w:val="22"/>
          <w:lang w:val="es-MX"/>
        </w:rPr>
        <w:t xml:space="preserve">Mantenimiento </w:t>
      </w:r>
      <w:r w:rsidRPr="007E4A1B">
        <w:rPr>
          <w:rFonts w:asciiTheme="minorHAnsi" w:hAnsiTheme="minorHAnsi" w:cstheme="minorHAnsi"/>
          <w:color w:val="262626"/>
          <w:spacing w:val="-3"/>
          <w:sz w:val="22"/>
          <w:szCs w:val="22"/>
          <w:lang w:val="es-ES_tradnl"/>
        </w:rPr>
        <w:t>de la Oferta exigidos en los documentos de licitación y especificados en los DDL</w:t>
      </w:r>
      <w:r w:rsidRPr="007E4A1B">
        <w:rPr>
          <w:rFonts w:asciiTheme="minorHAnsi" w:hAnsiTheme="minorHAnsi" w:cstheme="minorHAnsi"/>
          <w:i/>
          <w:color w:val="262626"/>
          <w:spacing w:val="-3"/>
          <w:sz w:val="22"/>
          <w:szCs w:val="22"/>
          <w:lang w:val="es-ES_tradnl"/>
        </w:rPr>
        <w:t>.</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No presentamos ningún conflicto de interés de conformidad con la Subcláusula 4.2 de las IAO.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7E4A1B">
        <w:rPr>
          <w:rFonts w:asciiTheme="minorHAnsi" w:hAnsiTheme="minorHAnsi" w:cstheme="minorHAnsi"/>
          <w:color w:val="262626"/>
          <w:sz w:val="22"/>
          <w:szCs w:val="22"/>
          <w:lang w:val="es-MX"/>
        </w:rPr>
        <w:lastRenderedPageBreak/>
        <w:t>las leyes o normativas oficiales del País del Contratante, de conformidad con la Subcláusula 4.3 de las IAO.</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 xml:space="preserve">No tenemos ninguna sanción del Banco o de alguna otra Institución Financiera Internacional (IFI). </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Usaremos nuestros mejores esfuerzos para asistir al Banco en investigaciones.</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Autorizamos al ente convocante a solicitar referencias bancarias o comerciales.</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5D09EE" w:rsidRPr="007E4A1B" w:rsidRDefault="005D09EE" w:rsidP="00ED7FCE">
      <w:pPr>
        <w:spacing w:after="120"/>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5D09EE" w:rsidRPr="007E4A1B" w:rsidTr="003422DD">
        <w:trPr>
          <w:trHeight w:val="398"/>
        </w:trPr>
        <w:tc>
          <w:tcPr>
            <w:tcW w:w="2786"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dirección del Agente</w:t>
            </w:r>
          </w:p>
        </w:tc>
        <w:tc>
          <w:tcPr>
            <w:tcW w:w="2786"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Monto y Moneda</w:t>
            </w:r>
          </w:p>
        </w:tc>
        <w:tc>
          <w:tcPr>
            <w:tcW w:w="2786"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Propósito de la Comisión o Gratificación</w:t>
            </w:r>
          </w:p>
          <w:p w:rsidR="005D09EE" w:rsidRPr="007E4A1B" w:rsidRDefault="005D09EE" w:rsidP="00ED7FCE">
            <w:pPr>
              <w:spacing w:after="120"/>
              <w:rPr>
                <w:rFonts w:asciiTheme="minorHAnsi" w:hAnsiTheme="minorHAnsi" w:cstheme="minorHAnsi"/>
                <w:color w:val="262626"/>
                <w:sz w:val="22"/>
                <w:szCs w:val="22"/>
              </w:rPr>
            </w:pPr>
          </w:p>
        </w:tc>
      </w:tr>
      <w:tr w:rsidR="005D09EE" w:rsidRPr="007E4A1B" w:rsidTr="00A1003A">
        <w:trPr>
          <w:trHeight w:val="420"/>
        </w:trPr>
        <w:tc>
          <w:tcPr>
            <w:tcW w:w="2786"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_____________________</w:t>
            </w:r>
          </w:p>
        </w:tc>
        <w:tc>
          <w:tcPr>
            <w:tcW w:w="2786" w:type="dxa"/>
          </w:tcPr>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_____________________</w:t>
            </w:r>
          </w:p>
        </w:tc>
        <w:tc>
          <w:tcPr>
            <w:tcW w:w="2786" w:type="dxa"/>
          </w:tcPr>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_____________________</w:t>
            </w:r>
          </w:p>
        </w:tc>
      </w:tr>
    </w:tbl>
    <w:p w:rsidR="005D09EE" w:rsidRPr="007E4A1B" w:rsidRDefault="005D09EE" w:rsidP="009160EC">
      <w:pPr>
        <w:spacing w:after="120"/>
        <w:rPr>
          <w:rFonts w:asciiTheme="minorHAnsi" w:hAnsiTheme="minorHAnsi" w:cstheme="minorHAnsi"/>
          <w:color w:val="262626"/>
          <w:sz w:val="22"/>
          <w:szCs w:val="22"/>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Firma Autorizada: ____________________________________________________________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Cargo del Firmante:   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del Oferente: 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Dirección: __________________________________________________________________</w:t>
      </w:r>
    </w:p>
    <w:p w:rsidR="005D09EE" w:rsidRPr="007E4A1B" w:rsidRDefault="005D09EE" w:rsidP="00ED7FCE">
      <w:pPr>
        <w:pStyle w:val="SectionIVH2"/>
        <w:spacing w:before="0" w:after="120"/>
        <w:jc w:val="left"/>
        <w:rPr>
          <w:rFonts w:asciiTheme="minorHAnsi" w:hAnsiTheme="minorHAnsi" w:cstheme="minorHAnsi"/>
          <w:color w:val="262626"/>
          <w:sz w:val="22"/>
          <w:szCs w:val="22"/>
        </w:rPr>
      </w:pPr>
      <w:r w:rsidRPr="007E4A1B">
        <w:rPr>
          <w:rFonts w:asciiTheme="minorHAnsi" w:hAnsiTheme="minorHAnsi" w:cstheme="minorHAnsi"/>
          <w:color w:val="262626"/>
          <w:sz w:val="22"/>
          <w:szCs w:val="22"/>
        </w:rPr>
        <w:br w:type="page"/>
      </w:r>
      <w:r w:rsidR="00FF32BD">
        <w:rPr>
          <w:rFonts w:asciiTheme="minorHAnsi" w:hAnsiTheme="minorHAnsi" w:cstheme="minorHAnsi"/>
          <w:color w:val="262626"/>
          <w:sz w:val="22"/>
          <w:szCs w:val="22"/>
        </w:rPr>
        <w:lastRenderedPageBreak/>
        <w:t>2</w:t>
      </w:r>
      <w:r w:rsidRPr="007E4A1B">
        <w:rPr>
          <w:rFonts w:asciiTheme="minorHAnsi" w:hAnsiTheme="minorHAnsi" w:cstheme="minorHAnsi"/>
          <w:color w:val="262626"/>
          <w:sz w:val="22"/>
          <w:szCs w:val="22"/>
        </w:rPr>
        <w:t>. Información para la Calificación</w:t>
      </w:r>
    </w:p>
    <w:p w:rsidR="005D09EE" w:rsidRPr="007E4A1B" w:rsidRDefault="005D09EE" w:rsidP="00ED7FCE">
      <w:pPr>
        <w:spacing w:after="120"/>
        <w:jc w:val="center"/>
        <w:rPr>
          <w:rFonts w:asciiTheme="minorHAnsi" w:hAnsiTheme="minorHAnsi" w:cstheme="minorHAnsi"/>
          <w:b/>
          <w:b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w:t>
      </w:r>
      <w:r w:rsidRPr="007E4A1B">
        <w:rPr>
          <w:rFonts w:asciiTheme="minorHAnsi" w:hAnsiTheme="minorHAnsi" w:cstheme="minorHAnsi"/>
          <w:b/>
          <w:i/>
          <w:iCs/>
          <w:color w:val="262626"/>
          <w:sz w:val="22"/>
          <w:szCs w:val="22"/>
        </w:rPr>
        <w:t xml:space="preserve">Nota para el Oferente: </w:t>
      </w:r>
      <w:r w:rsidRPr="007E4A1B">
        <w:rPr>
          <w:rFonts w:asciiTheme="minorHAnsi" w:hAnsiTheme="minorHAnsi" w:cstheme="minorHAns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5D09EE" w:rsidRPr="007E4A1B" w:rsidRDefault="005D09EE" w:rsidP="00ED7FCE">
      <w:pPr>
        <w:spacing w:after="120"/>
        <w:rPr>
          <w:rFonts w:asciiTheme="minorHAnsi" w:hAnsiTheme="minorHAnsi" w:cstheme="minorHAns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spacing w:after="120"/>
              <w:ind w:left="360" w:hanging="36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1.</w:t>
            </w:r>
            <w:r w:rsidRPr="007E4A1B">
              <w:rPr>
                <w:rFonts w:asciiTheme="minorHAnsi" w:hAnsiTheme="minorHAnsi" w:cstheme="minorHAnsi"/>
                <w:b/>
                <w:bCs/>
                <w:color w:val="262626"/>
                <w:sz w:val="22"/>
                <w:szCs w:val="22"/>
              </w:rPr>
              <w:tab/>
              <w:t>Firmas o miembros de APCAs</w:t>
            </w:r>
          </w:p>
        </w:tc>
        <w:tc>
          <w:tcPr>
            <w:tcW w:w="7308" w:type="dxa"/>
          </w:tcPr>
          <w:p w:rsidR="005D09EE" w:rsidRPr="007E4A1B" w:rsidRDefault="005D09EE" w:rsidP="00FA3AA9">
            <w:pPr>
              <w:numPr>
                <w:ilvl w:val="1"/>
                <w:numId w:val="9"/>
              </w:num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Incorporación, constitución  o estatus jurídico del Oferente </w:t>
            </w:r>
            <w:r w:rsidRPr="007E4A1B">
              <w:rPr>
                <w:rFonts w:asciiTheme="minorHAnsi" w:hAnsiTheme="minorHAnsi" w:cstheme="minorHAnsi"/>
                <w:i/>
                <w:iCs/>
                <w:color w:val="262626"/>
                <w:sz w:val="22"/>
                <w:szCs w:val="22"/>
              </w:rPr>
              <w:t>[adjunte copia de documento o carta de intención]</w:t>
            </w:r>
          </w:p>
          <w:p w:rsidR="005D09EE" w:rsidRPr="007E4A1B" w:rsidRDefault="005D09EE" w:rsidP="00ED7FCE">
            <w:pPr>
              <w:spacing w:after="120"/>
              <w:ind w:left="615"/>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Lugar de constitución o incorporación: </w:t>
            </w:r>
            <w:r w:rsidRPr="007E4A1B">
              <w:rPr>
                <w:rFonts w:asciiTheme="minorHAnsi" w:hAnsiTheme="minorHAnsi" w:cstheme="minorHAnsi"/>
                <w:i/>
                <w:iCs/>
                <w:color w:val="262626"/>
                <w:sz w:val="22"/>
                <w:szCs w:val="22"/>
              </w:rPr>
              <w:t>[indique]</w:t>
            </w:r>
          </w:p>
          <w:p w:rsidR="005D09EE" w:rsidRPr="007E4A1B" w:rsidRDefault="005D09EE" w:rsidP="00ED7FCE">
            <w:pPr>
              <w:spacing w:after="120"/>
              <w:ind w:left="615"/>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Sede principal de actividades: </w:t>
            </w:r>
            <w:r w:rsidRPr="007E4A1B">
              <w:rPr>
                <w:rFonts w:asciiTheme="minorHAnsi" w:hAnsiTheme="minorHAnsi" w:cstheme="minorHAnsi"/>
                <w:i/>
                <w:iCs/>
                <w:color w:val="262626"/>
                <w:sz w:val="22"/>
                <w:szCs w:val="22"/>
              </w:rPr>
              <w:t>[indique]</w:t>
            </w:r>
          </w:p>
          <w:p w:rsidR="005D09EE" w:rsidRPr="007E4A1B" w:rsidRDefault="005D09EE" w:rsidP="00ED7FCE">
            <w:pPr>
              <w:spacing w:after="120"/>
              <w:ind w:left="615"/>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Poder del firmante de la Oferta </w:t>
            </w:r>
            <w:r w:rsidRPr="007E4A1B">
              <w:rPr>
                <w:rFonts w:asciiTheme="minorHAnsi" w:hAnsiTheme="minorHAnsi" w:cstheme="minorHAnsi"/>
                <w:i/>
                <w:iCs/>
                <w:color w:val="262626"/>
                <w:sz w:val="22"/>
                <w:szCs w:val="22"/>
              </w:rPr>
              <w:t>[adjunte]</w:t>
            </w:r>
          </w:p>
          <w:p w:rsidR="005D09EE" w:rsidRPr="007E4A1B" w:rsidRDefault="005D09EE" w:rsidP="00A24516">
            <w:pPr>
              <w:spacing w:after="120"/>
              <w:ind w:left="709" w:hanging="709"/>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1.2</w:t>
            </w:r>
            <w:r w:rsidRPr="007E4A1B">
              <w:rPr>
                <w:rFonts w:asciiTheme="minorHAnsi" w:hAnsiTheme="minorHAnsi" w:cstheme="minorHAnsi"/>
                <w:color w:val="262626"/>
                <w:sz w:val="22"/>
                <w:szCs w:val="22"/>
              </w:rPr>
              <w:tab/>
            </w:r>
            <w:r w:rsidRPr="007E4A1B">
              <w:rPr>
                <w:rFonts w:asciiTheme="minorHAnsi" w:hAnsiTheme="minorHAnsi" w:cstheme="minorHAnsi"/>
                <w:sz w:val="22"/>
                <w:szCs w:val="22"/>
              </w:rPr>
              <w:t xml:space="preserve">Nuestro </w:t>
            </w:r>
            <w:r w:rsidRPr="007E4A1B">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7E4A1B">
              <w:rPr>
                <w:rFonts w:asciiTheme="minorHAnsi" w:hAnsiTheme="minorHAnsi" w:cstheme="minorHAnsi"/>
                <w:sz w:val="22"/>
                <w:szCs w:val="22"/>
              </w:rPr>
              <w:t xml:space="preserve"> 5.5 f.</w:t>
            </w:r>
          </w:p>
          <w:p w:rsidR="005D09EE" w:rsidRPr="007E4A1B" w:rsidRDefault="005D09EE" w:rsidP="00FA3AA9">
            <w:pPr>
              <w:numPr>
                <w:ilvl w:val="1"/>
                <w:numId w:val="10"/>
              </w:num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La experiencia en obras de similar naturaleza y magnitud es en </w:t>
            </w:r>
            <w:r w:rsidRPr="007E4A1B">
              <w:rPr>
                <w:rFonts w:asciiTheme="minorHAnsi" w:hAnsiTheme="minorHAnsi" w:cstheme="minorHAnsi"/>
                <w:i/>
                <w:iCs/>
                <w:color w:val="262626"/>
                <w:sz w:val="22"/>
                <w:szCs w:val="22"/>
              </w:rPr>
              <w:t xml:space="preserve">[indique el número de obras e información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 ] </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del Proyecto y País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del Contratante y Persona a quien contactar</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Tipo de obras y año de terminación</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Valor del Contrato (equivalente en moneda nacional)</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(a) </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2"/>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1.4</w:t>
            </w:r>
            <w:r w:rsidRPr="007E4A1B">
              <w:rPr>
                <w:rFonts w:asciiTheme="minorHAnsi" w:hAnsiTheme="minorHAnsi" w:cstheme="minorHAnsi"/>
                <w:color w:val="262626"/>
                <w:sz w:val="22"/>
                <w:szCs w:val="22"/>
              </w:rPr>
              <w:tab/>
              <w:t>Los principales equipos de construcción que propone el Contratista son</w:t>
            </w:r>
            <w:r w:rsidR="0012339B" w:rsidRPr="007E4A1B">
              <w:rPr>
                <w:rFonts w:asciiTheme="minorHAnsi" w:hAnsiTheme="minorHAnsi" w:cstheme="minorHAnsi"/>
                <w:color w:val="262626"/>
                <w:sz w:val="22"/>
                <w:szCs w:val="22"/>
              </w:rPr>
              <w:t>: [</w:t>
            </w:r>
            <w:r w:rsidRPr="007E4A1B">
              <w:rPr>
                <w:rFonts w:asciiTheme="minorHAnsi" w:hAnsiTheme="minorHAnsi" w:cstheme="minorHAnsi"/>
                <w:i/>
                <w:iCs/>
                <w:color w:val="262626"/>
                <w:sz w:val="22"/>
                <w:szCs w:val="22"/>
              </w:rPr>
              <w:t>Proporcione toda la información solicitada a continuación, de acuerdo con la Subcláusula 5.3(d) de las IAO.]</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Equipo</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Descripción, marca y antigüedad (años)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Condición, (nuevo, buen estado, mal estado) y cantidad de unidades disponibles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Propio, alquilado mediante arrendamiento financiero (nombre de la arrendadora), o por comprar (nombre del vendedor)</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 (b)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2"/>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1.5</w:t>
            </w:r>
            <w:r w:rsidRPr="007E4A1B">
              <w:rPr>
                <w:rFonts w:asciiTheme="minorHAnsi" w:hAnsiTheme="minorHAnsi" w:cstheme="minorHAnsi"/>
                <w:color w:val="262626"/>
                <w:sz w:val="22"/>
                <w:szCs w:val="22"/>
              </w:rPr>
              <w:tab/>
              <w:t xml:space="preserve">Las calificaciones y experiencia del personal clave se adjuntan.    </w:t>
            </w:r>
            <w:r w:rsidRPr="007E4A1B">
              <w:rPr>
                <w:rFonts w:asciiTheme="minorHAnsi" w:hAnsiTheme="minorHAnsi" w:cstheme="minorHAns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Cargo</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Años de Experiencia (general)</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Años de experiencia en el cargo propuesto</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lang w:val="pt-BR"/>
              </w:rPr>
            </w:pPr>
            <w:r w:rsidRPr="007E4A1B">
              <w:rPr>
                <w:rFonts w:asciiTheme="minorHAnsi" w:hAnsiTheme="minorHAnsi" w:cstheme="minorHAnsi"/>
                <w:color w:val="262626"/>
                <w:sz w:val="22"/>
                <w:szCs w:val="22"/>
                <w:lang w:val="pt-BR"/>
              </w:rPr>
              <w:t>(a)</w:t>
            </w:r>
          </w:p>
          <w:p w:rsidR="005D09EE" w:rsidRPr="007E4A1B" w:rsidRDefault="005D09EE" w:rsidP="00ED7FCE">
            <w:pPr>
              <w:spacing w:after="120"/>
              <w:rPr>
                <w:rFonts w:asciiTheme="minorHAnsi" w:hAnsiTheme="minorHAnsi" w:cstheme="minorHAnsi"/>
                <w:color w:val="262626"/>
                <w:sz w:val="22"/>
                <w:szCs w:val="22"/>
                <w:lang w:val="pt-BR"/>
              </w:rPr>
            </w:pPr>
            <w:r w:rsidRPr="007E4A1B">
              <w:rPr>
                <w:rFonts w:asciiTheme="minorHAnsi" w:hAnsiTheme="minorHAnsi" w:cstheme="minorHAnsi"/>
                <w:color w:val="262626"/>
                <w:sz w:val="22"/>
                <w:szCs w:val="22"/>
                <w:lang w:val="pt-BR"/>
              </w:rPr>
              <w:t xml:space="preserve"> (b)</w:t>
            </w:r>
          </w:p>
        </w:tc>
        <w:tc>
          <w:tcPr>
            <w:tcW w:w="2394" w:type="dxa"/>
          </w:tcPr>
          <w:p w:rsidR="005D09EE" w:rsidRPr="007E4A1B" w:rsidRDefault="005D09EE" w:rsidP="00ED7FCE">
            <w:pPr>
              <w:spacing w:after="120"/>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rPr>
                <w:rFonts w:asciiTheme="minorHAnsi" w:hAnsiTheme="minorHAnsi" w:cstheme="minorHAnsi"/>
                <w:color w:val="262626"/>
                <w:sz w:val="22"/>
                <w:szCs w:val="22"/>
                <w:lang w:val="pt-BR"/>
              </w:rPr>
            </w:pPr>
          </w:p>
        </w:tc>
      </w:tr>
    </w:tbl>
    <w:p w:rsidR="005D09EE" w:rsidRPr="007E4A1B" w:rsidRDefault="005D09EE" w:rsidP="009160EC">
      <w:pPr>
        <w:spacing w:after="120"/>
        <w:rPr>
          <w:rFonts w:asciiTheme="minorHAnsi" w:hAnsiTheme="minorHAnsi" w:cstheme="minorHAns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lang w:val="pt-BR"/>
              </w:rPr>
            </w:pPr>
          </w:p>
        </w:tc>
        <w:tc>
          <w:tcPr>
            <w:tcW w:w="7308" w:type="dxa"/>
          </w:tcPr>
          <w:p w:rsidR="005D09EE" w:rsidRPr="007E4A1B" w:rsidRDefault="005D09EE" w:rsidP="00ED7FCE">
            <w:pPr>
              <w:spacing w:after="120"/>
              <w:ind w:left="612" w:hanging="612"/>
              <w:rPr>
                <w:rFonts w:asciiTheme="minorHAnsi" w:hAnsiTheme="minorHAnsi" w:cstheme="minorHAnsi"/>
                <w:i/>
                <w:iCs/>
                <w:color w:val="262626"/>
                <w:sz w:val="22"/>
                <w:szCs w:val="22"/>
                <w:lang w:val="pt-BR"/>
              </w:rPr>
            </w:pPr>
          </w:p>
        </w:tc>
      </w:tr>
    </w:tbl>
    <w:p w:rsidR="005D09EE" w:rsidRPr="007E4A1B" w:rsidRDefault="005D09EE" w:rsidP="009160EC">
      <w:pPr>
        <w:spacing w:after="120"/>
        <w:rPr>
          <w:rFonts w:asciiTheme="minorHAnsi" w:hAnsiTheme="minorHAnsi" w:cstheme="minorHAns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lang w:val="pt-BR"/>
              </w:rPr>
            </w:pPr>
            <w:r w:rsidRPr="007E4A1B">
              <w:rPr>
                <w:rFonts w:asciiTheme="minorHAnsi" w:hAnsiTheme="minorHAnsi" w:cstheme="minorHAnsi"/>
                <w:color w:val="262626"/>
                <w:sz w:val="22"/>
                <w:szCs w:val="22"/>
                <w:lang w:val="pt-BR"/>
              </w:rPr>
              <w:t>(a)</w:t>
            </w:r>
          </w:p>
          <w:p w:rsidR="005D09EE" w:rsidRPr="007E4A1B" w:rsidRDefault="005D09EE" w:rsidP="00ED7FCE">
            <w:pPr>
              <w:spacing w:after="120"/>
              <w:rPr>
                <w:rFonts w:asciiTheme="minorHAnsi" w:hAnsiTheme="minorHAnsi" w:cstheme="minorHAnsi"/>
                <w:color w:val="262626"/>
                <w:sz w:val="22"/>
                <w:szCs w:val="22"/>
                <w:lang w:val="pt-BR"/>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pStyle w:val="Outline"/>
        <w:spacing w:before="0" w:after="120"/>
        <w:rPr>
          <w:rFonts w:asciiTheme="minorHAnsi" w:hAnsiTheme="minorHAnsi" w:cstheme="minorHAns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pStyle w:val="Outline"/>
              <w:spacing w:before="0" w:after="120"/>
              <w:rPr>
                <w:rFonts w:asciiTheme="minorHAnsi" w:hAnsiTheme="minorHAnsi" w:cstheme="minorHAnsi"/>
                <w:color w:val="262626"/>
                <w:kern w:val="0"/>
                <w:sz w:val="22"/>
                <w:szCs w:val="22"/>
                <w:lang w:val="es-ES_tradnl"/>
              </w:rPr>
            </w:pPr>
          </w:p>
        </w:tc>
        <w:tc>
          <w:tcPr>
            <w:tcW w:w="7308" w:type="dxa"/>
          </w:tcPr>
          <w:p w:rsidR="005D09EE" w:rsidRPr="007E4A1B" w:rsidRDefault="005D09EE" w:rsidP="00ED7FCE">
            <w:pPr>
              <w:spacing w:after="120"/>
              <w:ind w:left="619" w:hanging="619"/>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1.6</w:t>
            </w:r>
            <w:r w:rsidRPr="007E4A1B">
              <w:rPr>
                <w:rFonts w:asciiTheme="minorHAnsi" w:hAnsiTheme="minorHAnsi" w:cstheme="minorHAnsi"/>
                <w:color w:val="262626"/>
                <w:sz w:val="22"/>
                <w:szCs w:val="22"/>
              </w:rPr>
              <w:tab/>
              <w:t xml:space="preserve">Los informes financieros: Declaración del impuesto a la renta correspondiente al ejercicio fiscal inmediato anterior en conformidad con la subcláusula IAO 5.3(f): </w:t>
            </w:r>
            <w:r w:rsidRPr="007E4A1B">
              <w:rPr>
                <w:rFonts w:asciiTheme="minorHAnsi" w:hAnsiTheme="minorHAnsi" w:cstheme="minorHAnsi"/>
                <w:i/>
                <w:iCs/>
                <w:color w:val="262626"/>
                <w:sz w:val="22"/>
                <w:szCs w:val="22"/>
              </w:rPr>
              <w:t>[el % del patrimonio referencia es………….. adjunte las copia de la declaración de impuesto a las rentas.]</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w:t>
            </w:r>
            <w:r w:rsidRPr="007E4A1B">
              <w:rPr>
                <w:rFonts w:asciiTheme="minorHAnsi" w:hAnsiTheme="minorHAnsi" w:cstheme="minorHAnsi"/>
                <w:color w:val="262626"/>
                <w:sz w:val="22"/>
                <w:szCs w:val="22"/>
              </w:rPr>
              <w:tab/>
              <w:t>Los índices requerido en el numeral 5.5 a son…………………….</w:t>
            </w:r>
            <w:r w:rsidRPr="007E4A1B">
              <w:rPr>
                <w:rFonts w:asciiTheme="minorHAnsi" w:hAnsiTheme="minorHAnsi" w:cstheme="minorHAnsi"/>
                <w:color w:val="262626"/>
                <w:spacing w:val="-3"/>
                <w:sz w:val="22"/>
                <w:szCs w:val="22"/>
              </w:rPr>
              <w:t xml:space="preserve"> (adjuntar documentación)</w:t>
            </w:r>
            <w:r w:rsidRPr="007E4A1B">
              <w:rPr>
                <w:rFonts w:asciiTheme="minorHAnsi" w:hAnsiTheme="minorHAnsi" w:cstheme="minorHAnsi"/>
                <w:color w:val="262626"/>
                <w:sz w:val="22"/>
                <w:szCs w:val="22"/>
              </w:rPr>
              <w:t>1.8</w:t>
            </w:r>
            <w:r w:rsidRPr="007E4A1B">
              <w:rPr>
                <w:rFonts w:asciiTheme="minorHAnsi" w:hAnsiTheme="minorHAnsi" w:cstheme="minorHAns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7E4A1B">
              <w:rPr>
                <w:rFonts w:asciiTheme="minorHAnsi" w:hAnsiTheme="minorHAnsi" w:cstheme="minorHAnsi"/>
                <w:i/>
                <w:iCs/>
                <w:color w:val="262626"/>
                <w:sz w:val="22"/>
                <w:szCs w:val="22"/>
              </w:rPr>
              <w:t>[Adjunte la autorización]</w:t>
            </w:r>
          </w:p>
          <w:p w:rsidR="005D09EE" w:rsidRPr="007E4A1B" w:rsidRDefault="005D09EE" w:rsidP="00ED7FCE">
            <w:pPr>
              <w:spacing w:after="120"/>
              <w:ind w:left="619" w:hanging="619"/>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2"/>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1.10</w:t>
            </w:r>
            <w:r w:rsidRPr="007E4A1B">
              <w:rPr>
                <w:rFonts w:asciiTheme="minorHAnsi" w:hAnsiTheme="minorHAnsi" w:cstheme="minorHAnsi"/>
                <w:color w:val="262626"/>
                <w:sz w:val="22"/>
                <w:szCs w:val="22"/>
              </w:rPr>
              <w:tab/>
              <w:t xml:space="preserve">Los Contratistas propuestos y firmas participantes, de conformidad con la subcláusula 5.3 (j) son </w:t>
            </w:r>
            <w:r w:rsidRPr="007E4A1B">
              <w:rPr>
                <w:rFonts w:asciiTheme="minorHAnsi" w:hAnsiTheme="minorHAnsi" w:cstheme="minorHAnsi"/>
                <w:i/>
                <w:iCs/>
                <w:color w:val="262626"/>
                <w:sz w:val="22"/>
                <w:szCs w:val="22"/>
              </w:rPr>
              <w:t>[indique la información en la tabla siguiente. Véase la Cláusula 7 de las CGC y 7 de las CEC]</w:t>
            </w:r>
            <w:r w:rsidRPr="007E4A1B">
              <w:rPr>
                <w:rFonts w:asciiTheme="minorHAnsi" w:hAnsiTheme="minorHAnsi" w:cstheme="minorHAnsi"/>
                <w:color w:val="262626"/>
                <w:sz w:val="22"/>
                <w:szCs w:val="22"/>
              </w:rPr>
              <w:t>.</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5D09EE" w:rsidRPr="007E4A1B">
        <w:tc>
          <w:tcPr>
            <w:tcW w:w="3192"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 la(s) otra(s) Parte(s)</w:t>
            </w:r>
          </w:p>
        </w:tc>
        <w:tc>
          <w:tcPr>
            <w:tcW w:w="3192"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Causa de la Controversia</w:t>
            </w:r>
          </w:p>
        </w:tc>
        <w:tc>
          <w:tcPr>
            <w:tcW w:w="3192"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Monto en cuestión</w:t>
            </w:r>
          </w:p>
        </w:tc>
      </w:tr>
      <w:tr w:rsidR="005D09EE" w:rsidRPr="007E4A1B">
        <w:tc>
          <w:tcPr>
            <w:tcW w:w="3192"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 (b)</w:t>
            </w:r>
          </w:p>
        </w:tc>
        <w:tc>
          <w:tcPr>
            <w:tcW w:w="3192" w:type="dxa"/>
          </w:tcPr>
          <w:p w:rsidR="005D09EE" w:rsidRPr="007E4A1B" w:rsidRDefault="005D09EE" w:rsidP="00ED7FCE">
            <w:pPr>
              <w:spacing w:after="120"/>
              <w:rPr>
                <w:rFonts w:asciiTheme="minorHAnsi" w:hAnsiTheme="minorHAnsi" w:cstheme="minorHAnsi"/>
                <w:color w:val="262626"/>
                <w:sz w:val="22"/>
                <w:szCs w:val="22"/>
              </w:rPr>
            </w:pPr>
          </w:p>
        </w:tc>
        <w:tc>
          <w:tcPr>
            <w:tcW w:w="3192"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Secciones de las Obras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Valor del Subcontrato</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SubContratista</w:t>
            </w:r>
          </w:p>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dirección)</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Experiencia en obras similares</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 (b)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1.11</w:t>
            </w:r>
            <w:r w:rsidRPr="007E4A1B">
              <w:rPr>
                <w:rFonts w:asciiTheme="minorHAnsi" w:hAnsiTheme="minorHAnsi" w:cstheme="minorHAnsi"/>
                <w:color w:val="262626"/>
                <w:sz w:val="22"/>
                <w:szCs w:val="22"/>
              </w:rPr>
              <w:tab/>
              <w:t xml:space="preserve">Programa propuesto (metodología y programa de trabajo), y descripciones, planos y tablas, según sea necesario, para cumplir con los requisitos de los Documentos de Licitación. </w:t>
            </w:r>
            <w:r w:rsidRPr="007E4A1B">
              <w:rPr>
                <w:rFonts w:asciiTheme="minorHAnsi" w:hAnsiTheme="minorHAnsi" w:cstheme="minorHAnsi"/>
                <w:i/>
                <w:iCs/>
                <w:color w:val="262626"/>
                <w:sz w:val="22"/>
                <w:szCs w:val="22"/>
              </w:rPr>
              <w:t>[Adjunte.]</w:t>
            </w:r>
          </w:p>
        </w:tc>
      </w:tr>
      <w:tr w:rsidR="005D09EE" w:rsidRPr="007E4A1B">
        <w:tc>
          <w:tcPr>
            <w:tcW w:w="2268" w:type="dxa"/>
          </w:tcPr>
          <w:p w:rsidR="005D09EE" w:rsidRPr="007E4A1B" w:rsidRDefault="005D09EE" w:rsidP="009160EC">
            <w:pPr>
              <w:spacing w:after="120"/>
              <w:ind w:left="360" w:hanging="36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2.</w:t>
            </w:r>
            <w:r w:rsidRPr="007E4A1B">
              <w:rPr>
                <w:rFonts w:asciiTheme="minorHAnsi" w:hAnsiTheme="minorHAnsi" w:cstheme="minorHAnsi"/>
                <w:b/>
                <w:bCs/>
                <w:color w:val="262626"/>
                <w:sz w:val="22"/>
                <w:szCs w:val="22"/>
              </w:rPr>
              <w:tab/>
              <w:t>Asociación en Participación,  Consorcio o Asociación (APCA)</w:t>
            </w:r>
          </w:p>
        </w:tc>
        <w:tc>
          <w:tcPr>
            <w:tcW w:w="7308" w:type="dxa"/>
          </w:tcPr>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t>La información solicitada en los párrafos 1.1 a 1.10 anteriores  debe ser proporcionada por cada socio de la APCA .</w:t>
            </w:r>
          </w:p>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t xml:space="preserve">La información solicitada en el párrafo 1.11 anterior debe ser proporcionada por la APCA. </w:t>
            </w:r>
            <w:r w:rsidRPr="007E4A1B">
              <w:rPr>
                <w:rFonts w:asciiTheme="minorHAnsi" w:hAnsiTheme="minorHAnsi" w:cstheme="minorHAnsi"/>
                <w:i/>
                <w:iCs/>
                <w:color w:val="262626"/>
                <w:sz w:val="22"/>
                <w:szCs w:val="22"/>
              </w:rPr>
              <w:t>[proporcione la información]</w:t>
            </w:r>
            <w:r w:rsidRPr="007E4A1B">
              <w:rPr>
                <w:rFonts w:asciiTheme="minorHAnsi" w:hAnsiTheme="minorHAnsi" w:cstheme="minorHAnsi"/>
                <w:color w:val="262626"/>
                <w:sz w:val="22"/>
                <w:szCs w:val="22"/>
              </w:rPr>
              <w:t>.</w:t>
            </w:r>
          </w:p>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t xml:space="preserve">Deberá entregase el Poder otorgado al (a los) firmante(s) de la Oferta para firmar la Oferta en nombre de la APCA   </w:t>
            </w:r>
          </w:p>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w:t>
            </w:r>
            <w:r w:rsidRPr="007E4A1B">
              <w:rPr>
                <w:rFonts w:asciiTheme="minorHAnsi" w:hAnsiTheme="minorHAnsi" w:cstheme="minorHAnsi"/>
                <w:color w:val="262626"/>
                <w:sz w:val="22"/>
                <w:szCs w:val="22"/>
              </w:rPr>
              <w:tab/>
              <w:t>Deberá entregarse el Convenio celebrado entre todos los integrantes de la APCA (legalmente compromete a  todos los integrantes) en el que consta que:</w:t>
            </w:r>
          </w:p>
          <w:p w:rsidR="005D09EE" w:rsidRPr="007E4A1B" w:rsidRDefault="005D09EE" w:rsidP="00ED7FCE">
            <w:pPr>
              <w:spacing w:after="120"/>
              <w:ind w:left="115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todos los integrantes serán responsables mancomunada y solidariamente por el cumplimiento del Contrato de acuerdo con las condiciones del mismo;</w:t>
            </w:r>
          </w:p>
          <w:p w:rsidR="005D09EE" w:rsidRPr="007E4A1B" w:rsidRDefault="005D09EE" w:rsidP="00ED7FCE">
            <w:pPr>
              <w:spacing w:after="120"/>
              <w:ind w:left="115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5D09EE" w:rsidRPr="007E4A1B" w:rsidRDefault="005D09EE" w:rsidP="00ED7FCE">
            <w:pPr>
              <w:spacing w:after="120"/>
              <w:ind w:left="115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(c) </w:t>
            </w:r>
            <w:r w:rsidRPr="007E4A1B">
              <w:rPr>
                <w:rFonts w:asciiTheme="minorHAnsi" w:hAnsiTheme="minorHAnsi" w:cstheme="minorHAnsi"/>
                <w:color w:val="262626"/>
                <w:spacing w:val="-3"/>
                <w:sz w:val="22"/>
                <w:szCs w:val="22"/>
              </w:rPr>
              <w:tab/>
              <w:t>la ejecución de la totalidad del Contrato, incluida la relación de los pagos, se manejará exclusivamente con el integrante designado como representante.</w:t>
            </w:r>
          </w:p>
          <w:p w:rsidR="005D09EE" w:rsidRPr="007E4A1B" w:rsidRDefault="005D09EE" w:rsidP="00ED7FCE">
            <w:pPr>
              <w:spacing w:after="120"/>
              <w:ind w:left="1152" w:hanging="619"/>
              <w:jc w:val="both"/>
              <w:rPr>
                <w:rFonts w:asciiTheme="minorHAnsi" w:hAnsiTheme="minorHAnsi" w:cstheme="minorHAnsi"/>
                <w:color w:val="262626"/>
                <w:sz w:val="22"/>
                <w:szCs w:val="22"/>
              </w:rPr>
            </w:pPr>
          </w:p>
        </w:tc>
      </w:tr>
      <w:tr w:rsidR="005D09EE" w:rsidRPr="007E4A1B">
        <w:tc>
          <w:tcPr>
            <w:tcW w:w="2268" w:type="dxa"/>
          </w:tcPr>
          <w:p w:rsidR="005D09EE" w:rsidRPr="007E4A1B" w:rsidRDefault="005D09EE" w:rsidP="009160EC">
            <w:pPr>
              <w:spacing w:after="120"/>
              <w:ind w:left="360" w:hanging="36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3.</w:t>
            </w:r>
            <w:r w:rsidRPr="007E4A1B">
              <w:rPr>
                <w:rFonts w:asciiTheme="minorHAnsi" w:hAnsiTheme="minorHAnsi" w:cstheme="minorHAnsi"/>
                <w:b/>
                <w:bCs/>
                <w:color w:val="262626"/>
                <w:sz w:val="22"/>
                <w:szCs w:val="22"/>
              </w:rPr>
              <w:tab/>
              <w:t>Requisitos adicionales</w:t>
            </w:r>
          </w:p>
        </w:tc>
        <w:tc>
          <w:tcPr>
            <w:tcW w:w="7308" w:type="dxa"/>
          </w:tcPr>
          <w:p w:rsidR="005D09EE" w:rsidRPr="007E4A1B" w:rsidRDefault="005D09EE" w:rsidP="00ED7FCE">
            <w:pPr>
              <w:spacing w:after="120"/>
              <w:ind w:left="612" w:hanging="619"/>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3.1</w:t>
            </w:r>
            <w:r w:rsidRPr="007E4A1B">
              <w:rPr>
                <w:rFonts w:asciiTheme="minorHAnsi" w:hAnsiTheme="minorHAnsi" w:cstheme="minorHAnsi"/>
                <w:color w:val="262626"/>
                <w:sz w:val="22"/>
                <w:szCs w:val="22"/>
              </w:rPr>
              <w:tab/>
              <w:t xml:space="preserve">Los Oferentes deberán entregar toda información adicional requerida en los DDL. </w:t>
            </w:r>
          </w:p>
        </w:tc>
      </w:tr>
    </w:tbl>
    <w:p w:rsidR="005D09EE" w:rsidRPr="007E4A1B" w:rsidRDefault="005D09EE" w:rsidP="009160EC">
      <w:pPr>
        <w:spacing w:after="120"/>
        <w:rPr>
          <w:rFonts w:asciiTheme="minorHAnsi" w:hAnsiTheme="minorHAnsi" w:cstheme="minorHAnsi"/>
          <w:color w:val="262626"/>
          <w:sz w:val="22"/>
          <w:szCs w:val="22"/>
        </w:rPr>
      </w:pPr>
    </w:p>
    <w:p w:rsidR="005D09EE" w:rsidRPr="007E4A1B" w:rsidRDefault="005D09EE" w:rsidP="00ED7FCE">
      <w:pPr>
        <w:pStyle w:val="SectionIVH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br w:type="page"/>
      </w:r>
      <w:r w:rsidR="00FF32BD">
        <w:rPr>
          <w:rFonts w:asciiTheme="minorHAnsi" w:hAnsiTheme="minorHAnsi" w:cstheme="minorHAnsi"/>
          <w:color w:val="262626"/>
          <w:sz w:val="22"/>
          <w:szCs w:val="22"/>
        </w:rPr>
        <w:lastRenderedPageBreak/>
        <w:t>3</w:t>
      </w:r>
      <w:r w:rsidRPr="007E4A1B">
        <w:rPr>
          <w:rFonts w:asciiTheme="minorHAnsi" w:hAnsiTheme="minorHAnsi" w:cstheme="minorHAnsi"/>
          <w:color w:val="262626"/>
          <w:sz w:val="22"/>
          <w:szCs w:val="22"/>
        </w:rPr>
        <w:t>.  Carta de Aceptación</w:t>
      </w:r>
    </w:p>
    <w:p w:rsidR="005D09EE" w:rsidRPr="007E4A1B" w:rsidRDefault="005D09EE" w:rsidP="00ED7FCE">
      <w:pPr>
        <w:spacing w:after="120"/>
        <w:jc w:val="center"/>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[en papel con membrete oficial del Contratante]</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b/>
          <w:i/>
          <w:iCs/>
          <w:color w:val="262626"/>
          <w:sz w:val="22"/>
          <w:szCs w:val="22"/>
        </w:rPr>
        <w:t xml:space="preserve">Nota para quien prepara los documentos de licitación: </w:t>
      </w:r>
      <w:r w:rsidRPr="007E4A1B">
        <w:rPr>
          <w:rFonts w:asciiTheme="minorHAnsi" w:hAnsiTheme="minorHAnsi" w:cstheme="minorHAns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5D09EE" w:rsidRPr="007E4A1B" w:rsidRDefault="005D09EE" w:rsidP="00ED7FCE">
      <w:pPr>
        <w:pStyle w:val="Textoindependiente2"/>
        <w:spacing w:after="120"/>
        <w:jc w:val="right"/>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 [indique la fecha]</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Número de Identificación y Título del Contrato </w:t>
      </w:r>
      <w:r w:rsidRPr="007E4A1B">
        <w:rPr>
          <w:rFonts w:asciiTheme="minorHAnsi" w:hAnsiTheme="minorHAnsi" w:cstheme="minorHAnsi"/>
          <w:i/>
          <w:iCs/>
          <w:color w:val="262626"/>
          <w:sz w:val="22"/>
          <w:szCs w:val="22"/>
        </w:rPr>
        <w:t>[indique el número de identificación y el título del Contrato]</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A:  </w:t>
      </w:r>
      <w:r w:rsidRPr="007E4A1B">
        <w:rPr>
          <w:rFonts w:asciiTheme="minorHAnsi" w:hAnsiTheme="minorHAnsi" w:cstheme="minorHAnsi"/>
          <w:i/>
          <w:iCs/>
          <w:color w:val="262626"/>
          <w:sz w:val="22"/>
          <w:szCs w:val="22"/>
        </w:rPr>
        <w:t>[Indique el nombre y la dirección del Oferente seleccionado]</w:t>
      </w:r>
    </w:p>
    <w:p w:rsidR="005D09EE" w:rsidRPr="007E4A1B" w:rsidRDefault="005D09EE" w:rsidP="00ED7FCE">
      <w:pPr>
        <w:pStyle w:val="Outline"/>
        <w:spacing w:before="0" w:after="1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La presente tiene por objeto comunicarles que por este medio nuestra Entidad acepta su Oferta con fecha </w:t>
      </w:r>
      <w:r w:rsidRPr="007E4A1B">
        <w:rPr>
          <w:rFonts w:asciiTheme="minorHAnsi" w:hAnsiTheme="minorHAnsi" w:cstheme="minorHAnsi"/>
          <w:i/>
          <w:iCs/>
          <w:color w:val="262626"/>
          <w:kern w:val="0"/>
          <w:sz w:val="22"/>
          <w:szCs w:val="22"/>
          <w:lang w:val="es-ES_tradnl"/>
        </w:rPr>
        <w:t xml:space="preserve">[indique la fecha] </w:t>
      </w:r>
      <w:r w:rsidRPr="007E4A1B">
        <w:rPr>
          <w:rFonts w:asciiTheme="minorHAnsi" w:hAnsiTheme="minorHAnsi" w:cstheme="minorHAnsi"/>
          <w:color w:val="262626"/>
          <w:kern w:val="0"/>
          <w:sz w:val="22"/>
          <w:szCs w:val="22"/>
          <w:lang w:val="es-ES_tradnl"/>
        </w:rPr>
        <w:t xml:space="preserve">para la ejecución del  </w:t>
      </w:r>
      <w:r w:rsidRPr="007E4A1B">
        <w:rPr>
          <w:rFonts w:asciiTheme="minorHAnsi" w:hAnsiTheme="minorHAnsi" w:cstheme="minorHAnsi"/>
          <w:i/>
          <w:iCs/>
          <w:color w:val="262626"/>
          <w:kern w:val="0"/>
          <w:sz w:val="22"/>
          <w:szCs w:val="22"/>
          <w:lang w:val="es-ES_tradnl"/>
        </w:rPr>
        <w:t xml:space="preserve">[indique el nombre del Contrato y el número de identificación, tal como se emitió en las CEC] </w:t>
      </w:r>
      <w:r w:rsidRPr="007E4A1B">
        <w:rPr>
          <w:rFonts w:asciiTheme="minorHAnsi" w:hAnsiTheme="minorHAnsi" w:cstheme="minorHAnsi"/>
          <w:color w:val="262626"/>
          <w:kern w:val="0"/>
          <w:sz w:val="22"/>
          <w:szCs w:val="22"/>
          <w:lang w:val="es-ES_tradnl"/>
        </w:rPr>
        <w:t xml:space="preserve"> por el Precio del Contrato equivalente</w:t>
      </w:r>
      <w:r w:rsidRPr="007E4A1B">
        <w:rPr>
          <w:rStyle w:val="Refdenotaalpie"/>
          <w:rFonts w:asciiTheme="minorHAnsi" w:hAnsiTheme="minorHAnsi" w:cstheme="minorHAnsi"/>
          <w:color w:val="262626"/>
          <w:kern w:val="0"/>
          <w:sz w:val="22"/>
          <w:szCs w:val="22"/>
          <w:lang w:val="es-ES_tradnl"/>
        </w:rPr>
        <w:footnoteReference w:id="25"/>
      </w:r>
      <w:r w:rsidRPr="007E4A1B">
        <w:rPr>
          <w:rFonts w:asciiTheme="minorHAnsi" w:hAnsiTheme="minorHAnsi" w:cstheme="minorHAnsi"/>
          <w:color w:val="262626"/>
          <w:kern w:val="0"/>
          <w:sz w:val="22"/>
          <w:szCs w:val="22"/>
          <w:lang w:val="es-ES_tradnl"/>
        </w:rPr>
        <w:t xml:space="preserve"> a </w:t>
      </w:r>
      <w:r w:rsidRPr="007E4A1B">
        <w:rPr>
          <w:rFonts w:asciiTheme="minorHAnsi" w:hAnsiTheme="minorHAnsi" w:cstheme="minorHAnsi"/>
          <w:i/>
          <w:iCs/>
          <w:color w:val="262626"/>
          <w:kern w:val="0"/>
          <w:sz w:val="22"/>
          <w:szCs w:val="22"/>
          <w:lang w:val="es-ES_tradnl"/>
        </w:rPr>
        <w:t xml:space="preserve">[indique el monto en cifras y en palabras] [indique la denominación de la moneda], </w:t>
      </w:r>
      <w:r w:rsidRPr="007E4A1B">
        <w:rPr>
          <w:rFonts w:asciiTheme="minorHAnsi" w:hAnsiTheme="minorHAnsi" w:cstheme="minorHAnsi"/>
          <w:color w:val="262626"/>
          <w:kern w:val="0"/>
          <w:sz w:val="22"/>
          <w:szCs w:val="22"/>
          <w:lang w:val="es-ES_tradnl"/>
        </w:rPr>
        <w:t>con las correcciones y modificaciones</w:t>
      </w:r>
      <w:r w:rsidRPr="007E4A1B">
        <w:rPr>
          <w:rStyle w:val="Refdenotaalpie"/>
          <w:rFonts w:asciiTheme="minorHAnsi" w:hAnsiTheme="minorHAnsi" w:cstheme="minorHAnsi"/>
          <w:color w:val="262626"/>
          <w:kern w:val="0"/>
          <w:sz w:val="22"/>
          <w:szCs w:val="22"/>
          <w:lang w:val="es-ES_tradnl"/>
        </w:rPr>
        <w:footnoteReference w:id="26"/>
      </w:r>
      <w:r w:rsidRPr="007E4A1B">
        <w:rPr>
          <w:rFonts w:asciiTheme="minorHAnsi" w:hAnsiTheme="minorHAnsi" w:cstheme="minorHAnsi"/>
          <w:color w:val="262626"/>
          <w:kern w:val="0"/>
          <w:sz w:val="22"/>
          <w:szCs w:val="22"/>
          <w:lang w:val="es-ES_tradnl"/>
        </w:rPr>
        <w:t xml:space="preserve"> efectuadas de conformidad con las Instrucciones a los Oferentes.</w:t>
      </w:r>
    </w:p>
    <w:p w:rsidR="005D09EE" w:rsidRPr="007E4A1B" w:rsidRDefault="005D09EE" w:rsidP="00ED7FCE">
      <w:pPr>
        <w:pStyle w:val="Outline"/>
        <w:spacing w:before="0" w:after="120"/>
        <w:jc w:val="both"/>
        <w:rPr>
          <w:rFonts w:asciiTheme="minorHAnsi" w:hAnsiTheme="minorHAnsi" w:cstheme="minorHAnsi"/>
          <w:i/>
          <w:iCs/>
          <w:color w:val="262626"/>
          <w:kern w:val="0"/>
          <w:sz w:val="22"/>
          <w:szCs w:val="22"/>
          <w:lang w:val="es-ES_tradnl"/>
        </w:rPr>
      </w:pPr>
      <w:r w:rsidRPr="007E4A1B">
        <w:rPr>
          <w:rFonts w:asciiTheme="minorHAnsi" w:hAnsiTheme="minorHAnsi" w:cstheme="minorHAnsi"/>
          <w:i/>
          <w:iCs/>
          <w:color w:val="262626"/>
          <w:kern w:val="0"/>
          <w:sz w:val="22"/>
          <w:szCs w:val="22"/>
          <w:lang w:val="es-ES_tradnl"/>
        </w:rPr>
        <w:t xml:space="preserve"> [Seleccione una de las siguientes opciones (a) o (b) y suprima la otra]</w:t>
      </w:r>
    </w:p>
    <w:p w:rsidR="005D09EE" w:rsidRPr="007E4A1B" w:rsidRDefault="005D09EE" w:rsidP="00ED7FCE">
      <w:pPr>
        <w:pStyle w:val="Outline"/>
        <w:spacing w:before="0" w:after="120"/>
        <w:ind w:left="720" w:hanging="7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 (a)</w:t>
      </w:r>
      <w:r w:rsidRPr="007E4A1B">
        <w:rPr>
          <w:rFonts w:asciiTheme="minorHAnsi" w:hAnsiTheme="minorHAnsi" w:cstheme="minorHAnsi"/>
          <w:color w:val="262626"/>
          <w:kern w:val="0"/>
          <w:sz w:val="22"/>
          <w:szCs w:val="22"/>
          <w:lang w:val="es-ES_tradnl"/>
        </w:rPr>
        <w:tab/>
        <w:t xml:space="preserve">Aceptamos la designación de </w:t>
      </w:r>
      <w:r w:rsidRPr="007E4A1B">
        <w:rPr>
          <w:rFonts w:asciiTheme="minorHAnsi" w:hAnsiTheme="minorHAnsi" w:cstheme="minorHAnsi"/>
          <w:i/>
          <w:iCs/>
          <w:color w:val="262626"/>
          <w:kern w:val="0"/>
          <w:sz w:val="22"/>
          <w:szCs w:val="22"/>
          <w:lang w:val="es-ES_tradnl"/>
        </w:rPr>
        <w:t>[indique el nombre del candidato propuesto por el Oferente]</w:t>
      </w:r>
      <w:r w:rsidRPr="007E4A1B">
        <w:rPr>
          <w:rFonts w:asciiTheme="minorHAnsi" w:hAnsiTheme="minorHAnsi" w:cstheme="minorHAnsi"/>
          <w:color w:val="262626"/>
          <w:kern w:val="0"/>
          <w:sz w:val="22"/>
          <w:szCs w:val="22"/>
          <w:lang w:val="es-ES_tradnl"/>
        </w:rPr>
        <w:t xml:space="preserve"> como Conciliador.</w:t>
      </w:r>
      <w:r w:rsidRPr="007E4A1B">
        <w:rPr>
          <w:rStyle w:val="Refdenotaalpie"/>
          <w:rFonts w:asciiTheme="minorHAnsi" w:hAnsiTheme="minorHAnsi" w:cstheme="minorHAnsi"/>
          <w:color w:val="262626"/>
          <w:kern w:val="0"/>
          <w:sz w:val="22"/>
          <w:szCs w:val="22"/>
          <w:lang w:val="es-ES_tradnl"/>
        </w:rPr>
        <w:footnoteReference w:id="27"/>
      </w:r>
    </w:p>
    <w:p w:rsidR="005D09EE" w:rsidRPr="007E4A1B" w:rsidRDefault="005D09EE" w:rsidP="00ED7FCE">
      <w:pPr>
        <w:pStyle w:val="Outline"/>
        <w:spacing w:before="0" w:after="120"/>
        <w:ind w:left="720" w:hanging="7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 (b)</w:t>
      </w:r>
      <w:r w:rsidRPr="007E4A1B">
        <w:rPr>
          <w:rFonts w:asciiTheme="minorHAnsi" w:hAnsiTheme="minorHAnsi" w:cstheme="minorHAnsi"/>
          <w:color w:val="262626"/>
          <w:kern w:val="0"/>
          <w:sz w:val="22"/>
          <w:szCs w:val="22"/>
          <w:lang w:val="es-ES_tradnl"/>
        </w:rPr>
        <w:tab/>
        <w:t xml:space="preserve">No aceptamos la designación de </w:t>
      </w:r>
      <w:r w:rsidRPr="007E4A1B">
        <w:rPr>
          <w:rFonts w:asciiTheme="minorHAnsi" w:hAnsiTheme="minorHAnsi" w:cstheme="minorHAnsi"/>
          <w:i/>
          <w:iCs/>
          <w:color w:val="262626"/>
          <w:kern w:val="0"/>
          <w:sz w:val="22"/>
          <w:szCs w:val="22"/>
          <w:lang w:val="es-ES_tradnl"/>
        </w:rPr>
        <w:t>[indique el nombre del candidato propuesto por el Oferente]</w:t>
      </w:r>
      <w:r w:rsidRPr="007E4A1B">
        <w:rPr>
          <w:rFonts w:asciiTheme="minorHAnsi" w:hAnsiTheme="minorHAnsi" w:cstheme="minorHAnsi"/>
          <w:color w:val="262626"/>
          <w:kern w:val="0"/>
          <w:sz w:val="22"/>
          <w:szCs w:val="22"/>
          <w:lang w:val="es-ES_tradnl"/>
        </w:rPr>
        <w:t xml:space="preserve"> como Conciliador, y mediante el envío de una copia de esta Carta de Aceptación a </w:t>
      </w:r>
      <w:r w:rsidRPr="007E4A1B">
        <w:rPr>
          <w:rFonts w:asciiTheme="minorHAnsi" w:hAnsiTheme="minorHAnsi" w:cstheme="minorHAnsi"/>
          <w:i/>
          <w:iCs/>
          <w:color w:val="262626"/>
          <w:kern w:val="0"/>
          <w:sz w:val="22"/>
          <w:szCs w:val="22"/>
          <w:lang w:val="es-ES_tradnl"/>
        </w:rPr>
        <w:t>[indique el nombre de la Autoridad para el nombramiento],</w:t>
      </w:r>
      <w:r w:rsidRPr="007E4A1B">
        <w:rPr>
          <w:rFonts w:asciiTheme="minorHAnsi" w:hAnsiTheme="minorHAnsi" w:cstheme="minorHAnsi"/>
          <w:color w:val="262626"/>
          <w:kern w:val="0"/>
          <w:sz w:val="22"/>
          <w:szCs w:val="22"/>
          <w:lang w:val="es-ES_tradnl"/>
        </w:rPr>
        <w:t xml:space="preserve"> estamos por lo tanto solicitando a </w:t>
      </w:r>
      <w:r w:rsidRPr="007E4A1B">
        <w:rPr>
          <w:rFonts w:asciiTheme="minorHAnsi" w:hAnsiTheme="minorHAnsi" w:cstheme="minorHAnsi"/>
          <w:i/>
          <w:iCs/>
          <w:color w:val="262626"/>
          <w:kern w:val="0"/>
          <w:sz w:val="22"/>
          <w:szCs w:val="22"/>
          <w:lang w:val="es-ES_tradnl"/>
        </w:rPr>
        <w:t>[indique el nombre]</w:t>
      </w:r>
      <w:r w:rsidRPr="007E4A1B">
        <w:rPr>
          <w:rFonts w:asciiTheme="minorHAnsi" w:hAnsiTheme="minorHAnsi" w:cstheme="minorHAnsi"/>
          <w:color w:val="262626"/>
          <w:kern w:val="0"/>
          <w:sz w:val="22"/>
          <w:szCs w:val="22"/>
          <w:lang w:val="es-ES_tradnl"/>
        </w:rPr>
        <w:t>, la Autoridad Nominadora, que nombre al Conciliador de conformidad con la Subcláusula 37.1 de las IAO.</w:t>
      </w:r>
      <w:r w:rsidRPr="007E4A1B">
        <w:rPr>
          <w:rStyle w:val="Refdenotaalpie"/>
          <w:rFonts w:asciiTheme="minorHAnsi" w:hAnsiTheme="minorHAnsi" w:cstheme="minorHAnsi"/>
          <w:color w:val="262626"/>
          <w:kern w:val="0"/>
          <w:sz w:val="22"/>
          <w:szCs w:val="22"/>
          <w:lang w:val="es-ES_tradnl"/>
        </w:rPr>
        <w:footnoteReference w:id="28"/>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7E4A1B">
        <w:rPr>
          <w:rFonts w:asciiTheme="minorHAnsi" w:hAnsiTheme="minorHAnsi" w:cstheme="minorHAnsi"/>
          <w:i/>
          <w:color w:val="262626"/>
          <w:sz w:val="22"/>
          <w:szCs w:val="22"/>
        </w:rPr>
        <w:t>(consignar)</w:t>
      </w:r>
      <w:r w:rsidRPr="007E4A1B">
        <w:rPr>
          <w:rFonts w:asciiTheme="minorHAnsi" w:hAnsiTheme="minorHAnsi" w:cstheme="minorHAnsi"/>
          <w:color w:val="262626"/>
          <w:sz w:val="22"/>
          <w:szCs w:val="22"/>
        </w:rPr>
        <w:t xml:space="preserve"> días siguientes después de haber recibido esta Carta de Aceptación, y de conformidad con la Subcláusula 52.1 de las CGC. </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Firma Autorizada ______________________________________________________________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Cargo del Firmante: 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 la Entidad: __________________________________________________________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Adjunto:  Convenio</w:t>
      </w:r>
    </w:p>
    <w:p w:rsidR="005D09EE" w:rsidRPr="007E4A1B" w:rsidRDefault="005D09EE" w:rsidP="00ED7FCE">
      <w:pPr>
        <w:pStyle w:val="SectionIVH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br w:type="page"/>
      </w:r>
      <w:r w:rsidR="00FF32BD">
        <w:rPr>
          <w:rFonts w:asciiTheme="minorHAnsi" w:hAnsiTheme="minorHAnsi" w:cstheme="minorHAnsi"/>
          <w:color w:val="262626"/>
          <w:sz w:val="22"/>
          <w:szCs w:val="22"/>
        </w:rPr>
        <w:lastRenderedPageBreak/>
        <w:t>4</w:t>
      </w:r>
      <w:r w:rsidRPr="007E4A1B">
        <w:rPr>
          <w:rFonts w:asciiTheme="minorHAnsi" w:hAnsiTheme="minorHAnsi" w:cstheme="minorHAnsi"/>
          <w:color w:val="262626"/>
          <w:sz w:val="22"/>
          <w:szCs w:val="22"/>
        </w:rPr>
        <w:t>. Convenio</w:t>
      </w:r>
    </w:p>
    <w:p w:rsidR="005D09EE" w:rsidRPr="007E4A1B" w:rsidRDefault="005D09EE" w:rsidP="00ED7FCE">
      <w:pPr>
        <w:suppressAutoHyphens/>
        <w:spacing w:after="120"/>
        <w:jc w:val="both"/>
        <w:rPr>
          <w:rFonts w:asciiTheme="minorHAnsi" w:hAnsiTheme="minorHAnsi" w:cstheme="minorHAnsi"/>
          <w:color w:val="262626"/>
          <w:sz w:val="22"/>
          <w:szCs w:val="22"/>
          <w:lang/>
        </w:rPr>
      </w:pPr>
      <w:r w:rsidRPr="007E4A1B">
        <w:rPr>
          <w:rFonts w:asciiTheme="minorHAnsi" w:hAnsiTheme="minorHAnsi" w:cstheme="minorHAnsi"/>
          <w:b/>
          <w:i/>
          <w:iCs/>
          <w:color w:val="262626"/>
          <w:sz w:val="22"/>
          <w:szCs w:val="22"/>
        </w:rPr>
        <w:t xml:space="preserve">Nota para quien prepara los documentos de licitación: </w:t>
      </w:r>
      <w:r w:rsidRPr="007E4A1B">
        <w:rPr>
          <w:rFonts w:asciiTheme="minorHAnsi" w:hAnsiTheme="minorHAnsi" w:cstheme="minorHAnsi"/>
          <w:color w:val="262626"/>
          <w:sz w:val="22"/>
          <w:szCs w:val="22"/>
          <w:lang/>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Este Convenio se celebra el </w:t>
      </w:r>
      <w:r w:rsidRPr="007E4A1B">
        <w:rPr>
          <w:rFonts w:asciiTheme="minorHAnsi" w:hAnsiTheme="minorHAnsi" w:cstheme="minorHAnsi"/>
          <w:i/>
          <w:iCs/>
          <w:color w:val="262626"/>
          <w:sz w:val="22"/>
          <w:szCs w:val="22"/>
        </w:rPr>
        <w:t xml:space="preserve">[indique el día] </w:t>
      </w:r>
      <w:r w:rsidRPr="007E4A1B">
        <w:rPr>
          <w:rFonts w:asciiTheme="minorHAnsi" w:hAnsiTheme="minorHAnsi" w:cstheme="minorHAnsi"/>
          <w:color w:val="262626"/>
          <w:sz w:val="22"/>
          <w:szCs w:val="22"/>
        </w:rPr>
        <w:t xml:space="preserve">de </w:t>
      </w:r>
      <w:r w:rsidRPr="007E4A1B">
        <w:rPr>
          <w:rFonts w:asciiTheme="minorHAnsi" w:hAnsiTheme="minorHAnsi" w:cstheme="minorHAnsi"/>
          <w:i/>
          <w:iCs/>
          <w:color w:val="262626"/>
          <w:sz w:val="22"/>
          <w:szCs w:val="22"/>
        </w:rPr>
        <w:t xml:space="preserve">[indique el mes], </w:t>
      </w:r>
      <w:r w:rsidRPr="007E4A1B">
        <w:rPr>
          <w:rFonts w:asciiTheme="minorHAnsi" w:hAnsiTheme="minorHAnsi" w:cstheme="minorHAnsi"/>
          <w:color w:val="262626"/>
          <w:sz w:val="22"/>
          <w:szCs w:val="22"/>
        </w:rPr>
        <w:t xml:space="preserve">de </w:t>
      </w:r>
      <w:r w:rsidRPr="007E4A1B">
        <w:rPr>
          <w:rFonts w:asciiTheme="minorHAnsi" w:hAnsiTheme="minorHAnsi" w:cstheme="minorHAnsi"/>
          <w:i/>
          <w:iCs/>
          <w:color w:val="262626"/>
          <w:sz w:val="22"/>
          <w:szCs w:val="22"/>
        </w:rPr>
        <w:t xml:space="preserve">[indique el año] </w:t>
      </w:r>
      <w:r w:rsidRPr="007E4A1B">
        <w:rPr>
          <w:rFonts w:asciiTheme="minorHAnsi" w:hAnsiTheme="minorHAnsi" w:cstheme="minorHAnsi"/>
          <w:color w:val="262626"/>
          <w:sz w:val="22"/>
          <w:szCs w:val="22"/>
        </w:rPr>
        <w:t xml:space="preserve">entre </w:t>
      </w:r>
      <w:r w:rsidRPr="007E4A1B">
        <w:rPr>
          <w:rFonts w:asciiTheme="minorHAnsi" w:hAnsiTheme="minorHAnsi" w:cstheme="minorHAnsi"/>
          <w:i/>
          <w:iCs/>
          <w:color w:val="262626"/>
          <w:sz w:val="22"/>
          <w:szCs w:val="22"/>
        </w:rPr>
        <w:t>[indique el nombre y dirección del Contratante]</w:t>
      </w:r>
      <w:r w:rsidRPr="007E4A1B">
        <w:rPr>
          <w:rFonts w:asciiTheme="minorHAnsi" w:hAnsiTheme="minorHAnsi" w:cstheme="minorHAnsi"/>
          <w:color w:val="262626"/>
          <w:sz w:val="22"/>
          <w:szCs w:val="22"/>
        </w:rPr>
        <w:t xml:space="preserve"> (en adelante denominado “el Contratante”) por una parte, y </w:t>
      </w:r>
      <w:r w:rsidRPr="007E4A1B">
        <w:rPr>
          <w:rFonts w:asciiTheme="minorHAnsi" w:hAnsiTheme="minorHAnsi" w:cstheme="minorHAnsi"/>
          <w:i/>
          <w:iCs/>
          <w:color w:val="262626"/>
          <w:sz w:val="22"/>
          <w:szCs w:val="22"/>
        </w:rPr>
        <w:t>[indique el nombre y dirección del Contratista]</w:t>
      </w:r>
      <w:r w:rsidRPr="007E4A1B">
        <w:rPr>
          <w:rFonts w:asciiTheme="minorHAnsi" w:hAnsiTheme="minorHAnsi" w:cstheme="minorHAnsi"/>
          <w:color w:val="262626"/>
          <w:sz w:val="22"/>
          <w:szCs w:val="22"/>
        </w:rPr>
        <w:t xml:space="preserve"> (en adelante denominado “el Contratista”) por la otra parte;</w:t>
      </w:r>
    </w:p>
    <w:p w:rsidR="005D09EE" w:rsidRPr="007E4A1B" w:rsidRDefault="005D09EE" w:rsidP="00ED7FCE">
      <w:pPr>
        <w:spacing w:after="120"/>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Por cuanto el Contratante desea que el Contratista ejecute </w:t>
      </w:r>
      <w:r w:rsidRPr="007E4A1B">
        <w:rPr>
          <w:rFonts w:asciiTheme="minorHAnsi" w:hAnsiTheme="minorHAnsi" w:cstheme="minorHAnsi"/>
          <w:i/>
          <w:iCs/>
          <w:color w:val="262626"/>
          <w:sz w:val="22"/>
          <w:szCs w:val="22"/>
        </w:rPr>
        <w:t>[indique el nombre y el número de identificación del contrato]</w:t>
      </w:r>
      <w:r w:rsidRPr="007E4A1B">
        <w:rPr>
          <w:rFonts w:asciiTheme="minorHAnsi" w:hAnsiTheme="minorHAnsi" w:cstheme="minorHAnsi"/>
          <w:color w:val="262626"/>
          <w:spacing w:val="-3"/>
          <w:sz w:val="22"/>
          <w:szCs w:val="22"/>
        </w:rPr>
        <w:t xml:space="preserve"> (en adelante denominado “las Obras”) y el Contratante ha aceptado la Oferta para la ejecución y terminación de dichas Obras y la subsanación de cualquier defecto de las mismas; </w:t>
      </w:r>
    </w:p>
    <w:p w:rsidR="005D09EE" w:rsidRPr="007E4A1B" w:rsidRDefault="005D09EE" w:rsidP="00ED7FCE">
      <w:pPr>
        <w:spacing w:after="120"/>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En consecuencia, este Convenio atestigua lo siguiente:</w:t>
      </w:r>
    </w:p>
    <w:p w:rsidR="005D09EE" w:rsidRPr="007E4A1B" w:rsidRDefault="005D09EE" w:rsidP="00ED7FCE">
      <w:pPr>
        <w:spacing w:after="120"/>
        <w:ind w:left="720" w:hanging="7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w:t>
      </w:r>
      <w:r w:rsidRPr="007E4A1B">
        <w:rPr>
          <w:rFonts w:asciiTheme="minorHAnsi" w:hAnsiTheme="minorHAnsi" w:cstheme="minorHAns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5D09EE" w:rsidRPr="007E4A1B" w:rsidRDefault="005D09EE" w:rsidP="00ED7FCE">
      <w:pPr>
        <w:spacing w:after="120"/>
        <w:ind w:left="720" w:hanging="7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2.</w:t>
      </w:r>
      <w:r w:rsidRPr="007E4A1B">
        <w:rPr>
          <w:rFonts w:asciiTheme="minorHAnsi" w:hAnsiTheme="minorHAnsi" w:cstheme="minorHAns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5D09EE" w:rsidRPr="007E4A1B" w:rsidRDefault="005D09EE" w:rsidP="00ED7FCE">
      <w:pPr>
        <w:spacing w:after="120"/>
        <w:ind w:left="720" w:hanging="7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3.</w:t>
      </w:r>
      <w:r w:rsidRPr="007E4A1B">
        <w:rPr>
          <w:rFonts w:asciiTheme="minorHAnsi" w:hAnsiTheme="minorHAnsi" w:cstheme="minorHAns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5D09EE" w:rsidRPr="007E4A1B" w:rsidRDefault="005D09EE" w:rsidP="00ED7FCE">
      <w:pPr>
        <w:pStyle w:val="Textoindependiente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En testimonio de lo cual las partes firman el presente Convenio en el día, mes y año antes indicados.</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El Sello Oficial de</w:t>
      </w:r>
      <w:r w:rsidRPr="007E4A1B">
        <w:rPr>
          <w:rFonts w:asciiTheme="minorHAnsi" w:hAnsiTheme="minorHAnsi" w:cstheme="minorHAnsi"/>
          <w:i/>
          <w:iCs/>
          <w:color w:val="262626"/>
          <w:sz w:val="22"/>
          <w:szCs w:val="22"/>
        </w:rPr>
        <w:t xml:space="preserve"> [Nombre de la Entidad que atestigua]</w:t>
      </w:r>
      <w:r w:rsidRPr="007E4A1B">
        <w:rPr>
          <w:rFonts w:asciiTheme="minorHAnsi" w:hAnsiTheme="minorHAnsi" w:cstheme="minorHAnsi"/>
          <w:color w:val="262626"/>
          <w:sz w:val="22"/>
          <w:szCs w:val="22"/>
          <w:lang w:val="es-MX"/>
        </w:rPr>
        <w:t xml:space="preserve"> ______________________________</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fue estampado en el presente documento en presencia de:_______________________________</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Firmado, Sellado y Expedido por _________________________________________________</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En presencia de: _____________________________________________</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lang w:val="es-MX"/>
        </w:rPr>
        <w:t xml:space="preserve">Firma que compromete al Contratante </w:t>
      </w:r>
      <w:r w:rsidRPr="007E4A1B">
        <w:rPr>
          <w:rFonts w:asciiTheme="minorHAnsi" w:hAnsiTheme="minorHAnsi" w:cstheme="minorHAnsi"/>
          <w:i/>
          <w:iCs/>
          <w:color w:val="262626"/>
          <w:sz w:val="22"/>
          <w:szCs w:val="22"/>
        </w:rPr>
        <w:t>[firma del representante autorizado del Contratante]</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lang w:val="es-MX"/>
        </w:rPr>
        <w:t xml:space="preserve">Firma que compromete al </w:t>
      </w:r>
      <w:r w:rsidRPr="007E4A1B">
        <w:rPr>
          <w:rFonts w:asciiTheme="minorHAnsi" w:hAnsiTheme="minorHAnsi" w:cstheme="minorHAnsi"/>
          <w:color w:val="262626"/>
          <w:sz w:val="22"/>
          <w:szCs w:val="22"/>
        </w:rPr>
        <w:t>Contratista</w:t>
      </w:r>
      <w:r w:rsidRPr="007E4A1B">
        <w:rPr>
          <w:rFonts w:asciiTheme="minorHAnsi" w:hAnsiTheme="minorHAnsi" w:cstheme="minorHAnsi"/>
          <w:i/>
          <w:iCs/>
          <w:color w:val="262626"/>
          <w:sz w:val="22"/>
          <w:szCs w:val="22"/>
        </w:rPr>
        <w:t xml:space="preserve"> [firma del representante autorizado del Contratista]</w:t>
      </w:r>
    </w:p>
    <w:p w:rsidR="005D09EE" w:rsidRPr="007E4A1B" w:rsidRDefault="005D09EE" w:rsidP="00ED7FCE">
      <w:pPr>
        <w:spacing w:after="120"/>
        <w:jc w:val="center"/>
        <w:rPr>
          <w:rFonts w:asciiTheme="minorHAnsi" w:hAnsiTheme="minorHAnsi" w:cstheme="minorHAnsi"/>
          <w:b/>
          <w:bCs/>
          <w:color w:val="262626"/>
          <w:sz w:val="22"/>
          <w:szCs w:val="22"/>
        </w:rPr>
        <w:sectPr w:rsidR="005D09EE" w:rsidRPr="007E4A1B">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 Condiciones Generales del Contrato</w:t>
      </w:r>
    </w:p>
    <w:p w:rsidR="005D09EE" w:rsidRPr="007E4A1B" w:rsidRDefault="005D09EE" w:rsidP="00ED7FCE">
      <w:pPr>
        <w:spacing w:after="120"/>
        <w:jc w:val="center"/>
        <w:rPr>
          <w:rFonts w:asciiTheme="minorHAnsi" w:hAnsiTheme="minorHAnsi" w:cstheme="minorHAnsi"/>
          <w:b/>
          <w:bCs/>
          <w:color w:val="262626"/>
          <w:sz w:val="22"/>
          <w:szCs w:val="22"/>
        </w:rPr>
      </w:pPr>
    </w:p>
    <w:p w:rsidR="005D09EE" w:rsidRPr="007E4A1B" w:rsidRDefault="005D09EE" w:rsidP="00ED7FCE">
      <w:pPr>
        <w:pStyle w:val="Textoindependiente2"/>
        <w:spacing w:after="120"/>
        <w:jc w:val="both"/>
        <w:rPr>
          <w:rFonts w:asciiTheme="minorHAnsi" w:hAnsiTheme="minorHAnsi" w:cstheme="minorHAnsi"/>
          <w:color w:val="262626"/>
          <w:sz w:val="22"/>
          <w:szCs w:val="22"/>
        </w:rPr>
      </w:pPr>
      <w:r w:rsidRPr="007E4A1B">
        <w:rPr>
          <w:rFonts w:asciiTheme="minorHAnsi" w:hAnsiTheme="minorHAnsi" w:cstheme="minorHAnsi"/>
          <w:b/>
          <w:i w:val="0"/>
          <w:iCs w:val="0"/>
          <w:color w:val="262626"/>
          <w:sz w:val="22"/>
          <w:szCs w:val="22"/>
        </w:rPr>
        <w:t>Nota para quien prepara los documentos de licitación:</w:t>
      </w:r>
      <w:r w:rsidRPr="007E4A1B">
        <w:rPr>
          <w:rFonts w:asciiTheme="minorHAnsi" w:hAnsiTheme="minorHAnsi" w:cstheme="minorHAnsi"/>
          <w:color w:val="262626"/>
          <w:sz w:val="22"/>
          <w:szCs w:val="22"/>
        </w:rPr>
        <w:t>Las Condiciones Generales del Contrato (CGC) junto  con las Condiciones Especiales del Contrato(CEC) y los otros documentos que aquí se enumeran, constituirán un documento integral que establece claramente los derechos y obligaciones de ambas partes.</w:t>
      </w:r>
    </w:p>
    <w:p w:rsidR="005D09EE" w:rsidRPr="007E4A1B" w:rsidRDefault="005D09EE" w:rsidP="00ED7FCE">
      <w:pPr>
        <w:spacing w:after="120"/>
        <w:jc w:val="both"/>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5D09EE" w:rsidRPr="007E4A1B" w:rsidRDefault="005D09EE" w:rsidP="00ED7FCE">
      <w:pPr>
        <w:spacing w:after="120"/>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5D09EE" w:rsidRPr="007E4A1B" w:rsidRDefault="005D09EE" w:rsidP="00ED7FCE">
      <w:pPr>
        <w:spacing w:after="120"/>
        <w:jc w:val="both"/>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El uso de CGC estándar para construcciones y obras </w:t>
      </w:r>
      <w:r w:rsidR="00193ABF" w:rsidRPr="007E4A1B">
        <w:rPr>
          <w:rFonts w:asciiTheme="minorHAnsi" w:hAnsiTheme="minorHAnsi" w:cstheme="minorHAnsi"/>
          <w:i/>
          <w:iCs/>
          <w:color w:val="262626"/>
          <w:sz w:val="22"/>
          <w:szCs w:val="22"/>
        </w:rPr>
        <w:t>fomentará</w:t>
      </w:r>
      <w:r w:rsidRPr="007E4A1B">
        <w:rPr>
          <w:rFonts w:asciiTheme="minorHAnsi" w:hAnsiTheme="minorHAnsi" w:cstheme="minorHAns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5D09EE" w:rsidRPr="007E4A1B" w:rsidRDefault="005D09EE" w:rsidP="00ED7FCE">
      <w:pPr>
        <w:spacing w:after="120"/>
        <w:rPr>
          <w:rFonts w:asciiTheme="minorHAnsi" w:hAnsiTheme="minorHAnsi" w:cstheme="minorHAnsi"/>
          <w:i/>
          <w:iCs/>
          <w:color w:val="262626"/>
          <w:sz w:val="22"/>
          <w:szCs w:val="22"/>
        </w:rPr>
      </w:pPr>
    </w:p>
    <w:p w:rsidR="005D09EE" w:rsidRPr="007E4A1B" w:rsidRDefault="005D09EE" w:rsidP="00ED7FCE">
      <w:pPr>
        <w:pStyle w:val="Index"/>
        <w:spacing w:before="0" w:after="120"/>
        <w:rPr>
          <w:rFonts w:asciiTheme="minorHAnsi" w:hAnsiTheme="minorHAnsi" w:cstheme="minorHAnsi"/>
          <w:i/>
          <w:iCs/>
          <w:color w:val="262626"/>
          <w:sz w:val="22"/>
          <w:szCs w:val="22"/>
        </w:rPr>
        <w:sectPr w:rsidR="005D09EE" w:rsidRPr="007E4A1B">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Index"/>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Índice de Cláusulas</w:t>
      </w:r>
    </w:p>
    <w:p w:rsidR="005D09EE" w:rsidRPr="007E4A1B" w:rsidRDefault="005D09EE" w:rsidP="00ED7FCE">
      <w:pPr>
        <w:pStyle w:val="Ttulo3"/>
        <w:spacing w:after="120"/>
        <w:rPr>
          <w:rFonts w:asciiTheme="minorHAnsi" w:hAnsiTheme="minorHAnsi" w:cstheme="minorHAnsi"/>
          <w:color w:val="262626"/>
          <w:sz w:val="22"/>
          <w:szCs w:val="22"/>
        </w:rPr>
      </w:pPr>
    </w:p>
    <w:p w:rsidR="005D09EE" w:rsidRPr="007E4A1B" w:rsidRDefault="003B2BEF" w:rsidP="00ED7FCE">
      <w:pPr>
        <w:pStyle w:val="TDC1"/>
        <w:spacing w:before="0" w:after="120"/>
        <w:rPr>
          <w:rFonts w:asciiTheme="minorHAnsi" w:hAnsiTheme="minorHAnsi" w:cstheme="minorHAnsi"/>
          <w:color w:val="262626"/>
          <w:sz w:val="22"/>
          <w:szCs w:val="22"/>
          <w:lang w:val="es-AR"/>
        </w:rPr>
      </w:pPr>
      <w:hyperlink w:anchor="_Toc115774644" w:history="1">
        <w:r w:rsidR="005D09EE" w:rsidRPr="007E4A1B">
          <w:rPr>
            <w:rStyle w:val="Hipervnculo"/>
            <w:rFonts w:asciiTheme="minorHAnsi" w:hAnsiTheme="minorHAnsi" w:cstheme="minorHAnsi"/>
            <w:color w:val="262626"/>
            <w:sz w:val="22"/>
            <w:szCs w:val="22"/>
          </w:rPr>
          <w:t>A. Disposiciones Generales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66</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45" w:history="1">
        <w:r w:rsidR="005D09EE" w:rsidRPr="007E4A1B">
          <w:rPr>
            <w:rStyle w:val="Hipervnculo"/>
            <w:rFonts w:asciiTheme="minorHAnsi" w:hAnsiTheme="minorHAnsi" w:cstheme="minorHAnsi"/>
            <w:color w:val="262626"/>
            <w:sz w:val="22"/>
            <w:szCs w:val="22"/>
          </w:rPr>
          <w:t>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Definiciones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66</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46" w:history="1">
        <w:r w:rsidR="005D09EE" w:rsidRPr="007E4A1B">
          <w:rPr>
            <w:rStyle w:val="Hipervnculo"/>
            <w:rFonts w:asciiTheme="minorHAnsi" w:hAnsiTheme="minorHAnsi" w:cstheme="minorHAnsi"/>
            <w:color w:val="262626"/>
            <w:sz w:val="22"/>
            <w:szCs w:val="22"/>
          </w:rPr>
          <w:t xml:space="preserve">2. </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Interpretación</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68</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47" w:history="1">
        <w:r w:rsidR="005D09EE" w:rsidRPr="007E4A1B">
          <w:rPr>
            <w:rStyle w:val="Hipervnculo"/>
            <w:rFonts w:asciiTheme="minorHAnsi" w:hAnsiTheme="minorHAnsi" w:cstheme="minorHAnsi"/>
            <w:color w:val="262626"/>
            <w:sz w:val="22"/>
            <w:szCs w:val="22"/>
          </w:rPr>
          <w:t>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Idioma y Ley Aplicables</w:t>
        </w:r>
        <w:r w:rsidR="005D09EE" w:rsidRPr="007E4A1B">
          <w:rPr>
            <w:rFonts w:asciiTheme="minorHAnsi" w:hAnsiTheme="minorHAnsi" w:cstheme="minorHAnsi"/>
            <w:webHidden/>
            <w:color w:val="262626"/>
            <w:sz w:val="22"/>
            <w:szCs w:val="22"/>
          </w:rPr>
          <w:tab/>
        </w:r>
      </w:hyperlink>
      <w:r w:rsidR="00B24C21" w:rsidRPr="007E4A1B">
        <w:rPr>
          <w:rFonts w:asciiTheme="minorHAnsi" w:hAnsiTheme="minorHAnsi" w:cstheme="minorHAnsi"/>
          <w:color w:val="262626"/>
          <w:sz w:val="22"/>
          <w:szCs w:val="22"/>
        </w:rPr>
        <w:t>69</w:t>
      </w:r>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48" w:history="1">
        <w:r w:rsidR="005D09EE" w:rsidRPr="007E4A1B">
          <w:rPr>
            <w:rStyle w:val="Hipervnculo"/>
            <w:rFonts w:asciiTheme="minorHAnsi" w:hAnsiTheme="minorHAnsi" w:cstheme="minorHAnsi"/>
            <w:color w:val="262626"/>
            <w:sz w:val="22"/>
            <w:szCs w:val="22"/>
          </w:rPr>
          <w:t>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Decisiones del Gerente de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49" w:history="1">
        <w:r w:rsidR="005D09EE" w:rsidRPr="007E4A1B">
          <w:rPr>
            <w:rStyle w:val="Hipervnculo"/>
            <w:rFonts w:asciiTheme="minorHAnsi" w:hAnsiTheme="minorHAnsi" w:cstheme="minorHAnsi"/>
            <w:color w:val="262626"/>
            <w:sz w:val="22"/>
            <w:szCs w:val="22"/>
          </w:rPr>
          <w:t>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Delegación de funciones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0" w:history="1">
        <w:r w:rsidR="005D09EE" w:rsidRPr="007E4A1B">
          <w:rPr>
            <w:rStyle w:val="Hipervnculo"/>
            <w:rFonts w:asciiTheme="minorHAnsi" w:hAnsiTheme="minorHAnsi" w:cstheme="minorHAnsi"/>
            <w:color w:val="262626"/>
            <w:sz w:val="22"/>
            <w:szCs w:val="22"/>
          </w:rPr>
          <w:t>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Comunicaciones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1" w:history="1">
        <w:r w:rsidR="005D09EE" w:rsidRPr="007E4A1B">
          <w:rPr>
            <w:rStyle w:val="Hipervnculo"/>
            <w:rFonts w:asciiTheme="minorHAnsi" w:hAnsiTheme="minorHAnsi" w:cstheme="minorHAnsi"/>
            <w:color w:val="262626"/>
            <w:sz w:val="22"/>
            <w:szCs w:val="22"/>
          </w:rPr>
          <w:t>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Subcontratos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2" w:history="1">
        <w:r w:rsidR="005D09EE" w:rsidRPr="007E4A1B">
          <w:rPr>
            <w:rStyle w:val="Hipervnculo"/>
            <w:rFonts w:asciiTheme="minorHAnsi" w:hAnsiTheme="minorHAnsi" w:cstheme="minorHAnsi"/>
            <w:color w:val="262626"/>
            <w:sz w:val="22"/>
            <w:szCs w:val="22"/>
          </w:rPr>
          <w:t>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Otros Contratistas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3" w:history="1">
        <w:r w:rsidR="005D09EE" w:rsidRPr="007E4A1B">
          <w:rPr>
            <w:rStyle w:val="Hipervnculo"/>
            <w:rFonts w:asciiTheme="minorHAnsi" w:hAnsiTheme="minorHAnsi" w:cstheme="minorHAnsi"/>
            <w:color w:val="262626"/>
            <w:sz w:val="22"/>
            <w:szCs w:val="22"/>
          </w:rPr>
          <w:t>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Personal</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70</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4" w:history="1">
        <w:r w:rsidR="005D09EE" w:rsidRPr="007E4A1B">
          <w:rPr>
            <w:rStyle w:val="Hipervnculo"/>
            <w:rFonts w:asciiTheme="minorHAnsi" w:hAnsiTheme="minorHAnsi" w:cstheme="minorHAnsi"/>
            <w:color w:val="262626"/>
            <w:sz w:val="22"/>
            <w:szCs w:val="22"/>
          </w:rPr>
          <w:t>10.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Riesgos del Contratante y del Contratista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70</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5" w:history="1">
        <w:r w:rsidR="005D09EE" w:rsidRPr="007E4A1B">
          <w:rPr>
            <w:rStyle w:val="Hipervnculo"/>
            <w:rFonts w:asciiTheme="minorHAnsi" w:hAnsiTheme="minorHAnsi" w:cstheme="minorHAnsi"/>
            <w:color w:val="262626"/>
            <w:sz w:val="22"/>
            <w:szCs w:val="22"/>
          </w:rPr>
          <w:t>11.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Riesgos del Contratante</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70</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6" w:history="1">
        <w:r w:rsidR="005D09EE" w:rsidRPr="007E4A1B">
          <w:rPr>
            <w:rStyle w:val="Hipervnculo"/>
            <w:rFonts w:asciiTheme="minorHAnsi" w:hAnsiTheme="minorHAnsi" w:cstheme="minorHAnsi"/>
            <w:color w:val="262626"/>
            <w:sz w:val="22"/>
            <w:szCs w:val="22"/>
          </w:rPr>
          <w:t>12.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Riesgos del Contratista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71</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7" w:history="1">
        <w:r w:rsidR="005D09EE" w:rsidRPr="007E4A1B">
          <w:rPr>
            <w:rStyle w:val="Hipervnculo"/>
            <w:rFonts w:asciiTheme="minorHAnsi" w:hAnsiTheme="minorHAnsi" w:cstheme="minorHAnsi"/>
            <w:color w:val="262626"/>
            <w:sz w:val="22"/>
            <w:szCs w:val="22"/>
          </w:rPr>
          <w:t>13.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Seguros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71</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8" w:history="1">
        <w:r w:rsidR="005D09EE" w:rsidRPr="007E4A1B">
          <w:rPr>
            <w:rStyle w:val="Hipervnculo"/>
            <w:rFonts w:asciiTheme="minorHAnsi" w:hAnsiTheme="minorHAnsi" w:cstheme="minorHAnsi"/>
            <w:color w:val="262626"/>
            <w:sz w:val="22"/>
            <w:szCs w:val="22"/>
          </w:rPr>
          <w:t>14.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Informes de investigación del Sitio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59" w:history="1">
        <w:r w:rsidR="005D09EE" w:rsidRPr="007E4A1B">
          <w:rPr>
            <w:rStyle w:val="Hipervnculo"/>
            <w:rFonts w:asciiTheme="minorHAnsi" w:hAnsiTheme="minorHAnsi" w:cstheme="minorHAnsi"/>
            <w:color w:val="262626"/>
            <w:sz w:val="22"/>
            <w:szCs w:val="22"/>
          </w:rPr>
          <w:t>15.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Consultas acerca de las Condiciones Especiales del Contrato</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0" w:history="1">
        <w:r w:rsidR="005D09EE" w:rsidRPr="007E4A1B">
          <w:rPr>
            <w:rStyle w:val="Hipervnculo"/>
            <w:rFonts w:asciiTheme="minorHAnsi" w:hAnsiTheme="minorHAnsi" w:cstheme="minorHAnsi"/>
            <w:color w:val="262626"/>
            <w:sz w:val="22"/>
            <w:szCs w:val="22"/>
          </w:rPr>
          <w:t>16.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Construcción de las Obras por el Contratista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1" w:history="1">
        <w:r w:rsidR="005D09EE" w:rsidRPr="007E4A1B">
          <w:rPr>
            <w:rStyle w:val="Hipervnculo"/>
            <w:rFonts w:asciiTheme="minorHAnsi" w:hAnsiTheme="minorHAnsi" w:cstheme="minorHAnsi"/>
            <w:color w:val="262626"/>
            <w:sz w:val="22"/>
            <w:szCs w:val="22"/>
          </w:rPr>
          <w:t>17.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Terminación de las Obras en la fecha prevista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2" w:history="1">
        <w:r w:rsidR="005D09EE" w:rsidRPr="007E4A1B">
          <w:rPr>
            <w:rStyle w:val="Hipervnculo"/>
            <w:rFonts w:asciiTheme="minorHAnsi" w:hAnsiTheme="minorHAnsi" w:cstheme="minorHAnsi"/>
            <w:color w:val="262626"/>
            <w:sz w:val="22"/>
            <w:szCs w:val="22"/>
          </w:rPr>
          <w:t>18.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Aprobación por el Gerente de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3" w:history="1">
        <w:r w:rsidR="005D09EE" w:rsidRPr="007E4A1B">
          <w:rPr>
            <w:rStyle w:val="Hipervnculo"/>
            <w:rFonts w:asciiTheme="minorHAnsi" w:hAnsiTheme="minorHAnsi" w:cstheme="minorHAnsi"/>
            <w:color w:val="262626"/>
            <w:sz w:val="22"/>
            <w:szCs w:val="22"/>
          </w:rPr>
          <w:t>19.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Seguridad</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4" w:history="1">
        <w:r w:rsidR="005D09EE" w:rsidRPr="007E4A1B">
          <w:rPr>
            <w:rStyle w:val="Hipervnculo"/>
            <w:rFonts w:asciiTheme="minorHAnsi" w:hAnsiTheme="minorHAnsi" w:cstheme="minorHAnsi"/>
            <w:color w:val="262626"/>
            <w:sz w:val="22"/>
            <w:szCs w:val="22"/>
          </w:rPr>
          <w:t>20.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Descubrimientos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5" w:history="1">
        <w:r w:rsidR="005D09EE" w:rsidRPr="007E4A1B">
          <w:rPr>
            <w:rStyle w:val="Hipervnculo"/>
            <w:rFonts w:asciiTheme="minorHAnsi" w:hAnsiTheme="minorHAnsi" w:cstheme="minorHAnsi"/>
            <w:color w:val="262626"/>
            <w:sz w:val="22"/>
            <w:szCs w:val="22"/>
          </w:rPr>
          <w:t>21.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Toma de posesión del Sitio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6" w:history="1">
        <w:r w:rsidR="005D09EE" w:rsidRPr="007E4A1B">
          <w:rPr>
            <w:rStyle w:val="Hipervnculo"/>
            <w:rFonts w:asciiTheme="minorHAnsi" w:hAnsiTheme="minorHAnsi" w:cstheme="minorHAnsi"/>
            <w:color w:val="262626"/>
            <w:sz w:val="22"/>
            <w:szCs w:val="22"/>
          </w:rPr>
          <w:t>22.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Acceso al Sitio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7" w:history="1">
        <w:r w:rsidR="005D09EE" w:rsidRPr="007E4A1B">
          <w:rPr>
            <w:rStyle w:val="Hipervnculo"/>
            <w:rFonts w:asciiTheme="minorHAnsi" w:hAnsiTheme="minorHAnsi" w:cstheme="minorHAnsi"/>
            <w:color w:val="262626"/>
            <w:sz w:val="22"/>
            <w:szCs w:val="22"/>
          </w:rPr>
          <w:t>23.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Instrucciones, Inspecciones y Auditorías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8" w:history="1">
        <w:r w:rsidR="005D09EE" w:rsidRPr="007E4A1B">
          <w:rPr>
            <w:rStyle w:val="Hipervnculo"/>
            <w:rFonts w:asciiTheme="minorHAnsi" w:hAnsiTheme="minorHAnsi" w:cstheme="minorHAnsi"/>
            <w:color w:val="262626"/>
            <w:sz w:val="22"/>
            <w:szCs w:val="22"/>
          </w:rPr>
          <w:t>24.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Controversias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69" w:history="1">
        <w:r w:rsidR="005D09EE" w:rsidRPr="007E4A1B">
          <w:rPr>
            <w:rStyle w:val="Hipervnculo"/>
            <w:rFonts w:asciiTheme="minorHAnsi" w:hAnsiTheme="minorHAnsi" w:cstheme="minorHAnsi"/>
            <w:color w:val="262626"/>
            <w:sz w:val="22"/>
            <w:szCs w:val="22"/>
          </w:rPr>
          <w:t>25.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Procedimientos para la solución de controversias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0" w:history="1">
        <w:r w:rsidR="005D09EE" w:rsidRPr="007E4A1B">
          <w:rPr>
            <w:rStyle w:val="Hipervnculo"/>
            <w:rFonts w:asciiTheme="minorHAnsi" w:hAnsiTheme="minorHAnsi" w:cstheme="minorHAnsi"/>
            <w:color w:val="262626"/>
            <w:sz w:val="22"/>
            <w:szCs w:val="22"/>
          </w:rPr>
          <w:t>26.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Reemplazo del Conciliador</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3B2BEF" w:rsidP="00ED7FCE">
      <w:pPr>
        <w:pStyle w:val="TDC1"/>
        <w:spacing w:before="0" w:after="120"/>
        <w:rPr>
          <w:rFonts w:asciiTheme="minorHAnsi" w:hAnsiTheme="minorHAnsi" w:cstheme="minorHAnsi"/>
          <w:color w:val="262626"/>
          <w:sz w:val="22"/>
          <w:szCs w:val="22"/>
          <w:lang w:val="es-AR"/>
        </w:rPr>
      </w:pPr>
      <w:hyperlink w:anchor="_Toc115774671" w:history="1">
        <w:r w:rsidR="005D09EE" w:rsidRPr="007E4A1B">
          <w:rPr>
            <w:rStyle w:val="Hipervnculo"/>
            <w:rFonts w:asciiTheme="minorHAnsi" w:hAnsiTheme="minorHAnsi" w:cstheme="minorHAnsi"/>
            <w:color w:val="262626"/>
            <w:sz w:val="22"/>
            <w:szCs w:val="22"/>
          </w:rPr>
          <w:t>B. Control de Plazos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3B2BEF" w:rsidP="00ED7FCE">
      <w:pPr>
        <w:pStyle w:val="TDC2"/>
        <w:spacing w:after="120"/>
        <w:rPr>
          <w:rFonts w:asciiTheme="minorHAnsi" w:hAnsiTheme="minorHAnsi" w:cstheme="minorHAnsi"/>
          <w:color w:val="262626"/>
          <w:sz w:val="22"/>
          <w:szCs w:val="22"/>
          <w:lang w:val="es-AR"/>
        </w:rPr>
      </w:pPr>
      <w:hyperlink w:anchor="_Toc115774672" w:history="1">
        <w:r w:rsidR="005D09EE" w:rsidRPr="007E4A1B">
          <w:rPr>
            <w:rStyle w:val="Hipervnculo"/>
            <w:rFonts w:asciiTheme="minorHAnsi" w:hAnsiTheme="minorHAnsi" w:cstheme="minorHAnsi"/>
            <w:color w:val="262626"/>
            <w:sz w:val="22"/>
            <w:szCs w:val="22"/>
          </w:rPr>
          <w:t>27.       Programa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3" w:history="1">
        <w:r w:rsidR="005D09EE" w:rsidRPr="007E4A1B">
          <w:rPr>
            <w:rStyle w:val="Hipervnculo"/>
            <w:rFonts w:asciiTheme="minorHAnsi" w:hAnsiTheme="minorHAnsi" w:cstheme="minorHAnsi"/>
            <w:color w:val="262626"/>
            <w:sz w:val="22"/>
            <w:szCs w:val="22"/>
          </w:rPr>
          <w:t>28.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Prórroga de la Fecha Prevista de Terminación</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4" w:history="1">
        <w:r w:rsidR="005D09EE" w:rsidRPr="007E4A1B">
          <w:rPr>
            <w:rStyle w:val="Hipervnculo"/>
            <w:rFonts w:asciiTheme="minorHAnsi" w:hAnsiTheme="minorHAnsi" w:cstheme="minorHAnsi"/>
            <w:color w:val="262626"/>
            <w:sz w:val="22"/>
            <w:szCs w:val="22"/>
          </w:rPr>
          <w:t>29.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Aceleración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5" w:history="1">
        <w:r w:rsidR="005D09EE" w:rsidRPr="007E4A1B">
          <w:rPr>
            <w:rStyle w:val="Hipervnculo"/>
            <w:rFonts w:asciiTheme="minorHAnsi" w:hAnsiTheme="minorHAnsi" w:cstheme="minorHAnsi"/>
            <w:color w:val="262626"/>
            <w:sz w:val="22"/>
            <w:szCs w:val="22"/>
          </w:rPr>
          <w:t>30.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Demoras ordenadas por el Gerente de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6" w:history="1">
        <w:r w:rsidR="005D09EE" w:rsidRPr="007E4A1B">
          <w:rPr>
            <w:rStyle w:val="Hipervnculo"/>
            <w:rFonts w:asciiTheme="minorHAnsi" w:hAnsiTheme="minorHAnsi" w:cstheme="minorHAnsi"/>
            <w:color w:val="262626"/>
            <w:sz w:val="22"/>
            <w:szCs w:val="22"/>
          </w:rPr>
          <w:t>31.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Reuniones administrativas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7" w:history="1">
        <w:r w:rsidR="005D09EE" w:rsidRPr="007E4A1B">
          <w:rPr>
            <w:rStyle w:val="Hipervnculo"/>
            <w:rFonts w:asciiTheme="minorHAnsi" w:hAnsiTheme="minorHAnsi" w:cstheme="minorHAnsi"/>
            <w:color w:val="262626"/>
            <w:sz w:val="22"/>
            <w:szCs w:val="22"/>
          </w:rPr>
          <w:t>32.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Advertencia Anticipada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3B2BEF" w:rsidP="00ED7FCE">
      <w:pPr>
        <w:pStyle w:val="TDC1"/>
        <w:spacing w:before="0" w:after="120"/>
        <w:rPr>
          <w:rFonts w:asciiTheme="minorHAnsi" w:hAnsiTheme="minorHAnsi" w:cstheme="minorHAnsi"/>
          <w:color w:val="262626"/>
          <w:sz w:val="22"/>
          <w:szCs w:val="22"/>
          <w:lang w:val="es-AR"/>
        </w:rPr>
      </w:pPr>
      <w:hyperlink w:anchor="_Toc115774678" w:history="1">
        <w:r w:rsidR="005D09EE" w:rsidRPr="007E4A1B">
          <w:rPr>
            <w:rStyle w:val="Hipervnculo"/>
            <w:rFonts w:asciiTheme="minorHAnsi" w:hAnsiTheme="minorHAnsi" w:cstheme="minorHAnsi"/>
            <w:color w:val="262626"/>
            <w:sz w:val="22"/>
            <w:szCs w:val="22"/>
          </w:rPr>
          <w:t>C. Control de Calidad</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79" w:history="1">
        <w:r w:rsidR="005D09EE" w:rsidRPr="007E4A1B">
          <w:rPr>
            <w:rStyle w:val="Hipervnculo"/>
            <w:rFonts w:asciiTheme="minorHAnsi" w:hAnsiTheme="minorHAnsi" w:cstheme="minorHAnsi"/>
            <w:color w:val="262626"/>
            <w:sz w:val="22"/>
            <w:szCs w:val="22"/>
          </w:rPr>
          <w:t>33.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Identificación de Defectos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0" w:history="1">
        <w:r w:rsidR="005D09EE" w:rsidRPr="007E4A1B">
          <w:rPr>
            <w:rStyle w:val="Hipervnculo"/>
            <w:rFonts w:asciiTheme="minorHAnsi" w:hAnsiTheme="minorHAnsi" w:cstheme="minorHAnsi"/>
            <w:color w:val="262626"/>
            <w:sz w:val="22"/>
            <w:szCs w:val="22"/>
          </w:rPr>
          <w:t>34.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Pruebas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1" w:history="1">
        <w:r w:rsidR="005D09EE" w:rsidRPr="007E4A1B">
          <w:rPr>
            <w:rStyle w:val="Hipervnculo"/>
            <w:rFonts w:asciiTheme="minorHAnsi" w:hAnsiTheme="minorHAnsi" w:cstheme="minorHAnsi"/>
            <w:color w:val="262626"/>
            <w:sz w:val="22"/>
            <w:szCs w:val="22"/>
          </w:rPr>
          <w:t>35.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Corrección de Defectos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2" w:history="1">
        <w:r w:rsidR="005D09EE" w:rsidRPr="007E4A1B">
          <w:rPr>
            <w:rStyle w:val="Hipervnculo"/>
            <w:rFonts w:asciiTheme="minorHAnsi" w:hAnsiTheme="minorHAnsi" w:cstheme="minorHAnsi"/>
            <w:color w:val="262626"/>
            <w:sz w:val="22"/>
            <w:szCs w:val="22"/>
          </w:rPr>
          <w:t>36.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Defectos no corregidos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3B2BEF" w:rsidP="00ED7FCE">
      <w:pPr>
        <w:pStyle w:val="TDC1"/>
        <w:spacing w:before="0" w:after="120"/>
        <w:rPr>
          <w:rFonts w:asciiTheme="minorHAnsi" w:hAnsiTheme="minorHAnsi" w:cstheme="minorHAnsi"/>
          <w:color w:val="262626"/>
          <w:sz w:val="22"/>
          <w:szCs w:val="22"/>
          <w:lang w:val="es-AR"/>
        </w:rPr>
      </w:pPr>
      <w:hyperlink w:anchor="_Toc115774683" w:history="1">
        <w:r w:rsidR="005D09EE" w:rsidRPr="007E4A1B">
          <w:rPr>
            <w:rStyle w:val="Hipervnculo"/>
            <w:rFonts w:asciiTheme="minorHAnsi" w:hAnsiTheme="minorHAnsi" w:cstheme="minorHAnsi"/>
            <w:color w:val="262626"/>
            <w:sz w:val="22"/>
            <w:szCs w:val="22"/>
          </w:rPr>
          <w:t>D. Control de Costos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4" w:history="1">
        <w:r w:rsidR="005D09EE" w:rsidRPr="007E4A1B">
          <w:rPr>
            <w:rStyle w:val="Hipervnculo"/>
            <w:rFonts w:asciiTheme="minorHAnsi" w:hAnsiTheme="minorHAnsi" w:cstheme="minorHAnsi"/>
            <w:color w:val="262626"/>
            <w:sz w:val="22"/>
            <w:szCs w:val="22"/>
          </w:rPr>
          <w:t>37.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Lista de Cantidades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5" w:history="1">
        <w:r w:rsidR="005D09EE" w:rsidRPr="007E4A1B">
          <w:rPr>
            <w:rStyle w:val="Hipervnculo"/>
            <w:rFonts w:asciiTheme="minorHAnsi" w:hAnsiTheme="minorHAnsi" w:cstheme="minorHAnsi"/>
            <w:color w:val="262626"/>
            <w:sz w:val="22"/>
            <w:szCs w:val="22"/>
          </w:rPr>
          <w:t>38.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Modificaciones en las Cantidades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6" w:history="1">
        <w:r w:rsidR="005D09EE" w:rsidRPr="007E4A1B">
          <w:rPr>
            <w:rStyle w:val="Hipervnculo"/>
            <w:rFonts w:asciiTheme="minorHAnsi" w:hAnsiTheme="minorHAnsi" w:cstheme="minorHAnsi"/>
            <w:color w:val="262626"/>
            <w:sz w:val="22"/>
            <w:szCs w:val="22"/>
          </w:rPr>
          <w:t>39.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Variaciones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7" w:history="1">
        <w:r w:rsidR="005D09EE" w:rsidRPr="007E4A1B">
          <w:rPr>
            <w:rStyle w:val="Hipervnculo"/>
            <w:rFonts w:asciiTheme="minorHAnsi" w:hAnsiTheme="minorHAnsi" w:cstheme="minorHAnsi"/>
            <w:color w:val="262626"/>
            <w:sz w:val="22"/>
            <w:szCs w:val="22"/>
          </w:rPr>
          <w:t>40.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Pagos de las Variaciones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8" w:history="1">
        <w:r w:rsidR="005D09EE" w:rsidRPr="007E4A1B">
          <w:rPr>
            <w:rStyle w:val="Hipervnculo"/>
            <w:rFonts w:asciiTheme="minorHAnsi" w:hAnsiTheme="minorHAnsi" w:cstheme="minorHAnsi"/>
            <w:color w:val="262626"/>
            <w:sz w:val="22"/>
            <w:szCs w:val="22"/>
          </w:rPr>
          <w:t>41.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Proyecciones  de Flujo de Efectivos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78</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89" w:history="1">
        <w:r w:rsidR="005D09EE" w:rsidRPr="007E4A1B">
          <w:rPr>
            <w:rStyle w:val="Hipervnculo"/>
            <w:rFonts w:asciiTheme="minorHAnsi" w:hAnsiTheme="minorHAnsi" w:cstheme="minorHAnsi"/>
            <w:color w:val="262626"/>
            <w:sz w:val="22"/>
            <w:szCs w:val="22"/>
          </w:rPr>
          <w:t>42.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Certificados de Pago</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78</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0" w:history="1">
        <w:r w:rsidR="005D09EE" w:rsidRPr="007E4A1B">
          <w:rPr>
            <w:rStyle w:val="Hipervnculo"/>
            <w:rFonts w:asciiTheme="minorHAnsi" w:hAnsiTheme="minorHAnsi" w:cstheme="minorHAnsi"/>
            <w:color w:val="262626"/>
            <w:sz w:val="22"/>
            <w:szCs w:val="22"/>
          </w:rPr>
          <w:t>43.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1" w:history="1">
        <w:r w:rsidR="005D09EE" w:rsidRPr="007E4A1B">
          <w:rPr>
            <w:rStyle w:val="Hipervnculo"/>
            <w:rFonts w:asciiTheme="minorHAnsi" w:hAnsiTheme="minorHAnsi" w:cstheme="minorHAnsi"/>
            <w:color w:val="262626"/>
            <w:sz w:val="22"/>
            <w:szCs w:val="22"/>
          </w:rPr>
          <w:t>44.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Eventos Compensables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79</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2" w:history="1">
        <w:r w:rsidR="005D09EE" w:rsidRPr="007E4A1B">
          <w:rPr>
            <w:rStyle w:val="Hipervnculo"/>
            <w:rFonts w:asciiTheme="minorHAnsi" w:hAnsiTheme="minorHAnsi" w:cstheme="minorHAnsi"/>
            <w:color w:val="262626"/>
            <w:sz w:val="22"/>
            <w:szCs w:val="22"/>
          </w:rPr>
          <w:t>45.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Impuestos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81</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3" w:history="1">
        <w:r w:rsidR="005D09EE" w:rsidRPr="007E4A1B">
          <w:rPr>
            <w:rStyle w:val="Hipervnculo"/>
            <w:rFonts w:asciiTheme="minorHAnsi" w:hAnsiTheme="minorHAnsi" w:cstheme="minorHAnsi"/>
            <w:color w:val="262626"/>
            <w:sz w:val="22"/>
            <w:szCs w:val="22"/>
          </w:rPr>
          <w:t>46.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Monedas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81</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4" w:history="1">
        <w:r w:rsidR="005D09EE" w:rsidRPr="007E4A1B">
          <w:rPr>
            <w:rStyle w:val="Hipervnculo"/>
            <w:rFonts w:asciiTheme="minorHAnsi" w:hAnsiTheme="minorHAnsi" w:cstheme="minorHAnsi"/>
            <w:color w:val="262626"/>
            <w:sz w:val="22"/>
            <w:szCs w:val="22"/>
          </w:rPr>
          <w:t>47.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Ajustes de Precios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81</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5" w:history="1">
        <w:r w:rsidR="005D09EE" w:rsidRPr="007E4A1B">
          <w:rPr>
            <w:rStyle w:val="Hipervnculo"/>
            <w:rFonts w:asciiTheme="minorHAnsi" w:hAnsiTheme="minorHAnsi" w:cstheme="minorHAnsi"/>
            <w:color w:val="262626"/>
            <w:sz w:val="22"/>
            <w:szCs w:val="22"/>
          </w:rPr>
          <w:t>48.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Retenciones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6" w:history="1">
        <w:r w:rsidR="005D09EE" w:rsidRPr="007E4A1B">
          <w:rPr>
            <w:rStyle w:val="Hipervnculo"/>
            <w:rFonts w:asciiTheme="minorHAnsi" w:hAnsiTheme="minorHAnsi" w:cstheme="minorHAnsi"/>
            <w:color w:val="262626"/>
            <w:sz w:val="22"/>
            <w:szCs w:val="22"/>
          </w:rPr>
          <w:t>49.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Liquidación por daños y perjuicios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7" w:history="1">
        <w:r w:rsidR="005D09EE" w:rsidRPr="007E4A1B">
          <w:rPr>
            <w:rStyle w:val="Hipervnculo"/>
            <w:rFonts w:asciiTheme="minorHAnsi" w:hAnsiTheme="minorHAnsi" w:cstheme="minorHAnsi"/>
            <w:color w:val="262626"/>
            <w:sz w:val="22"/>
            <w:szCs w:val="22"/>
          </w:rPr>
          <w:t>50.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Bonificaciones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8" w:history="1">
        <w:r w:rsidR="005D09EE" w:rsidRPr="007E4A1B">
          <w:rPr>
            <w:rStyle w:val="Hipervnculo"/>
            <w:rFonts w:asciiTheme="minorHAnsi" w:hAnsiTheme="minorHAnsi" w:cstheme="minorHAnsi"/>
            <w:color w:val="262626"/>
            <w:sz w:val="22"/>
            <w:szCs w:val="22"/>
          </w:rPr>
          <w:t>51.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 de anticipo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699" w:history="1">
        <w:r w:rsidR="005D09EE" w:rsidRPr="007E4A1B">
          <w:rPr>
            <w:rStyle w:val="Hipervnculo"/>
            <w:rFonts w:asciiTheme="minorHAnsi" w:hAnsiTheme="minorHAnsi" w:cstheme="minorHAnsi"/>
            <w:color w:val="262626"/>
            <w:sz w:val="22"/>
            <w:szCs w:val="22"/>
          </w:rPr>
          <w:t>52.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Garantías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0" w:history="1">
        <w:r w:rsidR="005D09EE" w:rsidRPr="007E4A1B">
          <w:rPr>
            <w:rStyle w:val="Hipervnculo"/>
            <w:rFonts w:asciiTheme="minorHAnsi" w:hAnsiTheme="minorHAnsi" w:cstheme="minorHAnsi"/>
            <w:color w:val="262626"/>
            <w:sz w:val="22"/>
            <w:szCs w:val="22"/>
          </w:rPr>
          <w:t>53.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Trabajos por día</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1" w:history="1">
        <w:r w:rsidR="005D09EE" w:rsidRPr="007E4A1B">
          <w:rPr>
            <w:rStyle w:val="Hipervnculo"/>
            <w:rFonts w:asciiTheme="minorHAnsi" w:hAnsiTheme="minorHAnsi" w:cstheme="minorHAnsi"/>
            <w:color w:val="262626"/>
            <w:sz w:val="22"/>
            <w:szCs w:val="22"/>
          </w:rPr>
          <w:t>54.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Costo de reparaciones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3B2BEF" w:rsidP="00ED7FCE">
      <w:pPr>
        <w:pStyle w:val="TDC1"/>
        <w:spacing w:before="0" w:after="120"/>
        <w:rPr>
          <w:rFonts w:asciiTheme="minorHAnsi" w:hAnsiTheme="minorHAnsi" w:cstheme="minorHAnsi"/>
          <w:color w:val="262626"/>
          <w:sz w:val="22"/>
          <w:szCs w:val="22"/>
          <w:lang w:val="es-AR"/>
        </w:rPr>
      </w:pPr>
      <w:hyperlink w:anchor="_Toc115774702" w:history="1">
        <w:r w:rsidR="005D09EE" w:rsidRPr="007E4A1B">
          <w:rPr>
            <w:rStyle w:val="Hipervnculo"/>
            <w:rFonts w:asciiTheme="minorHAnsi" w:hAnsiTheme="minorHAnsi" w:cstheme="minorHAnsi"/>
            <w:color w:val="262626"/>
            <w:sz w:val="22"/>
            <w:szCs w:val="22"/>
          </w:rPr>
          <w:t>E. Finalización del Contrato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3" w:history="1">
        <w:r w:rsidR="005D09EE" w:rsidRPr="007E4A1B">
          <w:rPr>
            <w:rStyle w:val="Hipervnculo"/>
            <w:rFonts w:asciiTheme="minorHAnsi" w:hAnsiTheme="minorHAnsi" w:cstheme="minorHAnsi"/>
            <w:color w:val="262626"/>
            <w:sz w:val="22"/>
            <w:szCs w:val="22"/>
          </w:rPr>
          <w:t>55.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Terminación de las Obras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4" w:history="1">
        <w:r w:rsidR="005D09EE" w:rsidRPr="007E4A1B">
          <w:rPr>
            <w:rStyle w:val="Hipervnculo"/>
            <w:rFonts w:asciiTheme="minorHAnsi" w:hAnsiTheme="minorHAnsi" w:cstheme="minorHAnsi"/>
            <w:color w:val="262626"/>
            <w:sz w:val="22"/>
            <w:szCs w:val="22"/>
          </w:rPr>
          <w:t>56.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Recepción de las Obras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5" w:history="1">
        <w:r w:rsidR="005D09EE" w:rsidRPr="007E4A1B">
          <w:rPr>
            <w:rStyle w:val="Hipervnculo"/>
            <w:rFonts w:asciiTheme="minorHAnsi" w:hAnsiTheme="minorHAnsi" w:cstheme="minorHAnsi"/>
            <w:color w:val="262626"/>
            <w:sz w:val="22"/>
            <w:szCs w:val="22"/>
          </w:rPr>
          <w:t>57.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Liquidación final</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6" w:history="1">
        <w:r w:rsidR="005D09EE" w:rsidRPr="007E4A1B">
          <w:rPr>
            <w:rStyle w:val="Hipervnculo"/>
            <w:rFonts w:asciiTheme="minorHAnsi" w:hAnsiTheme="minorHAnsi" w:cstheme="minorHAnsi"/>
            <w:color w:val="262626"/>
            <w:sz w:val="22"/>
            <w:szCs w:val="22"/>
          </w:rPr>
          <w:t>58.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Manuales de Operación y de Mantenimiento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7" w:history="1">
        <w:r w:rsidR="005D09EE" w:rsidRPr="007E4A1B">
          <w:rPr>
            <w:rStyle w:val="Hipervnculo"/>
            <w:rFonts w:asciiTheme="minorHAnsi" w:hAnsiTheme="minorHAnsi" w:cstheme="minorHAnsi"/>
            <w:color w:val="262626"/>
            <w:sz w:val="22"/>
            <w:szCs w:val="22"/>
          </w:rPr>
          <w:t>59.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Terminación del Contrato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85</w:t>
        </w:r>
      </w:hyperlink>
    </w:p>
    <w:p w:rsidR="005D09EE" w:rsidRPr="007E4A1B" w:rsidRDefault="003B2BEF" w:rsidP="00ED7FCE">
      <w:pPr>
        <w:pStyle w:val="TDC2"/>
        <w:spacing w:after="120"/>
        <w:rPr>
          <w:rFonts w:asciiTheme="minorHAnsi" w:hAnsiTheme="minorHAnsi" w:cstheme="minorHAnsi"/>
          <w:color w:val="262626"/>
          <w:sz w:val="22"/>
          <w:szCs w:val="22"/>
          <w:lang w:val="es-AR"/>
        </w:rPr>
      </w:pPr>
      <w:hyperlink w:anchor="_Toc115774708" w:history="1">
        <w:r w:rsidR="005D09EE" w:rsidRPr="007E4A1B">
          <w:rPr>
            <w:rStyle w:val="Hipervnculo"/>
            <w:rFonts w:asciiTheme="minorHAnsi" w:hAnsiTheme="minorHAnsi" w:cstheme="minorHAnsi"/>
            <w:color w:val="262626"/>
            <w:sz w:val="22"/>
            <w:szCs w:val="22"/>
          </w:rPr>
          <w:t>60.       Prácticas prohibidas</w:t>
        </w:r>
        <w:r w:rsidR="005D09EE" w:rsidRPr="007E4A1B">
          <w:rPr>
            <w:rFonts w:asciiTheme="minorHAnsi" w:hAnsiTheme="minorHAnsi" w:cstheme="minorHAnsi"/>
            <w:webHidden/>
            <w:color w:val="262626"/>
            <w:sz w:val="22"/>
            <w:szCs w:val="22"/>
          </w:rPr>
          <w:tab/>
          <w:t>77</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09" w:history="1">
        <w:r w:rsidR="005D09EE" w:rsidRPr="007E4A1B">
          <w:rPr>
            <w:rStyle w:val="Hipervnculo"/>
            <w:rFonts w:asciiTheme="minorHAnsi" w:hAnsiTheme="minorHAnsi" w:cstheme="minorHAnsi"/>
            <w:color w:val="262626"/>
            <w:sz w:val="22"/>
            <w:szCs w:val="22"/>
          </w:rPr>
          <w:t>61.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Pagos posteriores a la terminación del Contrato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92</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10" w:history="1">
        <w:r w:rsidR="005D09EE" w:rsidRPr="007E4A1B">
          <w:rPr>
            <w:rStyle w:val="Hipervnculo"/>
            <w:rFonts w:asciiTheme="minorHAnsi" w:hAnsiTheme="minorHAnsi" w:cstheme="minorHAnsi"/>
            <w:color w:val="262626"/>
            <w:sz w:val="22"/>
            <w:szCs w:val="22"/>
          </w:rPr>
          <w:t>62.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Derechos de propiedad</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11" w:history="1">
        <w:r w:rsidR="005D09EE" w:rsidRPr="007E4A1B">
          <w:rPr>
            <w:rStyle w:val="Hipervnculo"/>
            <w:rFonts w:asciiTheme="minorHAnsi" w:hAnsiTheme="minorHAnsi" w:cstheme="minorHAnsi"/>
            <w:color w:val="262626"/>
            <w:sz w:val="22"/>
            <w:szCs w:val="22"/>
          </w:rPr>
          <w:t>63.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Liberación de cumplimiento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3B2BEF" w:rsidP="00ED7FCE">
      <w:pPr>
        <w:pStyle w:val="TDC2"/>
        <w:tabs>
          <w:tab w:val="left" w:pos="1440"/>
        </w:tabs>
        <w:spacing w:after="120"/>
        <w:rPr>
          <w:rFonts w:asciiTheme="minorHAnsi" w:hAnsiTheme="minorHAnsi" w:cstheme="minorHAnsi"/>
          <w:color w:val="262626"/>
          <w:sz w:val="22"/>
          <w:szCs w:val="22"/>
          <w:lang w:val="es-AR"/>
        </w:rPr>
      </w:pPr>
      <w:hyperlink w:anchor="_Toc115774712" w:history="1">
        <w:r w:rsidR="005D09EE" w:rsidRPr="007E4A1B">
          <w:rPr>
            <w:rStyle w:val="Hipervnculo"/>
            <w:rFonts w:asciiTheme="minorHAnsi" w:hAnsiTheme="minorHAnsi" w:cstheme="minorHAnsi"/>
            <w:color w:val="262626"/>
            <w:sz w:val="22"/>
            <w:szCs w:val="22"/>
          </w:rPr>
          <w:t>64.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Suspensión de Desembolsos del Préstamo del Banco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3B2BEF" w:rsidP="00ED7FCE">
      <w:pPr>
        <w:pStyle w:val="TDC2"/>
        <w:spacing w:after="120"/>
        <w:rPr>
          <w:rFonts w:asciiTheme="minorHAnsi" w:hAnsiTheme="minorHAnsi" w:cstheme="minorHAnsi"/>
          <w:color w:val="262626"/>
          <w:sz w:val="22"/>
          <w:szCs w:val="22"/>
          <w:lang w:val="es-AR"/>
        </w:rPr>
      </w:pPr>
      <w:hyperlink w:anchor="_Toc115774713" w:history="1">
        <w:r w:rsidR="005D09EE" w:rsidRPr="007E4A1B">
          <w:rPr>
            <w:rStyle w:val="Hipervnculo"/>
            <w:rFonts w:asciiTheme="minorHAnsi" w:hAnsiTheme="minorHAnsi" w:cstheme="minorHAnsi"/>
            <w:color w:val="262626"/>
            <w:sz w:val="22"/>
            <w:szCs w:val="22"/>
          </w:rPr>
          <w:t>65.       Elegibilidad</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5D09EE" w:rsidP="00ED7FCE">
      <w:pPr>
        <w:spacing w:after="120"/>
        <w:rPr>
          <w:rFonts w:asciiTheme="minorHAnsi" w:hAnsiTheme="minorHAnsi" w:cstheme="minorHAnsi"/>
          <w:color w:val="262626"/>
          <w:sz w:val="22"/>
          <w:szCs w:val="22"/>
        </w:rPr>
      </w:pPr>
    </w:p>
    <w:p w:rsidR="005D09EE" w:rsidRPr="007E4A1B" w:rsidRDefault="005D09EE" w:rsidP="00ED7FCE">
      <w:pPr>
        <w:tabs>
          <w:tab w:val="left" w:pos="1080"/>
          <w:tab w:val="right" w:leader="dot" w:pos="9000"/>
        </w:tabs>
        <w:spacing w:after="120"/>
        <w:ind w:left="720"/>
        <w:rPr>
          <w:rFonts w:asciiTheme="minorHAnsi" w:hAnsiTheme="minorHAnsi" w:cstheme="minorHAnsi"/>
          <w:color w:val="262626"/>
          <w:sz w:val="22"/>
          <w:szCs w:val="22"/>
        </w:rPr>
      </w:pPr>
    </w:p>
    <w:p w:rsidR="005D09EE" w:rsidRPr="007E4A1B" w:rsidRDefault="005D09EE" w:rsidP="00ED7FCE">
      <w:pPr>
        <w:keepNext/>
        <w:keepLines/>
        <w:tabs>
          <w:tab w:val="left" w:pos="1080"/>
          <w:tab w:val="right" w:leader="dot" w:pos="9000"/>
        </w:tabs>
        <w:spacing w:after="120"/>
        <w:ind w:left="720"/>
        <w:jc w:val="center"/>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br w:type="page"/>
      </w:r>
      <w:r w:rsidRPr="007E4A1B">
        <w:rPr>
          <w:rFonts w:asciiTheme="minorHAnsi" w:hAnsiTheme="minorHAnsi" w:cstheme="minorHAnsi"/>
          <w:b/>
          <w:bCs/>
          <w:color w:val="262626"/>
          <w:sz w:val="22"/>
          <w:szCs w:val="22"/>
        </w:rPr>
        <w:lastRenderedPageBreak/>
        <w:t>Condiciones Generales del Contrato</w:t>
      </w:r>
    </w:p>
    <w:p w:rsidR="005D09EE" w:rsidRPr="007E4A1B" w:rsidRDefault="005D09EE" w:rsidP="00ED7FCE">
      <w:pPr>
        <w:keepNext/>
        <w:keepLines/>
        <w:tabs>
          <w:tab w:val="left" w:pos="1080"/>
          <w:tab w:val="right" w:leader="dot" w:pos="9000"/>
        </w:tabs>
        <w:spacing w:after="120"/>
        <w:ind w:left="720"/>
        <w:jc w:val="center"/>
        <w:rPr>
          <w:rFonts w:asciiTheme="minorHAnsi" w:hAnsiTheme="minorHAnsi" w:cstheme="minorHAnsi"/>
          <w:color w:val="262626"/>
          <w:sz w:val="22"/>
          <w:szCs w:val="22"/>
        </w:rPr>
      </w:pPr>
    </w:p>
    <w:p w:rsidR="005D09EE" w:rsidRPr="007E4A1B" w:rsidRDefault="005D09EE" w:rsidP="00ED7FCE">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 Disposiciones Generales</w:t>
      </w:r>
    </w:p>
    <w:tbl>
      <w:tblPr>
        <w:tblW w:w="9464" w:type="dxa"/>
        <w:tblLook w:val="0000"/>
      </w:tblPr>
      <w:tblGrid>
        <w:gridCol w:w="2448"/>
        <w:gridCol w:w="7016"/>
      </w:tblGrid>
      <w:tr w:rsidR="005D09EE" w:rsidRPr="007E4A1B" w:rsidTr="00F01C74">
        <w:tc>
          <w:tcPr>
            <w:tcW w:w="2448" w:type="dxa"/>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w:t>
            </w:r>
            <w:r w:rsidRPr="007E4A1B">
              <w:rPr>
                <w:rFonts w:asciiTheme="minorHAnsi" w:hAnsiTheme="minorHAnsi" w:cstheme="minorHAnsi"/>
                <w:color w:val="262626"/>
                <w:sz w:val="22"/>
                <w:szCs w:val="22"/>
              </w:rPr>
              <w:tab/>
              <w:t>Definiciones</w:t>
            </w:r>
          </w:p>
        </w:tc>
        <w:tc>
          <w:tcPr>
            <w:tcW w:w="7016" w:type="dxa"/>
          </w:tcPr>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1.1</w:t>
            </w:r>
            <w:r w:rsidRPr="007E4A1B">
              <w:rPr>
                <w:rFonts w:asciiTheme="minorHAnsi" w:hAnsiTheme="minorHAnsi" w:cstheme="minorHAnsi"/>
                <w:color w:val="262626"/>
                <w:sz w:val="22"/>
                <w:szCs w:val="22"/>
              </w:rPr>
              <w:tab/>
              <w:t xml:space="preserve">Las palabras y expresiones definidas aparecen en negrillas </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 xml:space="preserve">El </w:t>
            </w:r>
            <w:r w:rsidRPr="007E4A1B">
              <w:rPr>
                <w:rFonts w:asciiTheme="minorHAnsi" w:hAnsiTheme="minorHAnsi" w:cstheme="minorHAnsi"/>
                <w:b/>
                <w:bCs/>
                <w:color w:val="262626"/>
                <w:sz w:val="22"/>
                <w:szCs w:val="22"/>
              </w:rPr>
              <w:t xml:space="preserve">Conciliador </w:t>
            </w:r>
            <w:r w:rsidRPr="007E4A1B">
              <w:rPr>
                <w:rFonts w:asciiTheme="minorHAnsi" w:hAnsiTheme="minorHAnsi" w:cstheme="minorHAns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 xml:space="preserve">La </w:t>
            </w:r>
            <w:r w:rsidRPr="007E4A1B">
              <w:rPr>
                <w:rFonts w:asciiTheme="minorHAnsi" w:hAnsiTheme="minorHAnsi" w:cstheme="minorHAnsi"/>
                <w:b/>
                <w:color w:val="262626"/>
                <w:spacing w:val="-3"/>
                <w:sz w:val="22"/>
                <w:szCs w:val="22"/>
              </w:rPr>
              <w:t>Lista de Cantidades</w:t>
            </w:r>
            <w:r w:rsidRPr="007E4A1B">
              <w:rPr>
                <w:rFonts w:asciiTheme="minorHAnsi" w:hAnsiTheme="minorHAnsi" w:cstheme="minorHAnsi"/>
                <w:color w:val="262626"/>
                <w:spacing w:val="-3"/>
                <w:sz w:val="22"/>
                <w:szCs w:val="22"/>
              </w:rPr>
              <w:t xml:space="preserve"> es la lista debidamente preparada por el Oferente, con indicación de las cantidades y precios, que forma parte de  la Oferta.</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(c)</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 xml:space="preserve">Eventos Compensables </w:t>
            </w:r>
            <w:r w:rsidRPr="007E4A1B">
              <w:rPr>
                <w:rFonts w:asciiTheme="minorHAnsi" w:hAnsiTheme="minorHAnsi" w:cstheme="minorHAnsi"/>
                <w:color w:val="262626"/>
                <w:spacing w:val="-3"/>
                <w:sz w:val="22"/>
                <w:szCs w:val="22"/>
              </w:rPr>
              <w:t>son los definidos en la cláusula 44 de estas CGC</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(d)</w:t>
            </w:r>
            <w:r w:rsidRPr="007E4A1B">
              <w:rPr>
                <w:rFonts w:asciiTheme="minorHAnsi" w:hAnsiTheme="minorHAnsi" w:cstheme="minorHAnsi"/>
                <w:color w:val="262626"/>
                <w:spacing w:val="-3"/>
                <w:sz w:val="22"/>
                <w:szCs w:val="22"/>
              </w:rPr>
              <w:tab/>
              <w:t>La</w:t>
            </w:r>
            <w:r w:rsidRPr="007E4A1B">
              <w:rPr>
                <w:rFonts w:asciiTheme="minorHAnsi" w:hAnsiTheme="minorHAnsi" w:cstheme="minorHAnsi"/>
                <w:b/>
                <w:color w:val="262626"/>
                <w:spacing w:val="-3"/>
                <w:sz w:val="22"/>
                <w:szCs w:val="22"/>
              </w:rPr>
              <w:t xml:space="preserve"> Fecha de Terminación</w:t>
            </w:r>
            <w:r w:rsidRPr="007E4A1B">
              <w:rPr>
                <w:rFonts w:asciiTheme="minorHAnsi" w:hAnsiTheme="minorHAnsi" w:cstheme="minorHAnsi"/>
                <w:color w:val="262626"/>
                <w:spacing w:val="-3"/>
                <w:sz w:val="22"/>
                <w:szCs w:val="22"/>
              </w:rPr>
              <w:t xml:space="preserve"> es la fecha de terminación de las Obras, certificada por el Gerente de Obras de acuerdo con la Subcláusula 55.1 de estas CGC.</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w:t>
            </w:r>
            <w:r w:rsidRPr="007E4A1B">
              <w:rPr>
                <w:rFonts w:asciiTheme="minorHAnsi" w:hAnsiTheme="minorHAnsi" w:cstheme="minorHAnsi"/>
                <w:color w:val="262626"/>
                <w:spacing w:val="-3"/>
                <w:sz w:val="22"/>
                <w:szCs w:val="22"/>
              </w:rPr>
              <w:tab/>
              <w:t>El</w:t>
            </w:r>
            <w:r w:rsidRPr="007E4A1B">
              <w:rPr>
                <w:rFonts w:asciiTheme="minorHAnsi" w:hAnsiTheme="minorHAnsi" w:cstheme="minorHAnsi"/>
                <w:b/>
                <w:color w:val="262626"/>
                <w:spacing w:val="-3"/>
                <w:sz w:val="22"/>
                <w:szCs w:val="22"/>
              </w:rPr>
              <w:t xml:space="preserve"> Contrato</w:t>
            </w:r>
            <w:r w:rsidRPr="007E4A1B">
              <w:rPr>
                <w:rFonts w:asciiTheme="minorHAnsi" w:hAnsiTheme="minorHAnsi" w:cstheme="minorHAnsi"/>
                <w:color w:val="262626"/>
                <w:spacing w:val="-3"/>
                <w:sz w:val="22"/>
                <w:szCs w:val="22"/>
              </w:rPr>
              <w:t xml:space="preserve"> es el Contrato  entre el Contratante y el Contratista para ejecutar, terminar y mantener las Obras. Comprende los documentos enumerados en la Subcláusula 2.3 de estas CGC.</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w:t>
            </w:r>
            <w:r w:rsidRPr="007E4A1B">
              <w:rPr>
                <w:rFonts w:asciiTheme="minorHAnsi" w:hAnsiTheme="minorHAnsi" w:cstheme="minorHAnsi"/>
                <w:b/>
                <w:color w:val="262626"/>
                <w:spacing w:val="-3"/>
                <w:sz w:val="22"/>
                <w:szCs w:val="22"/>
              </w:rPr>
              <w:t>Contratista</w:t>
            </w:r>
            <w:r w:rsidRPr="007E4A1B">
              <w:rPr>
                <w:rFonts w:asciiTheme="minorHAnsi" w:hAnsiTheme="minorHAnsi" w:cstheme="minorHAnsi"/>
                <w:color w:val="262626"/>
                <w:spacing w:val="-3"/>
                <w:sz w:val="22"/>
                <w:szCs w:val="22"/>
              </w:rPr>
              <w:t xml:space="preserve"> es la persona natural o jurídica, cuya Oferta para la ejecución de las Obras ha sido aceptada por el Contratante.</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 xml:space="preserve"> (g)</w:t>
            </w:r>
            <w:r w:rsidRPr="007E4A1B">
              <w:rPr>
                <w:rFonts w:asciiTheme="minorHAnsi" w:hAnsiTheme="minorHAnsi" w:cstheme="minorHAnsi"/>
                <w:color w:val="262626"/>
                <w:sz w:val="22"/>
                <w:szCs w:val="22"/>
              </w:rPr>
              <w:tab/>
              <w:t xml:space="preserve">La </w:t>
            </w:r>
            <w:r w:rsidRPr="007E4A1B">
              <w:rPr>
                <w:rFonts w:asciiTheme="minorHAnsi" w:hAnsiTheme="minorHAnsi" w:cstheme="minorHAnsi"/>
                <w:b/>
                <w:bCs/>
                <w:color w:val="262626"/>
                <w:sz w:val="22"/>
                <w:szCs w:val="22"/>
              </w:rPr>
              <w:t>Oferta del Contratista</w:t>
            </w:r>
            <w:r w:rsidRPr="007E4A1B">
              <w:rPr>
                <w:rFonts w:asciiTheme="minorHAnsi" w:hAnsiTheme="minorHAnsi" w:cstheme="minorHAnsi"/>
                <w:color w:val="262626"/>
                <w:sz w:val="22"/>
                <w:szCs w:val="22"/>
              </w:rPr>
              <w:t xml:space="preserve"> es el documento de licitación  que fue completado y entregado por el Contratista</w:t>
            </w:r>
            <w:r w:rsidRPr="007E4A1B">
              <w:rPr>
                <w:rFonts w:asciiTheme="minorHAnsi" w:hAnsiTheme="minorHAnsi" w:cstheme="minorHAnsi"/>
                <w:color w:val="262626"/>
                <w:spacing w:val="-3"/>
                <w:sz w:val="22"/>
                <w:szCs w:val="22"/>
              </w:rPr>
              <w:t xml:space="preserve"> al Contratante.</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(h)</w:t>
            </w:r>
            <w:r w:rsidRPr="007E4A1B">
              <w:rPr>
                <w:rFonts w:asciiTheme="minorHAnsi" w:hAnsiTheme="minorHAnsi" w:cstheme="minorHAnsi"/>
                <w:color w:val="262626"/>
                <w:spacing w:val="-3"/>
                <w:sz w:val="22"/>
                <w:szCs w:val="22"/>
              </w:rPr>
              <w:tab/>
              <w:t>El</w:t>
            </w:r>
            <w:r w:rsidRPr="007E4A1B">
              <w:rPr>
                <w:rFonts w:asciiTheme="minorHAnsi" w:hAnsiTheme="minorHAnsi" w:cstheme="minorHAnsi"/>
                <w:b/>
                <w:color w:val="262626"/>
                <w:spacing w:val="-3"/>
                <w:sz w:val="22"/>
                <w:szCs w:val="22"/>
              </w:rPr>
              <w:t xml:space="preserve"> Precio del Contrato</w:t>
            </w:r>
            <w:r w:rsidRPr="007E4A1B">
              <w:rPr>
                <w:rFonts w:asciiTheme="minorHAnsi" w:hAnsiTheme="minorHAnsi" w:cstheme="minorHAnsi"/>
                <w:color w:val="262626"/>
                <w:spacing w:val="-3"/>
                <w:sz w:val="22"/>
                <w:szCs w:val="22"/>
              </w:rPr>
              <w:t xml:space="preserve"> es el precio establecido en la Carta de Aceptación y subsecuentemente, según sea ajustado de conformidad con las disposiciones del Contrato.</w:t>
            </w:r>
          </w:p>
          <w:p w:rsidR="005D09EE" w:rsidRPr="007E4A1B" w:rsidRDefault="005D09EE" w:rsidP="00ED7FCE">
            <w:pPr>
              <w:keepNext/>
              <w:keepLines/>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Días</w:t>
            </w:r>
            <w:r w:rsidRPr="007E4A1B">
              <w:rPr>
                <w:rFonts w:asciiTheme="minorHAnsi" w:hAnsiTheme="minorHAnsi" w:cstheme="minorHAnsi"/>
                <w:color w:val="262626"/>
                <w:spacing w:val="-3"/>
                <w:sz w:val="22"/>
                <w:szCs w:val="22"/>
              </w:rPr>
              <w:t xml:space="preserve"> significa días calendario; </w:t>
            </w:r>
            <w:r w:rsidRPr="007E4A1B">
              <w:rPr>
                <w:rFonts w:asciiTheme="minorHAnsi" w:hAnsiTheme="minorHAnsi" w:cstheme="minorHAnsi"/>
                <w:b/>
                <w:bCs/>
                <w:color w:val="262626"/>
                <w:spacing w:val="-3"/>
                <w:sz w:val="22"/>
                <w:szCs w:val="22"/>
              </w:rPr>
              <w:t>Meses</w:t>
            </w:r>
            <w:r w:rsidRPr="007E4A1B">
              <w:rPr>
                <w:rFonts w:asciiTheme="minorHAnsi" w:hAnsiTheme="minorHAnsi" w:cstheme="minorHAnsi"/>
                <w:color w:val="262626"/>
                <w:spacing w:val="-3"/>
                <w:sz w:val="22"/>
                <w:szCs w:val="22"/>
              </w:rPr>
              <w:t xml:space="preserve"> significa meses calendario.</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(j)</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 xml:space="preserve">Trabajos por día </w:t>
            </w:r>
            <w:r w:rsidRPr="007E4A1B">
              <w:rPr>
                <w:rFonts w:asciiTheme="minorHAnsi" w:hAnsiTheme="minorHAnsi" w:cstheme="minorHAnsi"/>
                <w:color w:val="262626"/>
                <w:spacing w:val="-3"/>
                <w:sz w:val="22"/>
                <w:szCs w:val="22"/>
              </w:rPr>
              <w:t>significa una variedad de trabajos que se pagan en base al tiempo utilizado por los empleados y equipos del Contratista, en adición  a los pagos por concepto de los materiales y planta conexos.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(k)</w:t>
            </w:r>
            <w:r w:rsidRPr="007E4A1B">
              <w:rPr>
                <w:rFonts w:asciiTheme="minorHAnsi" w:hAnsiTheme="minorHAnsi" w:cstheme="minorHAnsi"/>
                <w:color w:val="262626"/>
                <w:spacing w:val="-3"/>
                <w:sz w:val="22"/>
                <w:szCs w:val="22"/>
              </w:rPr>
              <w:tab/>
            </w:r>
            <w:r w:rsidRPr="007E4A1B">
              <w:rPr>
                <w:rFonts w:asciiTheme="minorHAnsi" w:hAnsiTheme="minorHAnsi" w:cstheme="minorHAnsi"/>
                <w:b/>
                <w:bCs/>
                <w:color w:val="262626"/>
                <w:spacing w:val="-3"/>
                <w:sz w:val="22"/>
                <w:szCs w:val="22"/>
              </w:rPr>
              <w:t xml:space="preserve">Defecto </w:t>
            </w:r>
            <w:r w:rsidRPr="007E4A1B">
              <w:rPr>
                <w:rFonts w:asciiTheme="minorHAnsi" w:hAnsiTheme="minorHAnsi" w:cstheme="minorHAnsi"/>
                <w:color w:val="262626"/>
                <w:spacing w:val="-3"/>
                <w:sz w:val="22"/>
                <w:szCs w:val="22"/>
              </w:rPr>
              <w:t>es cualquier parte de las Obras que no haya sido terminada conforme al Contrato.</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(l)</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w:t>
            </w:r>
            <w:r w:rsidRPr="007E4A1B">
              <w:rPr>
                <w:rFonts w:asciiTheme="minorHAnsi" w:hAnsiTheme="minorHAnsi" w:cstheme="minorHAnsi"/>
                <w:b/>
                <w:color w:val="262626"/>
                <w:spacing w:val="-3"/>
                <w:sz w:val="22"/>
                <w:szCs w:val="22"/>
              </w:rPr>
              <w:t xml:space="preserve"> Certificado de Responsabilidad por Defectos</w:t>
            </w:r>
            <w:r w:rsidRPr="007E4A1B">
              <w:rPr>
                <w:rFonts w:asciiTheme="minorHAnsi" w:hAnsiTheme="minorHAnsi" w:cstheme="minorHAnsi"/>
                <w:color w:val="262626"/>
                <w:spacing w:val="-3"/>
                <w:sz w:val="22"/>
                <w:szCs w:val="22"/>
              </w:rPr>
              <w:t xml:space="preserve"> es el certificado emitido por el Gerente de Obras una vez que el Contratista ha corregido los defectos. </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(m)</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w:t>
            </w:r>
            <w:r w:rsidRPr="007E4A1B">
              <w:rPr>
                <w:rFonts w:asciiTheme="minorHAnsi" w:hAnsiTheme="minorHAnsi" w:cstheme="minorHAnsi"/>
                <w:b/>
                <w:color w:val="262626"/>
                <w:spacing w:val="-3"/>
                <w:sz w:val="22"/>
                <w:szCs w:val="22"/>
              </w:rPr>
              <w:t xml:space="preserve"> Período de Responsabilidad por Defectos</w:t>
            </w:r>
            <w:r w:rsidRPr="007E4A1B">
              <w:rPr>
                <w:rFonts w:asciiTheme="minorHAnsi" w:hAnsiTheme="minorHAnsi" w:cstheme="minorHAnsi"/>
                <w:color w:val="262626"/>
                <w:spacing w:val="-3"/>
                <w:sz w:val="22"/>
                <w:szCs w:val="22"/>
              </w:rPr>
              <w:t xml:space="preserve"> es el período </w:t>
            </w:r>
            <w:r w:rsidRPr="007E4A1B">
              <w:rPr>
                <w:rFonts w:asciiTheme="minorHAnsi" w:hAnsiTheme="minorHAnsi" w:cstheme="minorHAnsi"/>
                <w:b/>
                <w:bCs/>
                <w:color w:val="262626"/>
                <w:spacing w:val="-3"/>
                <w:sz w:val="22"/>
                <w:szCs w:val="22"/>
              </w:rPr>
              <w:t>estipulado en la Subcláusula 35.1 de las CEC</w:t>
            </w:r>
            <w:r w:rsidRPr="007E4A1B">
              <w:rPr>
                <w:rFonts w:asciiTheme="minorHAnsi" w:hAnsiTheme="minorHAnsi" w:cstheme="minorHAnsi"/>
                <w:color w:val="262626"/>
                <w:spacing w:val="-3"/>
                <w:sz w:val="22"/>
                <w:szCs w:val="22"/>
              </w:rPr>
              <w:t xml:space="preserve">  y calculado a partir </w:t>
            </w:r>
            <w:r w:rsidRPr="007E4A1B">
              <w:rPr>
                <w:rFonts w:asciiTheme="minorHAnsi" w:hAnsiTheme="minorHAnsi" w:cstheme="minorHAnsi"/>
                <w:color w:val="262626"/>
                <w:spacing w:val="-3"/>
                <w:sz w:val="22"/>
                <w:szCs w:val="22"/>
              </w:rPr>
              <w:lastRenderedPageBreak/>
              <w:t>de la fecha de terminación.</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(n)</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Los</w:t>
            </w:r>
            <w:r w:rsidRPr="007E4A1B">
              <w:rPr>
                <w:rFonts w:asciiTheme="minorHAnsi" w:hAnsiTheme="minorHAnsi" w:cstheme="minorHAnsi"/>
                <w:b/>
                <w:color w:val="262626"/>
                <w:spacing w:val="-3"/>
                <w:sz w:val="22"/>
                <w:szCs w:val="22"/>
              </w:rPr>
              <w:t xml:space="preserve"> Planos </w:t>
            </w:r>
            <w:r w:rsidRPr="007E4A1B">
              <w:rPr>
                <w:rFonts w:asciiTheme="minorHAnsi" w:hAnsiTheme="minorHAnsi" w:cstheme="minorHAnsi"/>
                <w:color w:val="262626"/>
                <w:spacing w:val="-3"/>
                <w:sz w:val="22"/>
                <w:szCs w:val="22"/>
              </w:rPr>
              <w:t>incluye los cálculos y otra información proporcionada o aprobada por el Gerente de Obras para la ejecución del Contrato.</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(o)</w:t>
            </w:r>
            <w:r w:rsidRPr="007E4A1B">
              <w:rPr>
                <w:rFonts w:asciiTheme="minorHAnsi" w:hAnsiTheme="minorHAnsi" w:cstheme="minorHAnsi"/>
                <w:color w:val="262626"/>
                <w:spacing w:val="-3"/>
                <w:sz w:val="22"/>
                <w:szCs w:val="22"/>
              </w:rPr>
              <w:tab/>
              <w:t xml:space="preserve">El </w:t>
            </w:r>
            <w:r w:rsidRPr="007E4A1B">
              <w:rPr>
                <w:rFonts w:asciiTheme="minorHAnsi" w:hAnsiTheme="minorHAnsi" w:cstheme="minorHAnsi"/>
                <w:b/>
                <w:color w:val="262626"/>
                <w:spacing w:val="-3"/>
                <w:sz w:val="22"/>
                <w:szCs w:val="22"/>
              </w:rPr>
              <w:t>Contratante</w:t>
            </w:r>
            <w:r w:rsidRPr="007E4A1B">
              <w:rPr>
                <w:rFonts w:asciiTheme="minorHAnsi" w:hAnsiTheme="minorHAnsi" w:cstheme="minorHAnsi"/>
                <w:color w:val="262626"/>
                <w:spacing w:val="-3"/>
                <w:sz w:val="22"/>
                <w:szCs w:val="22"/>
              </w:rPr>
              <w:t xml:space="preserve"> es la parte que contrata con el Contratista para la ejecución de las Obras, según se</w:t>
            </w:r>
            <w:r w:rsidRPr="007E4A1B">
              <w:rPr>
                <w:rFonts w:asciiTheme="minorHAnsi" w:hAnsiTheme="minorHAnsi" w:cstheme="minorHAnsi"/>
                <w:b/>
                <w:bCs/>
                <w:color w:val="262626"/>
                <w:spacing w:val="-3"/>
                <w:sz w:val="22"/>
                <w:szCs w:val="22"/>
              </w:rPr>
              <w:t xml:space="preserve"> estipula en las CEC</w:t>
            </w:r>
            <w:r w:rsidRPr="007E4A1B">
              <w:rPr>
                <w:rFonts w:asciiTheme="minorHAnsi" w:hAnsiTheme="minorHAnsi" w:cstheme="minorHAnsi"/>
                <w:color w:val="262626"/>
                <w:spacing w:val="-3"/>
                <w:sz w:val="22"/>
                <w:szCs w:val="22"/>
              </w:rPr>
              <w:t>.</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(p)</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Equipos</w:t>
            </w:r>
            <w:r w:rsidRPr="007E4A1B">
              <w:rPr>
                <w:rFonts w:asciiTheme="minorHAnsi" w:hAnsiTheme="minorHAnsi" w:cstheme="minorHAnsi"/>
                <w:color w:val="262626"/>
                <w:spacing w:val="-3"/>
                <w:sz w:val="22"/>
                <w:szCs w:val="22"/>
              </w:rPr>
              <w:t xml:space="preserve"> es la maquinaria y los vehículos del Contratista que han sido trasladados transitoriamente  al Sitio de las Obras para la construcción de las Obras.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(q)</w:t>
            </w:r>
            <w:r w:rsidRPr="007E4A1B">
              <w:rPr>
                <w:rFonts w:asciiTheme="minorHAnsi" w:hAnsiTheme="minorHAnsi" w:cstheme="minorHAnsi"/>
                <w:color w:val="262626"/>
                <w:spacing w:val="-3"/>
                <w:sz w:val="22"/>
                <w:szCs w:val="22"/>
              </w:rPr>
              <w:tab/>
              <w:t>El</w:t>
            </w:r>
            <w:r w:rsidRPr="007E4A1B">
              <w:rPr>
                <w:rFonts w:asciiTheme="minorHAnsi" w:hAnsiTheme="minorHAnsi" w:cstheme="minorHAnsi"/>
                <w:b/>
                <w:color w:val="262626"/>
                <w:spacing w:val="-3"/>
                <w:sz w:val="22"/>
                <w:szCs w:val="22"/>
              </w:rPr>
              <w:t xml:space="preserve"> Precio Inicial del Contrato</w:t>
            </w:r>
            <w:r w:rsidRPr="007E4A1B">
              <w:rPr>
                <w:rFonts w:asciiTheme="minorHAnsi" w:hAnsiTheme="minorHAnsi" w:cstheme="minorHAnsi"/>
                <w:color w:val="262626"/>
                <w:spacing w:val="-3"/>
                <w:sz w:val="22"/>
                <w:szCs w:val="22"/>
              </w:rPr>
              <w:t xml:space="preserve"> es el Precio del Contrato indicado en la Carta de Aceptación del Contratante.</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(r)</w:t>
            </w:r>
            <w:r w:rsidRPr="007E4A1B">
              <w:rPr>
                <w:rFonts w:asciiTheme="minorHAnsi" w:hAnsiTheme="minorHAnsi" w:cstheme="minorHAnsi"/>
                <w:color w:val="262626"/>
                <w:spacing w:val="-3"/>
                <w:sz w:val="22"/>
                <w:szCs w:val="22"/>
              </w:rPr>
              <w:tab/>
              <w:t>La</w:t>
            </w:r>
            <w:r w:rsidRPr="007E4A1B">
              <w:rPr>
                <w:rFonts w:asciiTheme="minorHAnsi" w:hAnsiTheme="minorHAnsi" w:cstheme="minorHAnsi"/>
                <w:b/>
                <w:color w:val="262626"/>
                <w:spacing w:val="-3"/>
                <w:sz w:val="22"/>
                <w:szCs w:val="22"/>
              </w:rPr>
              <w:t xml:space="preserve"> Fecha Prevista de Terminación</w:t>
            </w:r>
            <w:r w:rsidRPr="007E4A1B">
              <w:rPr>
                <w:rFonts w:asciiTheme="minorHAnsi" w:hAnsiTheme="minorHAnsi" w:cstheme="minorHAnsi"/>
                <w:color w:val="262626"/>
                <w:spacing w:val="-3"/>
                <w:sz w:val="22"/>
                <w:szCs w:val="22"/>
              </w:rPr>
              <w:t xml:space="preserve"> de las Obras es la fecha en que se prevé que el Contratista deba terminar las Obras y que</w:t>
            </w:r>
            <w:r w:rsidRPr="007E4A1B">
              <w:rPr>
                <w:rFonts w:asciiTheme="minorHAnsi" w:hAnsiTheme="minorHAnsi" w:cstheme="minorHAnsi"/>
                <w:b/>
                <w:bCs/>
                <w:color w:val="262626"/>
                <w:spacing w:val="-3"/>
                <w:sz w:val="22"/>
                <w:szCs w:val="22"/>
              </w:rPr>
              <w:t xml:space="preserve"> se especifica en las CEC</w:t>
            </w:r>
            <w:r w:rsidRPr="007E4A1B">
              <w:rPr>
                <w:rFonts w:asciiTheme="minorHAnsi" w:hAnsiTheme="minorHAnsi" w:cstheme="minorHAnsi"/>
                <w:color w:val="262626"/>
                <w:spacing w:val="-3"/>
                <w:sz w:val="22"/>
                <w:szCs w:val="22"/>
              </w:rPr>
              <w:t>.  Esta fecha podrá ser modificada únicamente por el Gerente de Obras mediante una prórroga del plazo o una orden de acelerar los trabajos.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(s)</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Materiales</w:t>
            </w:r>
            <w:r w:rsidRPr="007E4A1B">
              <w:rPr>
                <w:rFonts w:asciiTheme="minorHAnsi" w:hAnsiTheme="minorHAnsi" w:cstheme="minorHAnsi"/>
                <w:color w:val="262626"/>
                <w:spacing w:val="-3"/>
                <w:sz w:val="22"/>
                <w:szCs w:val="22"/>
              </w:rPr>
              <w:t xml:space="preserve"> son todos los suministros, inclusive bienes fungibles, utilizados por el Contratista para ser incorporados en las Obras.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(t)</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Planta</w:t>
            </w:r>
            <w:r w:rsidRPr="007E4A1B">
              <w:rPr>
                <w:rFonts w:asciiTheme="minorHAnsi" w:hAnsiTheme="minorHAnsi" w:cstheme="minorHAnsi"/>
                <w:color w:val="262626"/>
                <w:spacing w:val="-3"/>
                <w:sz w:val="22"/>
                <w:szCs w:val="22"/>
              </w:rPr>
              <w:t xml:space="preserve"> es cualquiera parte integral de las Obras que tenga una función mecánica, eléctrica, química o biológica.</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(u)</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w:t>
            </w:r>
            <w:r w:rsidRPr="007E4A1B">
              <w:rPr>
                <w:rFonts w:asciiTheme="minorHAnsi" w:hAnsiTheme="minorHAnsi" w:cstheme="minorHAnsi"/>
                <w:b/>
                <w:color w:val="262626"/>
                <w:spacing w:val="-3"/>
                <w:sz w:val="22"/>
                <w:szCs w:val="22"/>
              </w:rPr>
              <w:t xml:space="preserve"> Gerente de Obra o Administrador del Contrato</w:t>
            </w:r>
            <w:r w:rsidRPr="007E4A1B">
              <w:rPr>
                <w:rFonts w:asciiTheme="minorHAnsi" w:hAnsiTheme="minorHAnsi" w:cstheme="minorHAnsi"/>
                <w:color w:val="262626"/>
                <w:spacing w:val="-3"/>
                <w:sz w:val="22"/>
                <w:szCs w:val="22"/>
              </w:rPr>
              <w:t xml:space="preserve"> es la persona cuyo nombre</w:t>
            </w:r>
            <w:r w:rsidRPr="007E4A1B">
              <w:rPr>
                <w:rFonts w:asciiTheme="minorHAnsi" w:hAnsiTheme="minorHAnsi" w:cstheme="minorHAnsi"/>
                <w:b/>
                <w:bCs/>
                <w:color w:val="262626"/>
                <w:spacing w:val="-3"/>
                <w:sz w:val="22"/>
                <w:szCs w:val="22"/>
              </w:rPr>
              <w:t xml:space="preserve"> se indica en las CEC</w:t>
            </w:r>
            <w:r w:rsidRPr="007E4A1B">
              <w:rPr>
                <w:rFonts w:asciiTheme="minorHAnsi" w:hAnsiTheme="minorHAnsi" w:cstheme="minorHAns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5D09EE" w:rsidRPr="007E4A1B" w:rsidRDefault="005D09EE" w:rsidP="00ED7FCE">
            <w:pPr>
              <w:keepNext/>
              <w:keepLine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(v)</w:t>
            </w:r>
            <w:r w:rsidRPr="007E4A1B">
              <w:rPr>
                <w:rFonts w:asciiTheme="minorHAnsi" w:hAnsiTheme="minorHAnsi" w:cstheme="minorHAnsi"/>
                <w:color w:val="262626"/>
                <w:sz w:val="22"/>
                <w:szCs w:val="22"/>
              </w:rPr>
              <w:tab/>
            </w:r>
            <w:r w:rsidRPr="007E4A1B">
              <w:rPr>
                <w:rFonts w:asciiTheme="minorHAnsi" w:hAnsiTheme="minorHAnsi" w:cstheme="minorHAnsi"/>
                <w:b/>
                <w:bCs/>
                <w:color w:val="262626"/>
                <w:sz w:val="22"/>
                <w:szCs w:val="22"/>
              </w:rPr>
              <w:t xml:space="preserve">CEC </w:t>
            </w:r>
            <w:r w:rsidRPr="007E4A1B">
              <w:rPr>
                <w:rFonts w:asciiTheme="minorHAnsi" w:hAnsiTheme="minorHAnsi" w:cstheme="minorHAnsi"/>
                <w:color w:val="262626"/>
                <w:sz w:val="22"/>
                <w:szCs w:val="22"/>
              </w:rPr>
              <w:t>significa las Condiciones Especiales del Contrato.</w:t>
            </w:r>
          </w:p>
          <w:p w:rsidR="005D09EE" w:rsidRPr="007E4A1B" w:rsidRDefault="005D09EE" w:rsidP="00ED7FCE">
            <w:pPr>
              <w:keepNext/>
              <w:keepLines/>
              <w:spacing w:after="120"/>
              <w:ind w:left="1152" w:hanging="540"/>
              <w:jc w:val="both"/>
              <w:rPr>
                <w:rFonts w:asciiTheme="minorHAnsi" w:hAnsiTheme="minorHAnsi" w:cstheme="minorHAnsi"/>
                <w:b/>
                <w:bCs/>
                <w:color w:val="262626"/>
                <w:spacing w:val="-3"/>
                <w:sz w:val="22"/>
                <w:szCs w:val="22"/>
              </w:rPr>
            </w:pPr>
            <w:r w:rsidRPr="007E4A1B">
              <w:rPr>
                <w:rFonts w:asciiTheme="minorHAnsi" w:hAnsiTheme="minorHAnsi" w:cstheme="minorHAnsi"/>
                <w:color w:val="262626"/>
                <w:sz w:val="22"/>
                <w:szCs w:val="22"/>
              </w:rPr>
              <w:t>(w)</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w:t>
            </w:r>
            <w:r w:rsidRPr="007E4A1B">
              <w:rPr>
                <w:rFonts w:asciiTheme="minorHAnsi" w:hAnsiTheme="minorHAnsi" w:cstheme="minorHAnsi"/>
                <w:b/>
                <w:color w:val="262626"/>
                <w:spacing w:val="-3"/>
                <w:sz w:val="22"/>
                <w:szCs w:val="22"/>
              </w:rPr>
              <w:t>Sitio de las Obras</w:t>
            </w:r>
            <w:r w:rsidRPr="007E4A1B">
              <w:rPr>
                <w:rFonts w:asciiTheme="minorHAnsi" w:hAnsiTheme="minorHAnsi" w:cstheme="minorHAnsi"/>
                <w:color w:val="262626"/>
                <w:spacing w:val="-3"/>
                <w:sz w:val="22"/>
                <w:szCs w:val="22"/>
              </w:rPr>
              <w:t xml:space="preserve"> es el sitio </w:t>
            </w:r>
            <w:r w:rsidRPr="007E4A1B">
              <w:rPr>
                <w:rFonts w:asciiTheme="minorHAnsi" w:hAnsiTheme="minorHAnsi" w:cstheme="minorHAnsi"/>
                <w:b/>
                <w:bCs/>
                <w:color w:val="262626"/>
                <w:spacing w:val="-3"/>
                <w:sz w:val="22"/>
                <w:szCs w:val="22"/>
              </w:rPr>
              <w:t>definido como tal en las CEC.</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(x)</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Los </w:t>
            </w:r>
            <w:r w:rsidRPr="007E4A1B">
              <w:rPr>
                <w:rFonts w:asciiTheme="minorHAnsi" w:hAnsiTheme="minorHAnsi" w:cstheme="minorHAnsi"/>
                <w:b/>
                <w:color w:val="262626"/>
                <w:spacing w:val="-3"/>
                <w:sz w:val="22"/>
                <w:szCs w:val="22"/>
              </w:rPr>
              <w:t>Informes de Investigación  del Sitio de las Obras,</w:t>
            </w:r>
            <w:r w:rsidRPr="007E4A1B">
              <w:rPr>
                <w:rFonts w:asciiTheme="minorHAnsi" w:hAnsiTheme="minorHAnsi" w:cstheme="minorHAns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(y)</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Especificaciones</w:t>
            </w:r>
            <w:r w:rsidRPr="007E4A1B">
              <w:rPr>
                <w:rFonts w:asciiTheme="minorHAnsi" w:hAnsiTheme="minorHAnsi" w:cstheme="minorHAnsi"/>
                <w:color w:val="262626"/>
                <w:spacing w:val="-3"/>
                <w:sz w:val="22"/>
                <w:szCs w:val="22"/>
              </w:rPr>
              <w:t xml:space="preserve"> significa las especificaciones de las Obras incluidas en el Contrato y cualquier modificación o adición hecha o aprobada por el Gerente de Obras.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(z)</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La</w:t>
            </w:r>
            <w:r w:rsidRPr="007E4A1B">
              <w:rPr>
                <w:rFonts w:asciiTheme="minorHAnsi" w:hAnsiTheme="minorHAnsi" w:cstheme="minorHAnsi"/>
                <w:b/>
                <w:color w:val="262626"/>
                <w:spacing w:val="-3"/>
                <w:sz w:val="22"/>
                <w:szCs w:val="22"/>
              </w:rPr>
              <w:t xml:space="preserve"> Fecha de Inicio </w:t>
            </w:r>
            <w:r w:rsidRPr="007E4A1B">
              <w:rPr>
                <w:rFonts w:asciiTheme="minorHAnsi" w:hAnsiTheme="minorHAnsi" w:cstheme="minorHAnsi"/>
                <w:color w:val="262626"/>
                <w:spacing w:val="-3"/>
                <w:sz w:val="22"/>
                <w:szCs w:val="22"/>
              </w:rPr>
              <w:t xml:space="preserve">es la fecha más tardía en la que el Contratista deberá empezar la ejecución de las Obras y que está </w:t>
            </w:r>
            <w:r w:rsidRPr="007E4A1B">
              <w:rPr>
                <w:rFonts w:asciiTheme="minorHAnsi" w:hAnsiTheme="minorHAnsi" w:cstheme="minorHAnsi"/>
                <w:b/>
                <w:bCs/>
                <w:color w:val="262626"/>
                <w:spacing w:val="-3"/>
                <w:sz w:val="22"/>
                <w:szCs w:val="22"/>
              </w:rPr>
              <w:t>estipulada en las CEC</w:t>
            </w:r>
            <w:r w:rsidRPr="007E4A1B">
              <w:rPr>
                <w:rFonts w:asciiTheme="minorHAnsi" w:hAnsiTheme="minorHAnsi" w:cstheme="minorHAnsi"/>
                <w:color w:val="262626"/>
                <w:spacing w:val="-3"/>
                <w:sz w:val="22"/>
                <w:szCs w:val="22"/>
              </w:rPr>
              <w:t>.  No coincide necesariamente con ninguna de las fechas de toma de posesión del Sitio de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(aa)</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Subcontratista</w:t>
            </w:r>
            <w:r w:rsidRPr="007E4A1B">
              <w:rPr>
                <w:rFonts w:asciiTheme="minorHAnsi" w:hAnsiTheme="minorHAnsi" w:cstheme="minorHAnsi"/>
                <w:color w:val="262626"/>
                <w:spacing w:val="-3"/>
                <w:sz w:val="22"/>
                <w:szCs w:val="22"/>
              </w:rPr>
              <w:t xml:space="preserve"> es una persona natural o jurídica, contratada por el Contratista para realizar una parte de los trabajos del </w:t>
            </w:r>
            <w:r w:rsidRPr="007E4A1B">
              <w:rPr>
                <w:rFonts w:asciiTheme="minorHAnsi" w:hAnsiTheme="minorHAnsi" w:cstheme="minorHAnsi"/>
                <w:color w:val="262626"/>
                <w:spacing w:val="-3"/>
                <w:sz w:val="22"/>
                <w:szCs w:val="22"/>
              </w:rPr>
              <w:lastRenderedPageBreak/>
              <w:t>Contrato, y que incluye trabajos en el Sitio de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(bb)</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Obras Provisionales</w:t>
            </w:r>
            <w:r w:rsidRPr="007E4A1B">
              <w:rPr>
                <w:rFonts w:asciiTheme="minorHAnsi" w:hAnsiTheme="minorHAnsi" w:cstheme="minorHAnsi"/>
                <w:color w:val="262626"/>
                <w:spacing w:val="-3"/>
                <w:sz w:val="22"/>
                <w:szCs w:val="22"/>
              </w:rPr>
              <w:t xml:space="preserve"> son las obras que el Contratista debe diseñar, construir, instalar y retirar, y que son necesarias para la construcción o instalación de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(cc)</w:t>
            </w:r>
            <w:r w:rsidRPr="007E4A1B">
              <w:rPr>
                <w:rFonts w:asciiTheme="minorHAnsi" w:hAnsiTheme="minorHAnsi" w:cstheme="minorHAnsi"/>
                <w:color w:val="262626"/>
                <w:sz w:val="22"/>
                <w:szCs w:val="22"/>
              </w:rPr>
              <w:tab/>
              <w:t xml:space="preserve">Una </w:t>
            </w:r>
            <w:r w:rsidRPr="007E4A1B">
              <w:rPr>
                <w:rFonts w:asciiTheme="minorHAnsi" w:hAnsiTheme="minorHAnsi" w:cstheme="minorHAnsi"/>
                <w:b/>
                <w:color w:val="262626"/>
                <w:spacing w:val="-3"/>
                <w:sz w:val="22"/>
                <w:szCs w:val="22"/>
              </w:rPr>
              <w:t>Variación</w:t>
            </w:r>
            <w:r w:rsidRPr="007E4A1B">
              <w:rPr>
                <w:rFonts w:asciiTheme="minorHAnsi" w:hAnsiTheme="minorHAnsi" w:cstheme="minorHAnsi"/>
                <w:color w:val="262626"/>
                <w:spacing w:val="-3"/>
                <w:sz w:val="22"/>
                <w:szCs w:val="22"/>
              </w:rPr>
              <w:t xml:space="preserve"> es una instrucción impartida por el Gerente de Obras que modifica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(dd)</w:t>
            </w:r>
            <w:r w:rsidRPr="007E4A1B">
              <w:rPr>
                <w:rFonts w:asciiTheme="minorHAnsi" w:hAnsiTheme="minorHAnsi" w:cstheme="minorHAnsi"/>
                <w:color w:val="262626"/>
                <w:sz w:val="22"/>
                <w:szCs w:val="22"/>
              </w:rPr>
              <w:tab/>
              <w:t xml:space="preserve">Las </w:t>
            </w:r>
            <w:r w:rsidRPr="007E4A1B">
              <w:rPr>
                <w:rFonts w:asciiTheme="minorHAnsi" w:hAnsiTheme="minorHAnsi" w:cstheme="minorHAnsi"/>
                <w:b/>
                <w:color w:val="262626"/>
                <w:spacing w:val="-3"/>
                <w:sz w:val="22"/>
                <w:szCs w:val="22"/>
              </w:rPr>
              <w:t>Obras</w:t>
            </w:r>
            <w:r w:rsidRPr="007E4A1B">
              <w:rPr>
                <w:rFonts w:asciiTheme="minorHAnsi" w:hAnsiTheme="minorHAnsi" w:cstheme="minorHAnsi"/>
                <w:color w:val="262626"/>
                <w:spacing w:val="-3"/>
                <w:sz w:val="22"/>
                <w:szCs w:val="22"/>
              </w:rPr>
              <w:t xml:space="preserve"> es todo aquello que el Contrato exige al Contratista construir, instalar y entregar al Contratante como</w:t>
            </w:r>
            <w:r w:rsidRPr="007E4A1B">
              <w:rPr>
                <w:rFonts w:asciiTheme="minorHAnsi" w:hAnsiTheme="minorHAnsi" w:cstheme="minorHAnsi"/>
                <w:b/>
                <w:bCs/>
                <w:color w:val="262626"/>
                <w:spacing w:val="-3"/>
                <w:sz w:val="22"/>
                <w:szCs w:val="22"/>
              </w:rPr>
              <w:t xml:space="preserve"> se define en lasCEC</w:t>
            </w:r>
            <w:r w:rsidRPr="007E4A1B">
              <w:rPr>
                <w:rFonts w:asciiTheme="minorHAnsi" w:hAnsiTheme="minorHAnsi" w:cstheme="minorHAnsi"/>
                <w:color w:val="262626"/>
                <w:spacing w:val="-3"/>
                <w:sz w:val="22"/>
                <w:szCs w:val="22"/>
              </w:rPr>
              <w:t>.</w:t>
            </w:r>
          </w:p>
          <w:p w:rsidR="005D09EE" w:rsidRPr="007E4A1B" w:rsidRDefault="005D09EE" w:rsidP="00ED7FCE">
            <w:pPr>
              <w:keepNext/>
              <w:keepLines/>
              <w:spacing w:after="120"/>
              <w:ind w:left="1380" w:hanging="768"/>
              <w:jc w:val="both"/>
              <w:rPr>
                <w:rFonts w:asciiTheme="minorHAnsi" w:hAnsiTheme="minorHAnsi" w:cstheme="minorHAnsi"/>
                <w:spacing w:val="-3"/>
                <w:sz w:val="22"/>
                <w:szCs w:val="22"/>
              </w:rPr>
            </w:pPr>
            <w:r w:rsidRPr="007E4A1B">
              <w:rPr>
                <w:rFonts w:asciiTheme="minorHAnsi" w:hAnsiTheme="minorHAnsi" w:cstheme="minorHAnsi"/>
                <w:spacing w:val="-3"/>
                <w:sz w:val="22"/>
                <w:szCs w:val="22"/>
              </w:rPr>
              <w:t xml:space="preserve">(ee)        Certificado de pago equivale a Planilla </w:t>
            </w:r>
          </w:p>
          <w:p w:rsidR="005D09EE" w:rsidRPr="007E4A1B" w:rsidRDefault="005D09EE" w:rsidP="001A4332">
            <w:pPr>
              <w:keepNext/>
              <w:keepLines/>
              <w:spacing w:after="120"/>
              <w:ind w:left="1332" w:hanging="720"/>
              <w:jc w:val="both"/>
              <w:rPr>
                <w:rFonts w:asciiTheme="minorHAnsi" w:hAnsiTheme="minorHAnsi" w:cstheme="minorHAnsi"/>
                <w:sz w:val="22"/>
                <w:szCs w:val="22"/>
              </w:rPr>
            </w:pPr>
            <w:r w:rsidRPr="007E4A1B">
              <w:rPr>
                <w:rFonts w:asciiTheme="minorHAnsi" w:hAnsiTheme="minorHAnsi" w:cstheme="minorHAnsi"/>
                <w:spacing w:val="-3"/>
                <w:sz w:val="22"/>
                <w:szCs w:val="22"/>
              </w:rPr>
              <w:t xml:space="preserve">(ff)       </w:t>
            </w:r>
            <w:r w:rsidRPr="007E4A1B">
              <w:rPr>
                <w:rFonts w:asciiTheme="minorHAnsi" w:hAnsiTheme="minorHAnsi" w:cstheme="minorHAnsi"/>
                <w:b/>
                <w:spacing w:val="-3"/>
                <w:sz w:val="22"/>
                <w:szCs w:val="22"/>
              </w:rPr>
              <w:t>Fiscalizador</w:t>
            </w:r>
            <w:r w:rsidRPr="007E4A1B">
              <w:rPr>
                <w:rFonts w:asciiTheme="minorHAnsi" w:hAnsiTheme="minorHAnsi" w:cstheme="minorHAnsi"/>
                <w:spacing w:val="-3"/>
                <w:sz w:val="22"/>
                <w:szCs w:val="22"/>
              </w:rPr>
              <w:t xml:space="preserve"> es el tercero designado por el contratante que tiene a su cargo la fiscalización de la obra</w:t>
            </w:r>
          </w:p>
          <w:p w:rsidR="005D09EE" w:rsidRPr="007E4A1B" w:rsidRDefault="005D09EE" w:rsidP="00ED7FCE">
            <w:pPr>
              <w:keepNext/>
              <w:keepLines/>
              <w:spacing w:after="120"/>
              <w:ind w:hanging="612"/>
              <w:jc w:val="both"/>
              <w:rPr>
                <w:rFonts w:asciiTheme="minorHAnsi" w:hAnsiTheme="minorHAnsi" w:cstheme="minorHAnsi"/>
                <w:color w:val="262626"/>
                <w:sz w:val="22"/>
                <w:szCs w:val="22"/>
              </w:rPr>
            </w:pP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2. </w:t>
            </w:r>
            <w:r w:rsidRPr="007E4A1B">
              <w:rPr>
                <w:rFonts w:asciiTheme="minorHAnsi" w:hAnsiTheme="minorHAnsi" w:cstheme="minorHAnsi"/>
                <w:color w:val="262626"/>
                <w:sz w:val="22"/>
                <w:szCs w:val="22"/>
              </w:rPr>
              <w:tab/>
              <w:t>Interpretación</w:t>
            </w:r>
          </w:p>
        </w:tc>
        <w:tc>
          <w:tcPr>
            <w:tcW w:w="701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5D09EE" w:rsidRPr="007E4A1B" w:rsidRDefault="005D09EE" w:rsidP="00ED7FCE">
            <w:pPr>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Si</w:t>
            </w:r>
            <w:r w:rsidRPr="007E4A1B">
              <w:rPr>
                <w:rFonts w:asciiTheme="minorHAnsi" w:hAnsiTheme="minorHAnsi" w:cstheme="minorHAnsi"/>
                <w:b/>
                <w:bCs/>
                <w:color w:val="262626"/>
                <w:spacing w:val="-3"/>
                <w:sz w:val="22"/>
                <w:szCs w:val="22"/>
              </w:rPr>
              <w:t xml:space="preserve">las CEC estipulan </w:t>
            </w:r>
            <w:r w:rsidRPr="007E4A1B">
              <w:rPr>
                <w:rFonts w:asciiTheme="minorHAnsi" w:hAnsiTheme="minorHAnsi" w:cstheme="minorHAns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5D09EE" w:rsidRPr="007E4A1B" w:rsidRDefault="005D09EE" w:rsidP="00ED7FCE">
            <w:pPr>
              <w:spacing w:after="120"/>
              <w:ind w:left="612" w:hanging="612"/>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Los documentos que constituyen el Contrato se interpretarán  en el siguiente orden de prioridad:</w:t>
            </w:r>
          </w:p>
          <w:p w:rsidR="005D09EE" w:rsidRPr="007E4A1B" w:rsidRDefault="005D09EE" w:rsidP="00FA3AA9">
            <w:pPr>
              <w:numPr>
                <w:ilvl w:val="0"/>
                <w:numId w:val="11"/>
              </w:numPr>
              <w:suppressAutoHyphens/>
              <w:spacing w:after="120"/>
              <w:ind w:left="133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Convenio,</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Carta de Aceptación,</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(c) </w:t>
            </w:r>
            <w:r w:rsidRPr="007E4A1B">
              <w:rPr>
                <w:rFonts w:asciiTheme="minorHAnsi" w:hAnsiTheme="minorHAnsi" w:cstheme="minorHAnsi"/>
                <w:color w:val="262626"/>
                <w:spacing w:val="-3"/>
                <w:sz w:val="22"/>
                <w:szCs w:val="22"/>
              </w:rPr>
              <w:tab/>
              <w:t>Oferta,</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(d) </w:t>
            </w:r>
            <w:r w:rsidRPr="007E4A1B">
              <w:rPr>
                <w:rFonts w:asciiTheme="minorHAnsi" w:hAnsiTheme="minorHAnsi" w:cstheme="minorHAnsi"/>
                <w:color w:val="262626"/>
                <w:spacing w:val="-3"/>
                <w:sz w:val="22"/>
                <w:szCs w:val="22"/>
              </w:rPr>
              <w:tab/>
              <w:t>Condiciones Especiales del Contrato,</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w:t>
            </w:r>
            <w:r w:rsidRPr="007E4A1B">
              <w:rPr>
                <w:rFonts w:asciiTheme="minorHAnsi" w:hAnsiTheme="minorHAnsi" w:cstheme="minorHAnsi"/>
                <w:color w:val="262626"/>
                <w:spacing w:val="-3"/>
                <w:sz w:val="22"/>
                <w:szCs w:val="22"/>
              </w:rPr>
              <w:tab/>
              <w:t>Condiciones Generales del Contrato,</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(f) </w:t>
            </w:r>
            <w:r w:rsidRPr="007E4A1B">
              <w:rPr>
                <w:rFonts w:asciiTheme="minorHAnsi" w:hAnsiTheme="minorHAnsi" w:cstheme="minorHAnsi"/>
                <w:color w:val="262626"/>
                <w:spacing w:val="-3"/>
                <w:sz w:val="22"/>
                <w:szCs w:val="22"/>
              </w:rPr>
              <w:tab/>
              <w:t>Especificaciones,</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(g) </w:t>
            </w:r>
            <w:r w:rsidRPr="007E4A1B">
              <w:rPr>
                <w:rFonts w:asciiTheme="minorHAnsi" w:hAnsiTheme="minorHAnsi" w:cstheme="minorHAnsi"/>
                <w:color w:val="262626"/>
                <w:spacing w:val="-3"/>
                <w:sz w:val="22"/>
                <w:szCs w:val="22"/>
              </w:rPr>
              <w:tab/>
              <w:t>Planos,</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(h) </w:t>
            </w:r>
            <w:r w:rsidRPr="007E4A1B">
              <w:rPr>
                <w:rFonts w:asciiTheme="minorHAnsi" w:hAnsiTheme="minorHAnsi" w:cstheme="minorHAnsi"/>
                <w:color w:val="262626"/>
                <w:spacing w:val="-3"/>
                <w:sz w:val="22"/>
                <w:szCs w:val="22"/>
              </w:rPr>
              <w:tab/>
              <w:t>Lista de Cantidades,</w:t>
            </w:r>
            <w:r w:rsidRPr="007E4A1B">
              <w:rPr>
                <w:rStyle w:val="Refdenotaalpie"/>
                <w:rFonts w:asciiTheme="minorHAnsi" w:hAnsiTheme="minorHAnsi" w:cstheme="minorHAnsi"/>
                <w:color w:val="262626"/>
                <w:spacing w:val="-3"/>
                <w:sz w:val="22"/>
                <w:szCs w:val="22"/>
              </w:rPr>
              <w:footnoteReference w:id="29"/>
            </w:r>
            <w:r w:rsidRPr="007E4A1B">
              <w:rPr>
                <w:rFonts w:asciiTheme="minorHAnsi" w:hAnsiTheme="minorHAnsi" w:cstheme="minorHAnsi"/>
                <w:color w:val="262626"/>
                <w:spacing w:val="-3"/>
                <w:sz w:val="22"/>
                <w:szCs w:val="22"/>
              </w:rPr>
              <w:t>y</w:t>
            </w:r>
          </w:p>
          <w:p w:rsidR="005D09EE" w:rsidRPr="007E4A1B" w:rsidRDefault="005D09EE" w:rsidP="00ED7FCE">
            <w:pPr>
              <w:suppressAutoHyphens/>
              <w:spacing w:after="120"/>
              <w:ind w:left="1332" w:hanging="72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 xml:space="preserve">(i) </w:t>
            </w:r>
            <w:r w:rsidRPr="007E4A1B">
              <w:rPr>
                <w:rFonts w:asciiTheme="minorHAnsi" w:hAnsiTheme="minorHAnsi" w:cstheme="minorHAnsi"/>
                <w:color w:val="262626"/>
                <w:spacing w:val="-3"/>
                <w:sz w:val="22"/>
                <w:szCs w:val="22"/>
              </w:rPr>
              <w:tab/>
              <w:t xml:space="preserve">Cualquier otro documento </w:t>
            </w:r>
            <w:r w:rsidRPr="007E4A1B">
              <w:rPr>
                <w:rFonts w:asciiTheme="minorHAnsi" w:hAnsiTheme="minorHAnsi" w:cstheme="minorHAnsi"/>
                <w:bCs/>
                <w:color w:val="262626"/>
                <w:spacing w:val="-3"/>
                <w:sz w:val="22"/>
                <w:szCs w:val="22"/>
              </w:rPr>
              <w:t>que</w:t>
            </w:r>
            <w:r w:rsidRPr="007E4A1B">
              <w:rPr>
                <w:rFonts w:asciiTheme="minorHAnsi" w:hAnsiTheme="minorHAnsi" w:cstheme="minorHAnsi"/>
                <w:b/>
                <w:bCs/>
                <w:color w:val="262626"/>
                <w:spacing w:val="-3"/>
                <w:sz w:val="22"/>
                <w:szCs w:val="22"/>
              </w:rPr>
              <w:t xml:space="preserve"> en las CECseespecifique</w:t>
            </w:r>
            <w:r w:rsidRPr="007E4A1B">
              <w:rPr>
                <w:rFonts w:asciiTheme="minorHAnsi" w:hAnsiTheme="minorHAnsi" w:cstheme="minorHAnsi"/>
                <w:color w:val="262626"/>
                <w:spacing w:val="-3"/>
                <w:sz w:val="22"/>
                <w:szCs w:val="22"/>
              </w:rPr>
              <w:t xml:space="preserve"> que </w:t>
            </w:r>
            <w:r w:rsidRPr="007E4A1B">
              <w:rPr>
                <w:rFonts w:asciiTheme="minorHAnsi" w:hAnsiTheme="minorHAnsi" w:cstheme="minorHAnsi"/>
                <w:color w:val="262626"/>
                <w:spacing w:val="-3"/>
                <w:sz w:val="22"/>
                <w:szCs w:val="22"/>
              </w:rPr>
              <w:lastRenderedPageBreak/>
              <w:t>forma parte integral del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w:t>
            </w:r>
            <w:r w:rsidRPr="007E4A1B">
              <w:rPr>
                <w:rFonts w:asciiTheme="minorHAnsi" w:hAnsiTheme="minorHAnsi" w:cstheme="minorHAnsi"/>
                <w:color w:val="262626"/>
                <w:sz w:val="22"/>
                <w:szCs w:val="22"/>
              </w:rPr>
              <w:tab/>
              <w:t>Idioma y Ley Aplicables</w:t>
            </w:r>
          </w:p>
        </w:tc>
        <w:tc>
          <w:tcPr>
            <w:tcW w:w="7016" w:type="dxa"/>
          </w:tcPr>
          <w:p w:rsidR="005D09EE" w:rsidRPr="007E4A1B" w:rsidRDefault="005D09EE" w:rsidP="00ED7FCE">
            <w:pPr>
              <w:spacing w:after="120"/>
              <w:ind w:left="612" w:hanging="612"/>
              <w:rPr>
                <w:rFonts w:asciiTheme="minorHAnsi" w:hAnsiTheme="minorHAnsi" w:cstheme="minorHAnsi"/>
                <w:color w:val="262626"/>
                <w:sz w:val="22"/>
                <w:szCs w:val="22"/>
              </w:rPr>
            </w:pPr>
            <w:r w:rsidRPr="007E4A1B">
              <w:rPr>
                <w:rFonts w:asciiTheme="minorHAnsi" w:hAnsiTheme="minorHAnsi" w:cstheme="minorHAnsi"/>
                <w:color w:val="262626"/>
                <w:sz w:val="22"/>
                <w:szCs w:val="22"/>
              </w:rPr>
              <w:t>3.1</w:t>
            </w:r>
            <w:r w:rsidRPr="007E4A1B">
              <w:rPr>
                <w:rFonts w:asciiTheme="minorHAnsi" w:hAnsiTheme="minorHAnsi" w:cstheme="minorHAnsi"/>
                <w:color w:val="262626"/>
                <w:sz w:val="22"/>
                <w:szCs w:val="22"/>
              </w:rPr>
              <w:tab/>
              <w:t>El idioma del Contrato y la ley que lo regirá se estipulan en las CEC.</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w:t>
            </w:r>
            <w:r w:rsidRPr="007E4A1B">
              <w:rPr>
                <w:rFonts w:asciiTheme="minorHAnsi" w:hAnsiTheme="minorHAnsi" w:cstheme="minorHAnsi"/>
                <w:color w:val="262626"/>
                <w:sz w:val="22"/>
                <w:szCs w:val="22"/>
              </w:rPr>
              <w:tab/>
              <w:t>Decisiones del Gerente de Obras</w:t>
            </w:r>
          </w:p>
        </w:tc>
        <w:tc>
          <w:tcPr>
            <w:tcW w:w="7016" w:type="dxa"/>
          </w:tcPr>
          <w:p w:rsidR="005D09EE" w:rsidRPr="007E4A1B" w:rsidRDefault="005D09EE" w:rsidP="00ED7FCE">
            <w:pPr>
              <w:spacing w:after="120"/>
              <w:ind w:left="612" w:hanging="612"/>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4.1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z w:val="22"/>
                <w:szCs w:val="22"/>
              </w:rPr>
              <w:t>Salvo cuando se especifique otra cosa, el Gerente de Obras, en representación del Contratante, decidirá sobre cuestiones contractuales que se presenten entre el Contratante y el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w:t>
            </w:r>
            <w:r w:rsidRPr="007E4A1B">
              <w:rPr>
                <w:rFonts w:asciiTheme="minorHAnsi" w:hAnsiTheme="minorHAnsi" w:cstheme="minorHAnsi"/>
                <w:color w:val="262626"/>
                <w:sz w:val="22"/>
                <w:szCs w:val="22"/>
              </w:rPr>
              <w:tab/>
              <w:t>Delegación de funciones</w:t>
            </w:r>
            <w:r w:rsidRPr="007E4A1B">
              <w:rPr>
                <w:rFonts w:asciiTheme="minorHAnsi" w:hAnsiTheme="minorHAnsi" w:cstheme="minorHAnsi"/>
                <w:color w:val="262626"/>
                <w:sz w:val="22"/>
                <w:szCs w:val="22"/>
              </w:rPr>
              <w:tab/>
            </w:r>
          </w:p>
        </w:tc>
        <w:tc>
          <w:tcPr>
            <w:tcW w:w="7016" w:type="dxa"/>
          </w:tcPr>
          <w:p w:rsidR="005D09EE" w:rsidRPr="007E4A1B" w:rsidRDefault="005D09EE" w:rsidP="00ED7FCE">
            <w:pPr>
              <w:spacing w:after="120"/>
              <w:ind w:left="612" w:hanging="612"/>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5.1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w:t>
            </w:r>
            <w:r w:rsidRPr="007E4A1B">
              <w:rPr>
                <w:rFonts w:asciiTheme="minorHAnsi" w:hAnsiTheme="minorHAnsi" w:cstheme="minorHAnsi"/>
                <w:color w:val="262626"/>
                <w:sz w:val="22"/>
                <w:szCs w:val="22"/>
              </w:rPr>
              <w:tab/>
              <w:t>Comunicaciones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6.1</w:t>
            </w:r>
            <w:r w:rsidRPr="007E4A1B">
              <w:rPr>
                <w:rFonts w:asciiTheme="minorHAnsi" w:hAnsiTheme="minorHAnsi" w:cstheme="minorHAns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7.</w:t>
            </w:r>
            <w:r w:rsidRPr="007E4A1B">
              <w:rPr>
                <w:rFonts w:asciiTheme="minorHAnsi" w:hAnsiTheme="minorHAnsi" w:cstheme="minorHAnsi"/>
                <w:color w:val="262626"/>
                <w:sz w:val="22"/>
                <w:szCs w:val="22"/>
              </w:rPr>
              <w:tab/>
              <w:t>Subcontratos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7.1</w:t>
            </w:r>
            <w:r w:rsidRPr="007E4A1B">
              <w:rPr>
                <w:rFonts w:asciiTheme="minorHAnsi" w:hAnsiTheme="minorHAnsi" w:cstheme="minorHAns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8.</w:t>
            </w:r>
            <w:r w:rsidRPr="007E4A1B">
              <w:rPr>
                <w:rFonts w:asciiTheme="minorHAnsi" w:hAnsiTheme="minorHAnsi" w:cstheme="minorHAnsi"/>
                <w:color w:val="262626"/>
                <w:sz w:val="22"/>
                <w:szCs w:val="22"/>
              </w:rPr>
              <w:tab/>
              <w:t>Otros Contratistas</w:t>
            </w: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8.1</w:t>
            </w:r>
            <w:r w:rsidRPr="007E4A1B">
              <w:rPr>
                <w:rFonts w:asciiTheme="minorHAnsi" w:hAnsiTheme="minorHAnsi" w:cstheme="minorHAns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7E4A1B">
              <w:rPr>
                <w:rFonts w:asciiTheme="minorHAnsi" w:hAnsiTheme="minorHAnsi" w:cstheme="minorHAnsi"/>
                <w:b/>
                <w:bCs/>
                <w:color w:val="262626"/>
                <w:spacing w:val="-3"/>
                <w:sz w:val="22"/>
                <w:szCs w:val="22"/>
              </w:rPr>
              <w:t>indicada en las CEC</w:t>
            </w:r>
            <w:r w:rsidRPr="007E4A1B">
              <w:rPr>
                <w:rFonts w:asciiTheme="minorHAnsi" w:hAnsiTheme="minorHAnsi" w:cstheme="minorHAns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9.</w:t>
            </w:r>
            <w:r w:rsidRPr="007E4A1B">
              <w:rPr>
                <w:rFonts w:asciiTheme="minorHAnsi" w:hAnsiTheme="minorHAnsi" w:cstheme="minorHAnsi"/>
                <w:color w:val="262626"/>
                <w:sz w:val="22"/>
                <w:szCs w:val="22"/>
              </w:rPr>
              <w:tab/>
              <w:t>Personal</w:t>
            </w: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9.1</w:t>
            </w:r>
            <w:r w:rsidRPr="007E4A1B">
              <w:rPr>
                <w:rFonts w:asciiTheme="minorHAnsi" w:hAnsiTheme="minorHAnsi" w:cstheme="minorHAns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9.2</w:t>
            </w:r>
            <w:r w:rsidRPr="007E4A1B">
              <w:rPr>
                <w:rFonts w:asciiTheme="minorHAnsi" w:hAnsiTheme="minorHAnsi" w:cstheme="minorHAns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10.</w:t>
            </w:r>
            <w:r w:rsidRPr="007E4A1B">
              <w:rPr>
                <w:rFonts w:asciiTheme="minorHAnsi" w:hAnsiTheme="minorHAnsi" w:cstheme="minorHAnsi"/>
                <w:color w:val="262626"/>
                <w:sz w:val="22"/>
                <w:szCs w:val="22"/>
              </w:rPr>
              <w:tab/>
              <w:t>Riesgos del Contratante y del Contratista</w:t>
            </w: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10.1</w:t>
            </w:r>
            <w:r w:rsidRPr="007E4A1B">
              <w:rPr>
                <w:rFonts w:asciiTheme="minorHAnsi" w:hAnsiTheme="minorHAnsi" w:cstheme="minorHAns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11.</w:t>
            </w:r>
            <w:r w:rsidRPr="007E4A1B">
              <w:rPr>
                <w:rFonts w:asciiTheme="minorHAnsi" w:hAnsiTheme="minorHAnsi" w:cstheme="minorHAnsi"/>
                <w:color w:val="262626"/>
                <w:sz w:val="22"/>
                <w:szCs w:val="22"/>
              </w:rPr>
              <w:tab/>
              <w:t xml:space="preserve">Riesgos del </w:t>
            </w:r>
            <w:r w:rsidRPr="007E4A1B">
              <w:rPr>
                <w:rFonts w:asciiTheme="minorHAnsi" w:hAnsiTheme="minorHAnsi" w:cstheme="minorHAnsi"/>
                <w:color w:val="262626"/>
                <w:sz w:val="22"/>
                <w:szCs w:val="22"/>
              </w:rPr>
              <w:lastRenderedPageBreak/>
              <w:t>Contratante</w:t>
            </w:r>
            <w:r w:rsidRPr="007E4A1B">
              <w:rPr>
                <w:rFonts w:asciiTheme="minorHAnsi" w:hAnsiTheme="minorHAnsi" w:cstheme="minorHAnsi"/>
                <w:color w:val="262626"/>
                <w:sz w:val="22"/>
                <w:szCs w:val="22"/>
              </w:rPr>
              <w:tab/>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lastRenderedPageBreak/>
              <w:t>11.1</w:t>
            </w:r>
            <w:r w:rsidRPr="007E4A1B">
              <w:rPr>
                <w:rFonts w:asciiTheme="minorHAnsi" w:hAnsiTheme="minorHAnsi" w:cstheme="minorHAnsi"/>
                <w:color w:val="262626"/>
                <w:spacing w:val="-3"/>
                <w:sz w:val="22"/>
                <w:szCs w:val="22"/>
              </w:rPr>
              <w:tab/>
              <w:t xml:space="preserve">Desde la Fecha de Inicio de las Obras hasta la fecha de emisión del </w:t>
            </w:r>
            <w:r w:rsidRPr="007E4A1B">
              <w:rPr>
                <w:rFonts w:asciiTheme="minorHAnsi" w:hAnsiTheme="minorHAnsi" w:cstheme="minorHAnsi"/>
                <w:color w:val="262626"/>
                <w:spacing w:val="-3"/>
                <w:sz w:val="22"/>
                <w:szCs w:val="22"/>
              </w:rPr>
              <w:lastRenderedPageBreak/>
              <w:t>Certificado de Corrección de Defectos, son riesgos del Contratante:</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(a)</w:t>
            </w:r>
            <w:r w:rsidRPr="007E4A1B">
              <w:rPr>
                <w:rFonts w:asciiTheme="minorHAnsi" w:hAnsiTheme="minorHAnsi" w:cstheme="minorHAnsi"/>
                <w:color w:val="262626"/>
                <w:spacing w:val="-3"/>
                <w:sz w:val="22"/>
                <w:szCs w:val="22"/>
              </w:rPr>
              <w:tab/>
              <w:t>Los riesgos de lesiones personales, de muerte, o de pérdida o daños a la propiedad (sin incluir las Obras, Planta, Materiales y Equipos) como consecuencia de:</w:t>
            </w:r>
          </w:p>
          <w:p w:rsidR="005D09EE" w:rsidRPr="007E4A1B" w:rsidRDefault="005D09EE" w:rsidP="00ED7FCE">
            <w:pPr>
              <w:suppressAutoHyphens/>
              <w:spacing w:after="120"/>
              <w:ind w:left="169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w:t>
            </w:r>
            <w:r w:rsidRPr="007E4A1B">
              <w:rPr>
                <w:rFonts w:asciiTheme="minorHAnsi" w:hAnsiTheme="minorHAnsi" w:cstheme="minorHAnsi"/>
                <w:color w:val="262626"/>
                <w:spacing w:val="-3"/>
                <w:sz w:val="22"/>
                <w:szCs w:val="22"/>
              </w:rPr>
              <w:tab/>
              <w:t>el uso u ocupación  del Sitio de las Obras por las Obras, o con el objeto de realizar las Obras, como resultado inevitable de las Obras, o</w:t>
            </w:r>
          </w:p>
          <w:p w:rsidR="005D09EE" w:rsidRPr="007E4A1B" w:rsidRDefault="005D09EE" w:rsidP="00ED7FCE">
            <w:pPr>
              <w:suppressAutoHyphens/>
              <w:spacing w:after="120"/>
              <w:ind w:left="169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(ii)</w:t>
            </w:r>
            <w:r w:rsidRPr="007E4A1B">
              <w:rPr>
                <w:rFonts w:asciiTheme="minorHAnsi" w:hAnsiTheme="minorHAnsi" w:cstheme="minorHAns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11.2</w:t>
            </w:r>
            <w:r w:rsidRPr="007E4A1B">
              <w:rPr>
                <w:rFonts w:asciiTheme="minorHAnsi" w:hAnsiTheme="minorHAnsi" w:cstheme="minorHAns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(a)</w:t>
            </w:r>
            <w:r w:rsidRPr="007E4A1B">
              <w:rPr>
                <w:rFonts w:asciiTheme="minorHAnsi" w:hAnsiTheme="minorHAnsi" w:cstheme="minorHAnsi"/>
                <w:color w:val="262626"/>
                <w:spacing w:val="-3"/>
                <w:sz w:val="22"/>
                <w:szCs w:val="22"/>
              </w:rPr>
              <w:tab/>
              <w:t>un Defecto que existía en la Fecha de Terminación;</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 xml:space="preserve">un evento que ocurrió antes de la Fecha de Terminación, y que no constituía un riesgo del Contratante; o </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(c)</w:t>
            </w:r>
            <w:r w:rsidRPr="007E4A1B">
              <w:rPr>
                <w:rFonts w:asciiTheme="minorHAnsi" w:hAnsiTheme="minorHAnsi" w:cstheme="minorHAnsi"/>
                <w:color w:val="262626"/>
                <w:spacing w:val="-3"/>
                <w:sz w:val="22"/>
                <w:szCs w:val="22"/>
              </w:rPr>
              <w:tab/>
              <w:t xml:space="preserve">las actividades del Contratista en el Sitio de las Obras después de la Fecha de Terminación. </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12.</w:t>
            </w:r>
            <w:r w:rsidRPr="007E4A1B">
              <w:rPr>
                <w:rFonts w:asciiTheme="minorHAnsi" w:hAnsiTheme="minorHAnsi" w:cstheme="minorHAnsi"/>
                <w:color w:val="262626"/>
                <w:sz w:val="22"/>
                <w:szCs w:val="22"/>
              </w:rPr>
              <w:tab/>
              <w:t>Riesgos del Contratista</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12.1</w:t>
            </w:r>
            <w:r w:rsidRPr="007E4A1B">
              <w:rPr>
                <w:rFonts w:asciiTheme="minorHAnsi" w:hAnsiTheme="minorHAnsi" w:cstheme="minorHAns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13.</w:t>
            </w:r>
            <w:r w:rsidRPr="007E4A1B">
              <w:rPr>
                <w:rFonts w:asciiTheme="minorHAnsi" w:hAnsiTheme="minorHAnsi" w:cstheme="minorHAnsi"/>
                <w:color w:val="262626"/>
                <w:sz w:val="22"/>
                <w:szCs w:val="22"/>
              </w:rPr>
              <w:tab/>
              <w:t>Seguros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13.1</w:t>
            </w:r>
            <w:r w:rsidRPr="007E4A1B">
              <w:rPr>
                <w:rFonts w:asciiTheme="minorHAnsi" w:hAnsiTheme="minorHAnsi" w:cstheme="minorHAns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7E4A1B">
              <w:rPr>
                <w:rFonts w:asciiTheme="minorHAnsi" w:hAnsiTheme="minorHAnsi" w:cstheme="minorHAnsi"/>
                <w:b/>
                <w:bCs/>
                <w:color w:val="262626"/>
                <w:spacing w:val="-3"/>
                <w:sz w:val="22"/>
                <w:szCs w:val="22"/>
              </w:rPr>
              <w:t>estipulados en las CEC,</w:t>
            </w:r>
            <w:r w:rsidRPr="007E4A1B">
              <w:rPr>
                <w:rFonts w:asciiTheme="minorHAnsi" w:hAnsiTheme="minorHAnsi" w:cstheme="minorHAnsi"/>
                <w:color w:val="262626"/>
                <w:spacing w:val="-3"/>
                <w:sz w:val="22"/>
                <w:szCs w:val="22"/>
              </w:rPr>
              <w:t xml:space="preserve"> los siguientes eventos constituyen riesgos del Contratista:</w:t>
            </w:r>
          </w:p>
          <w:p w:rsidR="005D09EE" w:rsidRPr="007E4A1B" w:rsidRDefault="005D09EE" w:rsidP="00ED7FCE">
            <w:pPr>
              <w:suppressAutoHyphen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(a)</w:t>
            </w:r>
            <w:r w:rsidRPr="007E4A1B">
              <w:rPr>
                <w:rFonts w:asciiTheme="minorHAnsi" w:hAnsiTheme="minorHAnsi" w:cstheme="minorHAnsi"/>
                <w:color w:val="262626"/>
                <w:spacing w:val="-3"/>
                <w:sz w:val="22"/>
                <w:szCs w:val="22"/>
              </w:rPr>
              <w:tab/>
              <w:t>pérdida o daños a -- las Obras, Planta y Materiales;</w:t>
            </w:r>
          </w:p>
          <w:p w:rsidR="005D09EE" w:rsidRPr="007E4A1B" w:rsidRDefault="005D09EE" w:rsidP="00ED7FCE">
            <w:pPr>
              <w:suppressAutoHyphen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pérdida o daños a -- los Equipos;</w:t>
            </w:r>
          </w:p>
          <w:p w:rsidR="005D09EE" w:rsidRPr="007E4A1B" w:rsidRDefault="005D09EE" w:rsidP="00ED7FCE">
            <w:pPr>
              <w:suppressAutoHyphen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(c) </w:t>
            </w:r>
            <w:r w:rsidRPr="007E4A1B">
              <w:rPr>
                <w:rFonts w:asciiTheme="minorHAnsi" w:hAnsiTheme="minorHAnsi" w:cstheme="minorHAnsi"/>
                <w:color w:val="262626"/>
                <w:spacing w:val="-3"/>
                <w:sz w:val="22"/>
                <w:szCs w:val="22"/>
              </w:rPr>
              <w:tab/>
              <w:t>pérdida o daños a -- la propiedad (sin incluir las Obras, Planta, Materiales y Equipos) relacionada con el Contrato, y</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(d) </w:t>
            </w:r>
            <w:r w:rsidRPr="007E4A1B">
              <w:rPr>
                <w:rFonts w:asciiTheme="minorHAnsi" w:hAnsiTheme="minorHAnsi" w:cstheme="minorHAnsi"/>
                <w:color w:val="262626"/>
                <w:spacing w:val="-3"/>
                <w:sz w:val="22"/>
                <w:szCs w:val="22"/>
              </w:rPr>
              <w:tab/>
              <w:t>lesiones personales o muerte.</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lastRenderedPageBreak/>
              <w:t>13.2</w:t>
            </w:r>
            <w:r w:rsidRPr="007E4A1B">
              <w:rPr>
                <w:rFonts w:asciiTheme="minorHAnsi" w:hAnsiTheme="minorHAnsi" w:cstheme="minorHAns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13.3</w:t>
            </w:r>
            <w:r w:rsidRPr="007E4A1B">
              <w:rPr>
                <w:rFonts w:asciiTheme="minorHAnsi" w:hAnsiTheme="minorHAnsi" w:cstheme="minorHAns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13.4</w:t>
            </w:r>
            <w:r w:rsidRPr="007E4A1B">
              <w:rPr>
                <w:rFonts w:asciiTheme="minorHAnsi" w:hAnsiTheme="minorHAnsi" w:cstheme="minorHAnsi"/>
                <w:color w:val="262626"/>
                <w:spacing w:val="-3"/>
                <w:sz w:val="22"/>
                <w:szCs w:val="22"/>
              </w:rPr>
              <w:tab/>
              <w:t>Las condiciones del seguro no podrán modificarse sin la aprobación del Gerente de Obras.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13.5</w:t>
            </w:r>
            <w:r w:rsidRPr="007E4A1B">
              <w:rPr>
                <w:rFonts w:asciiTheme="minorHAnsi" w:hAnsiTheme="minorHAnsi" w:cstheme="minorHAnsi"/>
                <w:color w:val="262626"/>
                <w:spacing w:val="-3"/>
                <w:sz w:val="22"/>
                <w:szCs w:val="22"/>
              </w:rPr>
              <w:tab/>
              <w:t>Ambas partes deberán cumplir con todas las condiciones de las pólizas de seguro.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14.</w:t>
            </w:r>
            <w:r w:rsidRPr="007E4A1B">
              <w:rPr>
                <w:rFonts w:asciiTheme="minorHAnsi" w:hAnsiTheme="minorHAnsi" w:cstheme="minorHAnsi"/>
                <w:color w:val="262626"/>
                <w:sz w:val="22"/>
                <w:szCs w:val="22"/>
              </w:rPr>
              <w:tab/>
            </w:r>
            <w:r w:rsidRPr="007E4A1B">
              <w:rPr>
                <w:rFonts w:asciiTheme="minorHAnsi" w:hAnsiTheme="minorHAnsi" w:cstheme="minorHAnsi"/>
                <w:bCs w:val="0"/>
                <w:color w:val="262626"/>
                <w:spacing w:val="-3"/>
                <w:sz w:val="22"/>
                <w:szCs w:val="22"/>
              </w:rPr>
              <w:t>Informes de investigación del Sitio de las Obras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14.1</w:t>
            </w:r>
            <w:r w:rsidRPr="007E4A1B">
              <w:rPr>
                <w:rFonts w:asciiTheme="minorHAnsi" w:hAnsiTheme="minorHAnsi" w:cstheme="minorHAnsi"/>
                <w:color w:val="262626"/>
                <w:spacing w:val="-3"/>
                <w:sz w:val="22"/>
                <w:szCs w:val="22"/>
              </w:rPr>
              <w:tab/>
              <w:t xml:space="preserve">El Contratista, al preparar su Oferta, se basará en los informes de investigación del Sitio de las Obras </w:t>
            </w:r>
            <w:r w:rsidRPr="007E4A1B">
              <w:rPr>
                <w:rFonts w:asciiTheme="minorHAnsi" w:hAnsiTheme="minorHAnsi" w:cstheme="minorHAnsi"/>
                <w:b/>
                <w:bCs/>
                <w:color w:val="262626"/>
                <w:spacing w:val="-3"/>
                <w:sz w:val="22"/>
                <w:szCs w:val="22"/>
              </w:rPr>
              <w:t>indicados en las CEC</w:t>
            </w:r>
            <w:r w:rsidRPr="007E4A1B">
              <w:rPr>
                <w:rFonts w:asciiTheme="minorHAnsi" w:hAnsiTheme="minorHAnsi" w:cstheme="minorHAnsi"/>
                <w:color w:val="262626"/>
                <w:spacing w:val="-3"/>
                <w:sz w:val="22"/>
                <w:szCs w:val="22"/>
              </w:rPr>
              <w:t>, además de cualquier otra información de que disponga el Oferente.</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15.</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Consultas acerca de las Condiciones Especiales del Contrato</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15.1</w:t>
            </w:r>
            <w:r w:rsidRPr="007E4A1B">
              <w:rPr>
                <w:rFonts w:asciiTheme="minorHAnsi" w:hAnsiTheme="minorHAnsi" w:cstheme="minorHAnsi"/>
                <w:color w:val="262626"/>
                <w:spacing w:val="-3"/>
                <w:sz w:val="22"/>
                <w:szCs w:val="22"/>
              </w:rPr>
              <w:tab/>
              <w:t xml:space="preserve">El Gerente de Obras responderá a las consultas sobre </w:t>
            </w:r>
            <w:r w:rsidRPr="007E4A1B">
              <w:rPr>
                <w:rFonts w:asciiTheme="minorHAnsi" w:hAnsiTheme="minorHAnsi" w:cstheme="minorHAnsi"/>
                <w:bCs/>
                <w:color w:val="262626"/>
                <w:spacing w:val="-3"/>
                <w:sz w:val="22"/>
                <w:szCs w:val="22"/>
              </w:rPr>
              <w:t>las CEC</w:t>
            </w:r>
            <w:r w:rsidRPr="007E4A1B">
              <w:rPr>
                <w:rFonts w:asciiTheme="minorHAnsi" w:hAnsiTheme="minorHAnsi" w:cstheme="minorHAnsi"/>
                <w:color w:val="262626"/>
                <w:spacing w:val="-3"/>
                <w:sz w:val="22"/>
                <w:szCs w:val="22"/>
              </w:rPr>
              <w:t>.</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16.</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Construcción de las Obras por el Contratista </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16.1</w:t>
            </w:r>
            <w:r w:rsidRPr="007E4A1B">
              <w:rPr>
                <w:rFonts w:asciiTheme="minorHAnsi" w:hAnsiTheme="minorHAnsi" w:cstheme="minorHAnsi"/>
                <w:color w:val="262626"/>
                <w:spacing w:val="-3"/>
                <w:sz w:val="22"/>
                <w:szCs w:val="22"/>
              </w:rPr>
              <w:tab/>
              <w:t>El Contratista deberá construir e instalar las Obras  de conformidad con las Especificaciones y los Planos.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b w:val="0"/>
                <w:bCs w:val="0"/>
                <w:color w:val="262626"/>
                <w:sz w:val="22"/>
                <w:szCs w:val="22"/>
              </w:rPr>
            </w:pPr>
            <w:r w:rsidRPr="007E4A1B">
              <w:rPr>
                <w:rFonts w:asciiTheme="minorHAnsi" w:hAnsiTheme="minorHAnsi" w:cstheme="minorHAnsi"/>
                <w:color w:val="262626"/>
                <w:sz w:val="22"/>
                <w:szCs w:val="22"/>
              </w:rPr>
              <w:t>17.</w:t>
            </w:r>
            <w:r w:rsidRPr="007E4A1B">
              <w:rPr>
                <w:rFonts w:asciiTheme="minorHAnsi" w:hAnsiTheme="minorHAnsi" w:cstheme="minorHAnsi"/>
                <w:color w:val="262626"/>
                <w:sz w:val="22"/>
                <w:szCs w:val="22"/>
              </w:rPr>
              <w:tab/>
            </w:r>
            <w:r w:rsidRPr="007E4A1B">
              <w:rPr>
                <w:rFonts w:asciiTheme="minorHAnsi" w:hAnsiTheme="minorHAnsi" w:cstheme="minorHAnsi"/>
                <w:bCs w:val="0"/>
                <w:color w:val="262626"/>
                <w:spacing w:val="-3"/>
                <w:sz w:val="22"/>
                <w:szCs w:val="22"/>
              </w:rPr>
              <w:t>Terminación de las Obras en la fecha prevista</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17.1</w:t>
            </w:r>
            <w:r w:rsidRPr="007E4A1B">
              <w:rPr>
                <w:rFonts w:asciiTheme="minorHAnsi" w:hAnsiTheme="minorHAnsi" w:cstheme="minorHAns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18.</w:t>
            </w:r>
            <w:r w:rsidRPr="007E4A1B">
              <w:rPr>
                <w:rFonts w:asciiTheme="minorHAnsi" w:hAnsiTheme="minorHAnsi" w:cstheme="minorHAnsi"/>
                <w:color w:val="262626"/>
                <w:sz w:val="22"/>
                <w:szCs w:val="22"/>
              </w:rPr>
              <w:tab/>
              <w:t>Aprobación por el Gerente de Obras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18.1</w:t>
            </w:r>
            <w:r w:rsidRPr="007E4A1B">
              <w:rPr>
                <w:rFonts w:asciiTheme="minorHAnsi" w:hAnsiTheme="minorHAnsi" w:cstheme="minorHAns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18.2</w:t>
            </w:r>
            <w:r w:rsidRPr="007E4A1B">
              <w:rPr>
                <w:rFonts w:asciiTheme="minorHAnsi" w:hAnsiTheme="minorHAnsi" w:cstheme="minorHAnsi"/>
                <w:color w:val="262626"/>
                <w:spacing w:val="-3"/>
                <w:sz w:val="22"/>
                <w:szCs w:val="22"/>
              </w:rPr>
              <w:tab/>
              <w:t>El Contratista será responsable por el diseño de las obras provisionales.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18.3</w:t>
            </w:r>
            <w:r w:rsidRPr="007E4A1B">
              <w:rPr>
                <w:rFonts w:asciiTheme="minorHAnsi" w:hAnsiTheme="minorHAnsi" w:cstheme="minorHAnsi"/>
                <w:color w:val="262626"/>
                <w:spacing w:val="-3"/>
                <w:sz w:val="22"/>
                <w:szCs w:val="22"/>
              </w:rPr>
              <w:tab/>
              <w:t>La aprobación del Gerente de Obras no liberará al Contratista de responsabilidad en cuanto al diseño de las obras provisionales.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18.4</w:t>
            </w:r>
            <w:r w:rsidRPr="007E4A1B">
              <w:rPr>
                <w:rFonts w:asciiTheme="minorHAnsi" w:hAnsiTheme="minorHAnsi" w:cstheme="minorHAnsi"/>
                <w:color w:val="262626"/>
                <w:spacing w:val="-3"/>
                <w:sz w:val="22"/>
                <w:szCs w:val="22"/>
              </w:rPr>
              <w:tab/>
              <w:t>El Contratista deberá obtener las aprobaciones del diseño de las obras provisionales por parte de terceros cuando sean necesarias.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18.5</w:t>
            </w:r>
            <w:r w:rsidRPr="007E4A1B">
              <w:rPr>
                <w:rFonts w:asciiTheme="minorHAnsi" w:hAnsiTheme="minorHAnsi" w:cstheme="minorHAns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19.</w:t>
            </w:r>
            <w:r w:rsidRPr="007E4A1B">
              <w:rPr>
                <w:rFonts w:asciiTheme="minorHAnsi" w:hAnsiTheme="minorHAnsi" w:cstheme="minorHAnsi"/>
                <w:color w:val="262626"/>
                <w:sz w:val="22"/>
                <w:szCs w:val="22"/>
              </w:rPr>
              <w:tab/>
              <w:t>Seguridad</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19.1</w:t>
            </w:r>
            <w:r w:rsidRPr="007E4A1B">
              <w:rPr>
                <w:rFonts w:asciiTheme="minorHAnsi" w:hAnsiTheme="minorHAnsi" w:cstheme="minorHAnsi"/>
                <w:color w:val="262626"/>
                <w:spacing w:val="-3"/>
                <w:sz w:val="22"/>
                <w:szCs w:val="22"/>
              </w:rPr>
              <w:tab/>
              <w:t xml:space="preserve">El Contratista será responsable por la seguridad de todas las </w:t>
            </w:r>
            <w:r w:rsidRPr="007E4A1B">
              <w:rPr>
                <w:rFonts w:asciiTheme="minorHAnsi" w:hAnsiTheme="minorHAnsi" w:cstheme="minorHAnsi"/>
                <w:color w:val="262626"/>
                <w:spacing w:val="-3"/>
                <w:sz w:val="22"/>
                <w:szCs w:val="22"/>
              </w:rPr>
              <w:lastRenderedPageBreak/>
              <w:t>actividades en el Sitio de las Obras.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20.</w:t>
            </w:r>
            <w:r w:rsidRPr="007E4A1B">
              <w:rPr>
                <w:rFonts w:asciiTheme="minorHAnsi" w:hAnsiTheme="minorHAnsi" w:cstheme="minorHAnsi"/>
                <w:color w:val="262626"/>
                <w:sz w:val="22"/>
                <w:szCs w:val="22"/>
              </w:rPr>
              <w:tab/>
              <w:t>Descubrimientos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20.1</w:t>
            </w:r>
            <w:r w:rsidRPr="007E4A1B">
              <w:rPr>
                <w:rFonts w:asciiTheme="minorHAnsi" w:hAnsiTheme="minorHAnsi" w:cstheme="minorHAns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t>Toma de posesión del Sitio de las Obras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21.1</w:t>
            </w:r>
            <w:r w:rsidRPr="007E4A1B">
              <w:rPr>
                <w:rFonts w:asciiTheme="minorHAnsi" w:hAnsiTheme="minorHAnsi" w:cstheme="minorHAnsi"/>
                <w:color w:val="262626"/>
                <w:spacing w:val="-3"/>
                <w:sz w:val="22"/>
                <w:szCs w:val="22"/>
              </w:rPr>
              <w:tab/>
              <w:t xml:space="preserve">El Contratante traspasará al Contratista la posesión de la totalidad del Sitio de las Obras.  Si no se traspasara la posesión de alguna parte en la fecha </w:t>
            </w:r>
            <w:r w:rsidRPr="007E4A1B">
              <w:rPr>
                <w:rFonts w:asciiTheme="minorHAnsi" w:hAnsiTheme="minorHAnsi" w:cstheme="minorHAnsi"/>
                <w:b/>
                <w:bCs/>
                <w:color w:val="262626"/>
                <w:spacing w:val="-3"/>
                <w:sz w:val="22"/>
                <w:szCs w:val="22"/>
              </w:rPr>
              <w:t>estipulada enlas CEC</w:t>
            </w:r>
            <w:r w:rsidRPr="007E4A1B">
              <w:rPr>
                <w:rFonts w:asciiTheme="minorHAnsi" w:hAnsiTheme="minorHAnsi" w:cstheme="minorHAnsi"/>
                <w:color w:val="262626"/>
                <w:spacing w:val="-3"/>
                <w:sz w:val="22"/>
                <w:szCs w:val="22"/>
              </w:rPr>
              <w:t>, se considerará que el Contratante ha demorado el inicio de las actividades pertinentes y que ello constituye un evento compensable.</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t>Acceso al Sitio de las Obras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22.1</w:t>
            </w:r>
            <w:r w:rsidRPr="007E4A1B">
              <w:rPr>
                <w:rFonts w:asciiTheme="minorHAnsi" w:hAnsiTheme="minorHAnsi" w:cstheme="minorHAns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t>Instrucciones, Inspecciones y Auditorías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23.1</w:t>
            </w:r>
            <w:r w:rsidRPr="007E4A1B">
              <w:rPr>
                <w:rFonts w:asciiTheme="minorHAnsi" w:hAnsiTheme="minorHAnsi" w:cstheme="minorHAnsi"/>
                <w:color w:val="262626"/>
                <w:spacing w:val="-3"/>
                <w:sz w:val="22"/>
                <w:szCs w:val="22"/>
              </w:rPr>
              <w:tab/>
              <w:t>El Contratista deberá cumplir todas las instrucciones del Gerente de Obras que se ajusten a la ley aplicable en el Sitio de las Obras.</w:t>
            </w:r>
          </w:p>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23.2</w:t>
            </w:r>
            <w:r w:rsidRPr="007E4A1B">
              <w:rPr>
                <w:rFonts w:asciiTheme="minorHAnsi" w:hAnsiTheme="minorHAnsi" w:cstheme="minorHAnsi"/>
                <w:color w:val="262626"/>
                <w:spacing w:val="-3"/>
                <w:sz w:val="22"/>
                <w:szCs w:val="22"/>
              </w:rPr>
              <w:tab/>
              <w:t xml:space="preserve">El Contratista permitirá que el Banco inspeccione </w:t>
            </w:r>
            <w:r w:rsidRPr="007E4A1B">
              <w:rPr>
                <w:rFonts w:asciiTheme="minorHAnsi" w:hAnsiTheme="minorHAnsi" w:cstheme="minorHAnsi"/>
                <w:color w:val="262626"/>
                <w:sz w:val="22"/>
                <w:szCs w:val="22"/>
                <w:lang w:val="es-ES"/>
              </w:rPr>
              <w:t xml:space="preserve">las cuentas, registros contables y archivos del Contratista </w:t>
            </w:r>
            <w:r w:rsidRPr="007E4A1B">
              <w:rPr>
                <w:rFonts w:asciiTheme="minorHAnsi" w:hAnsiTheme="minorHAnsi" w:cstheme="minorHAnsi"/>
                <w:color w:val="262626"/>
                <w:spacing w:val="-3"/>
                <w:sz w:val="22"/>
                <w:szCs w:val="22"/>
              </w:rPr>
              <w:t xml:space="preserve">relacionados con la </w:t>
            </w:r>
            <w:r w:rsidR="0012339B" w:rsidRPr="007E4A1B">
              <w:rPr>
                <w:rFonts w:asciiTheme="minorHAnsi" w:hAnsiTheme="minorHAnsi" w:cstheme="minorHAnsi"/>
                <w:color w:val="262626"/>
                <w:spacing w:val="-3"/>
                <w:sz w:val="22"/>
                <w:szCs w:val="22"/>
              </w:rPr>
              <w:t>presentación</w:t>
            </w:r>
            <w:r w:rsidRPr="007E4A1B">
              <w:rPr>
                <w:rFonts w:asciiTheme="minorHAnsi" w:hAnsiTheme="minorHAnsi" w:cstheme="minorHAnsi"/>
                <w:color w:val="262626"/>
                <w:spacing w:val="-3"/>
                <w:sz w:val="22"/>
                <w:szCs w:val="22"/>
                <w:lang w:val="es-ES"/>
              </w:rPr>
              <w:t xml:space="preserve"> de ofertas y la </w:t>
            </w:r>
            <w:r w:rsidRPr="007E4A1B">
              <w:rPr>
                <w:rFonts w:asciiTheme="minorHAnsi" w:hAnsiTheme="minorHAnsi" w:cstheme="minorHAnsi"/>
                <w:color w:val="262626"/>
                <w:spacing w:val="-3"/>
                <w:sz w:val="22"/>
                <w:szCs w:val="22"/>
              </w:rPr>
              <w:t>ejecución del contrato y realice auditorías por medio de auditores designados por el Banco, si así lo requiere el Banco</w:t>
            </w:r>
            <w:r w:rsidRPr="007E4A1B">
              <w:rPr>
                <w:rFonts w:asciiTheme="minorHAnsi" w:hAnsiTheme="minorHAnsi" w:cstheme="minorHAnsi"/>
                <w:color w:val="262626"/>
                <w:sz w:val="22"/>
                <w:szCs w:val="22"/>
                <w:lang w:val="es-ES"/>
              </w:rPr>
              <w:t xml:space="preserve">. Para estos efectos, el Contratista </w:t>
            </w:r>
            <w:r w:rsidR="0012339B" w:rsidRPr="007E4A1B">
              <w:rPr>
                <w:rFonts w:asciiTheme="minorHAnsi" w:hAnsiTheme="minorHAnsi" w:cstheme="minorHAnsi"/>
                <w:color w:val="262626"/>
                <w:sz w:val="22"/>
                <w:szCs w:val="22"/>
                <w:lang w:val="es-ES"/>
              </w:rPr>
              <w:t>deberá</w:t>
            </w:r>
            <w:r w:rsidRPr="007E4A1B">
              <w:rPr>
                <w:rFonts w:asciiTheme="minorHAnsi" w:hAnsiTheme="minorHAnsi" w:cstheme="minorHAns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7E4A1B">
              <w:rPr>
                <w:rFonts w:asciiTheme="minorHAnsi" w:hAnsiTheme="minorHAnsi" w:cstheme="minorHAnsi"/>
                <w:bCs/>
                <w:color w:val="262626"/>
                <w:spacing w:val="-3"/>
                <w:sz w:val="22"/>
                <w:szCs w:val="22"/>
              </w:rPr>
              <w:t>.</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24.</w:t>
            </w:r>
            <w:r w:rsidRPr="007E4A1B">
              <w:rPr>
                <w:rFonts w:asciiTheme="minorHAnsi" w:hAnsiTheme="minorHAnsi" w:cstheme="minorHAnsi"/>
                <w:color w:val="262626"/>
                <w:sz w:val="22"/>
                <w:szCs w:val="22"/>
              </w:rPr>
              <w:tab/>
              <w:t>Controversias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24.1</w:t>
            </w:r>
            <w:r w:rsidRPr="007E4A1B">
              <w:rPr>
                <w:rFonts w:asciiTheme="minorHAnsi" w:hAnsiTheme="minorHAnsi" w:cstheme="minorHAns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25.</w:t>
            </w:r>
            <w:r w:rsidRPr="007E4A1B">
              <w:rPr>
                <w:rFonts w:asciiTheme="minorHAnsi" w:hAnsiTheme="minorHAnsi" w:cstheme="minorHAnsi"/>
                <w:color w:val="262626"/>
                <w:sz w:val="22"/>
                <w:szCs w:val="22"/>
              </w:rPr>
              <w:tab/>
              <w:t xml:space="preserve">Procedimientos para la solución de controversias </w:t>
            </w:r>
          </w:p>
          <w:p w:rsidR="005D09EE" w:rsidRPr="007E4A1B" w:rsidRDefault="005D09EE" w:rsidP="00ED7FCE">
            <w:pPr>
              <w:pStyle w:val="SectionVHeading3"/>
              <w:spacing w:after="120"/>
              <w:rPr>
                <w:rFonts w:asciiTheme="minorHAnsi" w:hAnsiTheme="minorHAnsi" w:cstheme="minorHAnsi"/>
                <w:color w:val="262626"/>
                <w:sz w:val="22"/>
                <w:szCs w:val="22"/>
              </w:rPr>
            </w:pP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25.1</w:t>
            </w:r>
            <w:r w:rsidRPr="007E4A1B">
              <w:rPr>
                <w:rFonts w:asciiTheme="minorHAnsi" w:hAnsiTheme="minorHAnsi" w:cstheme="minorHAnsi"/>
                <w:color w:val="262626"/>
                <w:spacing w:val="-3"/>
                <w:sz w:val="22"/>
                <w:szCs w:val="22"/>
              </w:rPr>
              <w:tab/>
              <w:t>El Conciliador deberá comunicar su decisión por escrito dentro de los 28 días siguientes a la recepción de la notificación de una controversia.</w:t>
            </w:r>
          </w:p>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25.2</w:t>
            </w:r>
            <w:r w:rsidRPr="007E4A1B">
              <w:rPr>
                <w:rFonts w:asciiTheme="minorHAnsi" w:hAnsiTheme="minorHAnsi" w:cstheme="minorHAnsi"/>
                <w:color w:val="262626"/>
                <w:spacing w:val="-3"/>
                <w:sz w:val="22"/>
                <w:szCs w:val="22"/>
              </w:rPr>
              <w:tab/>
              <w:t xml:space="preserve">El Conciliador será compensado por su trabajo, cualquiera que sea su decisión, por hora según los honorarios </w:t>
            </w:r>
            <w:r w:rsidRPr="007E4A1B">
              <w:rPr>
                <w:rFonts w:asciiTheme="minorHAnsi" w:hAnsiTheme="minorHAnsi" w:cstheme="minorHAnsi"/>
                <w:b/>
                <w:bCs/>
                <w:color w:val="262626"/>
                <w:spacing w:val="-3"/>
                <w:sz w:val="22"/>
                <w:szCs w:val="22"/>
              </w:rPr>
              <w:t>especificados en los DDL y en las CEC</w:t>
            </w:r>
            <w:r w:rsidRPr="007E4A1B">
              <w:rPr>
                <w:rFonts w:asciiTheme="minorHAnsi" w:hAnsiTheme="minorHAnsi" w:cstheme="minorHAnsi"/>
                <w:color w:val="262626"/>
                <w:spacing w:val="-3"/>
                <w:sz w:val="22"/>
                <w:szCs w:val="22"/>
              </w:rPr>
              <w:t xml:space="preserve">, además de cualquier otro gasto reembolsable </w:t>
            </w:r>
            <w:r w:rsidRPr="007E4A1B">
              <w:rPr>
                <w:rFonts w:asciiTheme="minorHAnsi" w:hAnsiTheme="minorHAnsi" w:cstheme="minorHAnsi"/>
                <w:b/>
                <w:bCs/>
                <w:color w:val="262626"/>
                <w:spacing w:val="-3"/>
                <w:sz w:val="22"/>
                <w:szCs w:val="22"/>
              </w:rPr>
              <w:t>indicado en las CEC</w:t>
            </w:r>
            <w:r w:rsidRPr="007E4A1B">
              <w:rPr>
                <w:rFonts w:asciiTheme="minorHAnsi" w:hAnsiTheme="minorHAnsi" w:cstheme="minorHAns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7E4A1B">
              <w:rPr>
                <w:rFonts w:asciiTheme="minorHAnsi" w:hAnsiTheme="minorHAnsi" w:cstheme="minorHAnsi"/>
                <w:color w:val="262626"/>
                <w:spacing w:val="-3"/>
                <w:sz w:val="22"/>
                <w:szCs w:val="22"/>
              </w:rPr>
              <w:lastRenderedPageBreak/>
              <w:t>decisión del Conciliador será definitiva y obligatoria.</w:t>
            </w:r>
          </w:p>
          <w:p w:rsidR="005D09EE" w:rsidRPr="007E4A1B" w:rsidRDefault="005D09EE" w:rsidP="00ED7FCE">
            <w:pPr>
              <w:suppressAutoHyphens/>
              <w:spacing w:after="120"/>
              <w:ind w:left="61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25.3</w:t>
            </w:r>
            <w:r w:rsidRPr="007E4A1B">
              <w:rPr>
                <w:rFonts w:asciiTheme="minorHAnsi" w:hAnsiTheme="minorHAnsi" w:cstheme="minorHAnsi"/>
                <w:color w:val="262626"/>
                <w:spacing w:val="-3"/>
                <w:sz w:val="22"/>
                <w:szCs w:val="22"/>
              </w:rPr>
              <w:tab/>
              <w:t xml:space="preserve">El arbitraje deberá realizarse de acuerdo al procedimiento de arbitraje publicado por la institución </w:t>
            </w:r>
            <w:r w:rsidRPr="007E4A1B">
              <w:rPr>
                <w:rFonts w:asciiTheme="minorHAnsi" w:hAnsiTheme="minorHAnsi" w:cstheme="minorHAnsi"/>
                <w:b/>
                <w:bCs/>
                <w:color w:val="262626"/>
                <w:spacing w:val="-3"/>
                <w:sz w:val="22"/>
                <w:szCs w:val="22"/>
              </w:rPr>
              <w:t>denominada en las CEC</w:t>
            </w:r>
            <w:r w:rsidRPr="007E4A1B">
              <w:rPr>
                <w:rFonts w:asciiTheme="minorHAnsi" w:hAnsiTheme="minorHAnsi" w:cstheme="minorHAnsi"/>
                <w:color w:val="262626"/>
                <w:spacing w:val="-3"/>
                <w:sz w:val="22"/>
                <w:szCs w:val="22"/>
              </w:rPr>
              <w:t xml:space="preserve"> y en el lugar </w:t>
            </w:r>
            <w:r w:rsidRPr="007E4A1B">
              <w:rPr>
                <w:rFonts w:asciiTheme="minorHAnsi" w:hAnsiTheme="minorHAnsi" w:cstheme="minorHAnsi"/>
                <w:b/>
                <w:bCs/>
                <w:color w:val="262626"/>
                <w:spacing w:val="-3"/>
                <w:sz w:val="22"/>
                <w:szCs w:val="22"/>
              </w:rPr>
              <w:t>establecido en las CEC.</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26.</w:t>
            </w:r>
            <w:r w:rsidRPr="007E4A1B">
              <w:rPr>
                <w:rFonts w:asciiTheme="minorHAnsi" w:hAnsiTheme="minorHAnsi" w:cstheme="minorHAnsi"/>
                <w:color w:val="262626"/>
                <w:sz w:val="22"/>
                <w:szCs w:val="22"/>
              </w:rPr>
              <w:tab/>
              <w:t>Reemplazo del Conciliador</w:t>
            </w:r>
            <w:r w:rsidRPr="007E4A1B">
              <w:rPr>
                <w:rFonts w:asciiTheme="minorHAnsi" w:hAnsiTheme="minorHAnsi" w:cstheme="minorHAnsi"/>
                <w:color w:val="262626"/>
                <w:sz w:val="22"/>
                <w:szCs w:val="22"/>
              </w:rPr>
              <w:tab/>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26.1</w:t>
            </w:r>
            <w:r w:rsidRPr="007E4A1B">
              <w:rPr>
                <w:rFonts w:asciiTheme="minorHAnsi" w:hAnsiTheme="minorHAnsi" w:cstheme="minorHAns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4A1B">
              <w:rPr>
                <w:rFonts w:asciiTheme="minorHAnsi" w:hAnsiTheme="minorHAnsi" w:cstheme="minorHAnsi"/>
                <w:b/>
                <w:bCs/>
                <w:color w:val="262626"/>
                <w:spacing w:val="-3"/>
                <w:sz w:val="22"/>
                <w:szCs w:val="22"/>
              </w:rPr>
              <w:t>estipulada en las CEC</w:t>
            </w:r>
            <w:r w:rsidRPr="007E4A1B">
              <w:rPr>
                <w:rFonts w:asciiTheme="minorHAnsi" w:hAnsiTheme="minorHAnsi" w:cstheme="minorHAnsi"/>
                <w:color w:val="262626"/>
                <w:spacing w:val="-3"/>
                <w:sz w:val="22"/>
                <w:szCs w:val="22"/>
              </w:rPr>
              <w:t xml:space="preserve"> dentro de los 14 días siguientes a la recepción de la petición.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b w:val="0"/>
                <w:bCs w:val="0"/>
                <w:color w:val="262626"/>
                <w:sz w:val="22"/>
                <w:szCs w:val="22"/>
              </w:rPr>
            </w:pPr>
          </w:p>
        </w:tc>
        <w:tc>
          <w:tcPr>
            <w:tcW w:w="7016" w:type="dxa"/>
          </w:tcPr>
          <w:p w:rsidR="005D09EE" w:rsidRPr="007E4A1B" w:rsidRDefault="005D09EE" w:rsidP="00ED7FCE">
            <w:pPr>
              <w:pStyle w:val="SectionVHeading2"/>
              <w:spacing w:before="0" w:after="120"/>
              <w:rPr>
                <w:rFonts w:asciiTheme="minorHAnsi" w:hAnsiTheme="minorHAnsi" w:cstheme="minorHAnsi"/>
                <w:b w:val="0"/>
                <w:bCs/>
                <w:color w:val="262626"/>
                <w:spacing w:val="-3"/>
                <w:sz w:val="22"/>
                <w:szCs w:val="22"/>
              </w:rPr>
            </w:pPr>
            <w:r w:rsidRPr="007E4A1B">
              <w:rPr>
                <w:rFonts w:asciiTheme="minorHAnsi" w:hAnsiTheme="minorHAnsi" w:cstheme="minorHAnsi"/>
                <w:color w:val="262626"/>
                <w:sz w:val="22"/>
                <w:szCs w:val="22"/>
              </w:rPr>
              <w:t>B. Control de Plazos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b w:val="0"/>
                <w:bCs w:val="0"/>
                <w:color w:val="262626"/>
                <w:sz w:val="22"/>
                <w:szCs w:val="22"/>
              </w:rPr>
            </w:pPr>
            <w:r w:rsidRPr="007E4A1B">
              <w:rPr>
                <w:rFonts w:asciiTheme="minorHAnsi" w:hAnsiTheme="minorHAnsi" w:cstheme="minorHAnsi"/>
                <w:b w:val="0"/>
                <w:bCs w:val="0"/>
                <w:color w:val="262626"/>
                <w:sz w:val="22"/>
                <w:szCs w:val="22"/>
              </w:rPr>
              <w:t xml:space="preserve">27. </w:t>
            </w:r>
            <w:r w:rsidRPr="007E4A1B">
              <w:rPr>
                <w:rFonts w:asciiTheme="minorHAnsi" w:hAnsiTheme="minorHAnsi" w:cstheme="minorHAnsi"/>
                <w:color w:val="262626"/>
                <w:sz w:val="22"/>
                <w:szCs w:val="22"/>
              </w:rPr>
              <w:t>Programa</w:t>
            </w:r>
          </w:p>
        </w:tc>
        <w:tc>
          <w:tcPr>
            <w:tcW w:w="7016" w:type="dxa"/>
          </w:tcPr>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27.1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Dentro del plazo </w:t>
            </w:r>
            <w:r w:rsidRPr="007E4A1B">
              <w:rPr>
                <w:rFonts w:asciiTheme="minorHAnsi" w:hAnsiTheme="minorHAnsi" w:cstheme="minorHAnsi"/>
                <w:b/>
                <w:bCs/>
                <w:color w:val="262626"/>
                <w:spacing w:val="-3"/>
                <w:sz w:val="22"/>
                <w:szCs w:val="22"/>
                <w:lang w:val="es-ES_tradnl"/>
              </w:rPr>
              <w:t>establecido enlas CEC</w:t>
            </w:r>
            <w:r w:rsidRPr="007E4A1B">
              <w:rPr>
                <w:rFonts w:asciiTheme="minorHAnsi" w:hAnsiTheme="minorHAnsi" w:cstheme="minorHAns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27.2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27.3</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Contratista deberá presentar al Gerente de Obras para su aprobación, un Programa con intervalos iguales que no excedan el período </w:t>
            </w:r>
            <w:r w:rsidRPr="007E4A1B">
              <w:rPr>
                <w:rFonts w:asciiTheme="minorHAnsi" w:hAnsiTheme="minorHAnsi" w:cstheme="minorHAnsi"/>
                <w:b/>
                <w:bCs/>
                <w:color w:val="262626"/>
                <w:spacing w:val="-3"/>
                <w:sz w:val="22"/>
                <w:szCs w:val="22"/>
                <w:lang w:val="es-ES_tradnl"/>
              </w:rPr>
              <w:t>establecidos en las CEC</w:t>
            </w:r>
            <w:r w:rsidRPr="007E4A1B">
              <w:rPr>
                <w:rFonts w:asciiTheme="minorHAnsi" w:hAnsiTheme="minorHAnsi" w:cstheme="minorHAnsi"/>
                <w:color w:val="262626"/>
                <w:spacing w:val="-3"/>
                <w:sz w:val="22"/>
                <w:szCs w:val="22"/>
                <w:lang w:val="es-ES_tradnl"/>
              </w:rPr>
              <w:t xml:space="preserve">. Si el Contratista no presenta dicho Programa actualizado dentro de este plazo, el Gerente de Obras podrá retener el monto </w:t>
            </w:r>
            <w:r w:rsidRPr="007E4A1B">
              <w:rPr>
                <w:rFonts w:asciiTheme="minorHAnsi" w:hAnsiTheme="minorHAnsi" w:cstheme="minorHAnsi"/>
                <w:b/>
                <w:bCs/>
                <w:color w:val="262626"/>
                <w:spacing w:val="-3"/>
                <w:sz w:val="22"/>
                <w:szCs w:val="22"/>
                <w:lang w:val="es-ES_tradnl"/>
              </w:rPr>
              <w:t xml:space="preserve">especificado en las CEC </w:t>
            </w:r>
            <w:r w:rsidRPr="007E4A1B">
              <w:rPr>
                <w:rFonts w:asciiTheme="minorHAnsi" w:hAnsiTheme="minorHAnsi" w:cstheme="minorHAnsi"/>
                <w:color w:val="262626"/>
                <w:spacing w:val="-3"/>
                <w:sz w:val="22"/>
                <w:szCs w:val="22"/>
                <w:lang w:val="es-ES_tradnl"/>
              </w:rPr>
              <w:t>del próximo certificado de pago y continuar reteniendo dicho monto hasta el pago que prosiga a la fecha en la cual el Contratista haya presentado el Programa atrasado.</w:t>
            </w:r>
          </w:p>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27.4</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28.</w:t>
            </w:r>
            <w:r w:rsidRPr="007E4A1B">
              <w:rPr>
                <w:rFonts w:asciiTheme="minorHAnsi" w:hAnsiTheme="minorHAnsi" w:cstheme="minorHAnsi"/>
                <w:color w:val="262626"/>
                <w:sz w:val="22"/>
                <w:szCs w:val="22"/>
              </w:rPr>
              <w:tab/>
              <w:t>Prórroga de la Fecha Prevista de Terminación</w:t>
            </w:r>
          </w:p>
        </w:tc>
        <w:tc>
          <w:tcPr>
            <w:tcW w:w="701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Gerente de Obras determinará si debe prorrogarse la Fecha Prevista de Terminación y por cuánto tiempo, dentro de los 21 días siguientes a </w:t>
            </w:r>
            <w:r w:rsidRPr="007E4A1B">
              <w:rPr>
                <w:rFonts w:asciiTheme="minorHAnsi" w:hAnsiTheme="minorHAnsi" w:cstheme="minorHAns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29.</w:t>
            </w:r>
            <w:r w:rsidRPr="007E4A1B">
              <w:rPr>
                <w:rFonts w:asciiTheme="minorHAnsi" w:hAnsiTheme="minorHAnsi" w:cstheme="minorHAnsi"/>
                <w:color w:val="262626"/>
                <w:sz w:val="22"/>
                <w:szCs w:val="22"/>
              </w:rPr>
              <w:tab/>
              <w:t>Aceleración de las Obras</w:t>
            </w:r>
          </w:p>
        </w:tc>
        <w:tc>
          <w:tcPr>
            <w:tcW w:w="7016" w:type="dxa"/>
          </w:tcPr>
          <w:p w:rsidR="005D09EE" w:rsidRPr="007E4A1B" w:rsidRDefault="005D09EE" w:rsidP="00ED7FCE">
            <w:pPr>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29.1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29.2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30.</w:t>
            </w:r>
            <w:r w:rsidRPr="007E4A1B">
              <w:rPr>
                <w:rFonts w:asciiTheme="minorHAnsi" w:hAnsiTheme="minorHAnsi" w:cstheme="minorHAnsi"/>
                <w:color w:val="262626"/>
                <w:sz w:val="22"/>
                <w:szCs w:val="22"/>
              </w:rPr>
              <w:tab/>
              <w:t>Demoras ordenadas por el Gerente de Obras</w:t>
            </w:r>
          </w:p>
        </w:tc>
        <w:tc>
          <w:tcPr>
            <w:tcW w:w="7016" w:type="dxa"/>
          </w:tcPr>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podrá ordenar al Contratista que demore la iniciación o el avance de cualquier actividad comprendida en las Obras.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31.</w:t>
            </w:r>
            <w:r w:rsidRPr="007E4A1B">
              <w:rPr>
                <w:rFonts w:asciiTheme="minorHAnsi" w:hAnsiTheme="minorHAnsi" w:cstheme="minorHAnsi"/>
                <w:color w:val="262626"/>
                <w:sz w:val="22"/>
                <w:szCs w:val="22"/>
              </w:rPr>
              <w:tab/>
              <w:t>Reuniones administrativas</w:t>
            </w:r>
          </w:p>
        </w:tc>
        <w:tc>
          <w:tcPr>
            <w:tcW w:w="7016" w:type="dxa"/>
          </w:tcPr>
          <w:p w:rsidR="005D09EE" w:rsidRPr="007E4A1B" w:rsidRDefault="005D09EE" w:rsidP="00ED7FCE">
            <w:pPr>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31.1</w:t>
            </w:r>
            <w:r w:rsidRPr="007E4A1B">
              <w:rPr>
                <w:rFonts w:asciiTheme="minorHAnsi" w:hAnsiTheme="minorHAnsi" w:cstheme="minorHAns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31.2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32.</w:t>
            </w:r>
            <w:r w:rsidRPr="007E4A1B">
              <w:rPr>
                <w:rFonts w:asciiTheme="minorHAnsi" w:hAnsiTheme="minorHAnsi" w:cstheme="minorHAnsi"/>
                <w:color w:val="262626"/>
                <w:sz w:val="22"/>
                <w:szCs w:val="22"/>
              </w:rPr>
              <w:tab/>
              <w:t>Advertencia Anticipada</w:t>
            </w:r>
          </w:p>
        </w:tc>
        <w:tc>
          <w:tcPr>
            <w:tcW w:w="701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32.1</w:t>
            </w:r>
            <w:r w:rsidRPr="007E4A1B">
              <w:rPr>
                <w:rFonts w:asciiTheme="minorHAnsi" w:hAnsiTheme="minorHAnsi" w:cstheme="minorHAns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32.2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5D09EE" w:rsidRPr="007E4A1B" w:rsidRDefault="005D09EE" w:rsidP="009160EC">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C. Control de Calidad</w:t>
      </w:r>
    </w:p>
    <w:tbl>
      <w:tblPr>
        <w:tblW w:w="9648" w:type="dxa"/>
        <w:tblLook w:val="0000"/>
      </w:tblPr>
      <w:tblGrid>
        <w:gridCol w:w="2402"/>
        <w:gridCol w:w="7246"/>
      </w:tblGrid>
      <w:tr w:rsidR="005D09EE" w:rsidRPr="007E4A1B">
        <w:tc>
          <w:tcPr>
            <w:tcW w:w="2402" w:type="dxa"/>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33.</w:t>
            </w:r>
            <w:r w:rsidRPr="007E4A1B">
              <w:rPr>
                <w:rFonts w:asciiTheme="minorHAnsi" w:hAnsiTheme="minorHAnsi" w:cstheme="minorHAnsi"/>
                <w:color w:val="262626"/>
                <w:sz w:val="22"/>
                <w:szCs w:val="22"/>
              </w:rPr>
              <w:tab/>
              <w:t>Identificación de Defectos</w:t>
            </w:r>
          </w:p>
        </w:tc>
        <w:tc>
          <w:tcPr>
            <w:tcW w:w="7246" w:type="dxa"/>
          </w:tcPr>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33.1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5D09EE" w:rsidRPr="007E4A1B">
        <w:tc>
          <w:tcPr>
            <w:tcW w:w="2402"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34.</w:t>
            </w:r>
            <w:r w:rsidRPr="007E4A1B">
              <w:rPr>
                <w:rFonts w:asciiTheme="minorHAnsi" w:hAnsiTheme="minorHAnsi" w:cstheme="minorHAnsi"/>
                <w:color w:val="262626"/>
                <w:sz w:val="22"/>
                <w:szCs w:val="22"/>
              </w:rPr>
              <w:tab/>
              <w:t>Pruebas</w:t>
            </w:r>
          </w:p>
        </w:tc>
        <w:tc>
          <w:tcPr>
            <w:tcW w:w="7246" w:type="dxa"/>
          </w:tcPr>
          <w:p w:rsidR="005D09EE" w:rsidRPr="007E4A1B" w:rsidRDefault="005D09EE" w:rsidP="00ED7FCE">
            <w:pPr>
              <w:spacing w:after="120"/>
              <w:ind w:left="612" w:hanging="612"/>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34.1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5D09EE" w:rsidRPr="007E4A1B">
        <w:tc>
          <w:tcPr>
            <w:tcW w:w="2402"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35.</w:t>
            </w:r>
            <w:r w:rsidRPr="007E4A1B">
              <w:rPr>
                <w:rFonts w:asciiTheme="minorHAnsi" w:hAnsiTheme="minorHAnsi" w:cstheme="minorHAnsi"/>
                <w:color w:val="262626"/>
                <w:sz w:val="22"/>
                <w:szCs w:val="22"/>
              </w:rPr>
              <w:tab/>
              <w:t>Corrección de Defectos</w:t>
            </w:r>
          </w:p>
        </w:tc>
        <w:tc>
          <w:tcPr>
            <w:tcW w:w="7246" w:type="dxa"/>
          </w:tcPr>
          <w:p w:rsidR="005D09EE" w:rsidRPr="007E4A1B" w:rsidRDefault="005D09EE" w:rsidP="00ED7FCE">
            <w:pPr>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35.1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pacing w:val="-3"/>
                <w:sz w:val="22"/>
                <w:szCs w:val="22"/>
              </w:rPr>
              <w:t>El Gerente de Obras notificará al Contratista todos los defectos de que tenga conocimiento antes de que finalice el Período</w:t>
            </w:r>
            <w:r w:rsidRPr="007E4A1B">
              <w:rPr>
                <w:rFonts w:asciiTheme="minorHAnsi" w:hAnsiTheme="minorHAnsi" w:cstheme="minorHAnsi"/>
                <w:color w:val="262626"/>
                <w:spacing w:val="-3"/>
                <w:sz w:val="22"/>
                <w:szCs w:val="22"/>
              </w:rPr>
              <w:br/>
              <w:t xml:space="preserve">de Responsabilidad por Defectos, que se inicia en la fecha de terminación y </w:t>
            </w:r>
            <w:r w:rsidRPr="007E4A1B">
              <w:rPr>
                <w:rFonts w:asciiTheme="minorHAnsi" w:hAnsiTheme="minorHAnsi" w:cstheme="minorHAnsi"/>
                <w:b/>
                <w:bCs/>
                <w:color w:val="262626"/>
                <w:spacing w:val="-3"/>
                <w:sz w:val="22"/>
                <w:szCs w:val="22"/>
              </w:rPr>
              <w:t>se define enlas CEC</w:t>
            </w:r>
            <w:r w:rsidRPr="007E4A1B">
              <w:rPr>
                <w:rFonts w:asciiTheme="minorHAnsi" w:hAnsiTheme="minorHAnsi" w:cstheme="minorHAnsi"/>
                <w:color w:val="262626"/>
                <w:spacing w:val="-3"/>
                <w:sz w:val="22"/>
                <w:szCs w:val="22"/>
              </w:rPr>
              <w:t>.  El Período de Responsabilidad por Defectos se prorrogará mientras queden defectos por corregir.</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Cada vez que se notifique un defecto, el Contratista lo corregirá dentro del plazo especificado en la notificación del Gerente de Obras.</w:t>
            </w:r>
          </w:p>
        </w:tc>
      </w:tr>
      <w:tr w:rsidR="005D09EE" w:rsidRPr="007E4A1B">
        <w:tc>
          <w:tcPr>
            <w:tcW w:w="2402"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36.</w:t>
            </w:r>
            <w:r w:rsidRPr="007E4A1B">
              <w:rPr>
                <w:rFonts w:asciiTheme="minorHAnsi" w:hAnsiTheme="minorHAnsi" w:cstheme="minorHAnsi"/>
                <w:color w:val="262626"/>
                <w:sz w:val="22"/>
                <w:szCs w:val="22"/>
              </w:rPr>
              <w:tab/>
              <w:t>Defectos no corregidos</w:t>
            </w:r>
          </w:p>
        </w:tc>
        <w:tc>
          <w:tcPr>
            <w:tcW w:w="724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36.1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5D09EE" w:rsidRPr="007E4A1B" w:rsidRDefault="005D09EE" w:rsidP="009160EC">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D. Control de Costos</w:t>
      </w:r>
    </w:p>
    <w:tbl>
      <w:tblPr>
        <w:tblW w:w="0" w:type="auto"/>
        <w:tblLook w:val="0000"/>
      </w:tblPr>
      <w:tblGrid>
        <w:gridCol w:w="2448"/>
        <w:gridCol w:w="7128"/>
      </w:tblGrid>
      <w:tr w:rsidR="005D09EE" w:rsidRPr="007E4A1B">
        <w:tc>
          <w:tcPr>
            <w:tcW w:w="2448" w:type="dxa"/>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37.</w:t>
            </w:r>
            <w:r w:rsidRPr="007E4A1B">
              <w:rPr>
                <w:rFonts w:asciiTheme="minorHAnsi" w:hAnsiTheme="minorHAnsi" w:cstheme="minorHAnsi"/>
                <w:color w:val="262626"/>
                <w:sz w:val="22"/>
                <w:szCs w:val="22"/>
              </w:rPr>
              <w:tab/>
              <w:t>Lista de Cantidades</w:t>
            </w:r>
            <w:r w:rsidRPr="007E4A1B">
              <w:rPr>
                <w:rStyle w:val="Refdenotaalpie"/>
                <w:rFonts w:asciiTheme="minorHAnsi" w:hAnsiTheme="minorHAnsi" w:cstheme="minorHAnsi"/>
                <w:b w:val="0"/>
                <w:bCs w:val="0"/>
                <w:color w:val="262626"/>
                <w:sz w:val="22"/>
                <w:szCs w:val="22"/>
              </w:rPr>
              <w:footnoteReference w:id="30"/>
            </w:r>
          </w:p>
        </w:tc>
        <w:tc>
          <w:tcPr>
            <w:tcW w:w="7128" w:type="dxa"/>
          </w:tcPr>
          <w:p w:rsidR="005D09EE" w:rsidRPr="007E4A1B" w:rsidRDefault="005D09EE" w:rsidP="00ED7FCE">
            <w:pPr>
              <w:spacing w:after="120"/>
              <w:ind w:left="619" w:hanging="619"/>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37.1</w:t>
            </w:r>
            <w:r w:rsidRPr="007E4A1B">
              <w:rPr>
                <w:rFonts w:asciiTheme="minorHAnsi" w:hAnsiTheme="minorHAnsi" w:cstheme="minorHAnsi"/>
                <w:color w:val="262626"/>
                <w:spacing w:val="-3"/>
                <w:sz w:val="22"/>
                <w:szCs w:val="22"/>
              </w:rPr>
              <w:tab/>
              <w:t>La Lista  de cantidades deberá contener los rubros correspondientes a la construcción, el montaje, las pruebas y los trabajos de puesta en servicio que deba ejecutar el Contratista.</w:t>
            </w:r>
          </w:p>
          <w:p w:rsidR="005D09EE" w:rsidRPr="007E4A1B" w:rsidRDefault="005D09EE" w:rsidP="00ED7FCE">
            <w:pPr>
              <w:suppressAutoHyphen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37.2</w:t>
            </w:r>
            <w:r w:rsidRPr="007E4A1B">
              <w:rPr>
                <w:rFonts w:asciiTheme="minorHAnsi" w:hAnsiTheme="minorHAnsi" w:cstheme="minorHAnsi"/>
                <w:color w:val="262626"/>
                <w:sz w:val="22"/>
                <w:szCs w:val="22"/>
              </w:rPr>
              <w:tab/>
              <w:t xml:space="preserve">La Lista de Cantidades se </w:t>
            </w:r>
            <w:r w:rsidRPr="007E4A1B">
              <w:rPr>
                <w:rFonts w:asciiTheme="minorHAnsi" w:hAnsiTheme="minorHAnsi" w:cstheme="minorHAnsi"/>
                <w:color w:val="262626"/>
                <w:spacing w:val="-3"/>
                <w:sz w:val="22"/>
                <w:szCs w:val="22"/>
              </w:rPr>
              <w:t>usa para calcular el Precio del Contrato. Al Contratista se le paga por la cantidad de trabajo realizado al precio unitario especificado para cada rubro en la Lista de Cantidades.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38.</w:t>
            </w:r>
            <w:r w:rsidRPr="007E4A1B">
              <w:rPr>
                <w:rFonts w:asciiTheme="minorHAnsi" w:hAnsiTheme="minorHAnsi" w:cstheme="minorHAnsi"/>
                <w:color w:val="262626"/>
                <w:sz w:val="22"/>
                <w:szCs w:val="22"/>
              </w:rPr>
              <w:tab/>
              <w:t>Modificaciones en las Cantidades</w:t>
            </w:r>
            <w:r w:rsidRPr="007E4A1B">
              <w:rPr>
                <w:rStyle w:val="Refdenotaalpie"/>
                <w:rFonts w:asciiTheme="minorHAnsi" w:hAnsiTheme="minorHAnsi" w:cstheme="minorHAnsi"/>
                <w:b w:val="0"/>
                <w:bCs w:val="0"/>
                <w:color w:val="262626"/>
                <w:sz w:val="22"/>
                <w:szCs w:val="22"/>
              </w:rPr>
              <w:footnoteReference w:id="31"/>
            </w:r>
          </w:p>
        </w:tc>
        <w:tc>
          <w:tcPr>
            <w:tcW w:w="7128" w:type="dxa"/>
          </w:tcPr>
          <w:p w:rsidR="005D09EE" w:rsidRPr="007E4A1B" w:rsidRDefault="005D09EE" w:rsidP="00ED7FCE">
            <w:pPr>
              <w:pStyle w:val="Outline"/>
              <w:spacing w:before="0" w:after="120"/>
              <w:ind w:left="619" w:hanging="619"/>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38.1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Si la cantidad final </w:t>
            </w:r>
            <w:r w:rsidR="0012339B" w:rsidRPr="007E4A1B">
              <w:rPr>
                <w:rFonts w:asciiTheme="minorHAnsi" w:hAnsiTheme="minorHAnsi" w:cstheme="minorHAnsi"/>
                <w:color w:val="262626"/>
                <w:spacing w:val="-3"/>
                <w:sz w:val="22"/>
                <w:szCs w:val="22"/>
                <w:lang w:val="es-ES_tradnl"/>
              </w:rPr>
              <w:t>de los trabajos ejecutados</w:t>
            </w:r>
            <w:r w:rsidRPr="007E4A1B">
              <w:rPr>
                <w:rFonts w:asciiTheme="minorHAnsi" w:hAnsiTheme="minorHAnsi" w:cstheme="minorHAns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5D09EE" w:rsidRPr="007E4A1B" w:rsidRDefault="005D09EE" w:rsidP="00ED7FCE">
            <w:pPr>
              <w:pStyle w:val="Outline"/>
              <w:spacing w:before="0" w:after="120"/>
              <w:ind w:left="619" w:hanging="619"/>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38.2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Gerente de Obras no ajustará los precios debido a diferencias en las </w:t>
            </w:r>
            <w:r w:rsidRPr="007E4A1B">
              <w:rPr>
                <w:rFonts w:asciiTheme="minorHAnsi" w:hAnsiTheme="minorHAnsi" w:cstheme="minorHAnsi"/>
                <w:color w:val="262626"/>
                <w:spacing w:val="-3"/>
                <w:sz w:val="22"/>
                <w:szCs w:val="22"/>
                <w:lang w:val="es-ES_tradnl"/>
              </w:rPr>
              <w:lastRenderedPageBreak/>
              <w:t>cantidades si con ello se excede el Precio Inicial del Contrato en más del 15%, a menos que cuente con la aprobación previa del Contratante.</w:t>
            </w:r>
          </w:p>
          <w:p w:rsidR="005D09EE" w:rsidRPr="007E4A1B" w:rsidRDefault="005D09EE" w:rsidP="00ED7FCE">
            <w:pPr>
              <w:suppressAutoHyphen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38.3</w:t>
            </w:r>
            <w:r w:rsidRPr="007E4A1B">
              <w:rPr>
                <w:rFonts w:asciiTheme="minorHAnsi" w:hAnsiTheme="minorHAnsi" w:cstheme="minorHAnsi"/>
                <w:color w:val="262626"/>
                <w:sz w:val="22"/>
                <w:szCs w:val="22"/>
              </w:rPr>
              <w:tab/>
              <w:t>Si el Gerente de Obras lo solicita, el Contratista deberá proporcionarle un desglose de los costos correspondientes a cualquier precio que conste en la Lista de Cantidades.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39.</w:t>
            </w:r>
            <w:r w:rsidRPr="007E4A1B">
              <w:rPr>
                <w:rFonts w:asciiTheme="minorHAnsi" w:hAnsiTheme="minorHAnsi" w:cstheme="minorHAnsi"/>
                <w:color w:val="262626"/>
                <w:sz w:val="22"/>
                <w:szCs w:val="22"/>
              </w:rPr>
              <w:tab/>
              <w:t>Variaciones</w:t>
            </w:r>
          </w:p>
        </w:tc>
        <w:tc>
          <w:tcPr>
            <w:tcW w:w="7128" w:type="dxa"/>
          </w:tcPr>
          <w:p w:rsidR="005D09EE" w:rsidRPr="007E4A1B" w:rsidRDefault="005D09EE" w:rsidP="00ED7FCE">
            <w:pPr>
              <w:pStyle w:val="Outline"/>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39.1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Todas las Variaciones deberán incluirse en los Programas</w:t>
            </w:r>
            <w:r w:rsidRPr="007E4A1B">
              <w:rPr>
                <w:rStyle w:val="Refdenotaalpie"/>
                <w:rFonts w:asciiTheme="minorHAnsi" w:hAnsiTheme="minorHAnsi" w:cstheme="minorHAnsi"/>
                <w:color w:val="262626"/>
                <w:spacing w:val="-3"/>
                <w:sz w:val="22"/>
                <w:szCs w:val="22"/>
                <w:lang w:val="es-ES_tradnl"/>
              </w:rPr>
              <w:footnoteReference w:id="32"/>
            </w:r>
            <w:r w:rsidRPr="007E4A1B">
              <w:rPr>
                <w:rFonts w:asciiTheme="minorHAnsi" w:hAnsiTheme="minorHAnsi" w:cstheme="minorHAnsi"/>
                <w:color w:val="262626"/>
                <w:spacing w:val="-3"/>
                <w:sz w:val="22"/>
                <w:szCs w:val="22"/>
                <w:lang w:val="es-ES_tradnl"/>
              </w:rPr>
              <w:t xml:space="preserve"> actualizados que presente el Contratista.</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40.</w:t>
            </w:r>
            <w:r w:rsidRPr="007E4A1B">
              <w:rPr>
                <w:rFonts w:asciiTheme="minorHAnsi" w:hAnsiTheme="minorHAnsi" w:cstheme="minorHAnsi"/>
                <w:color w:val="262626"/>
                <w:sz w:val="22"/>
                <w:szCs w:val="22"/>
              </w:rPr>
              <w:tab/>
              <w:t>Pagos de las Variaciones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40.1</w:t>
            </w:r>
            <w:r w:rsidRPr="007E4A1B">
              <w:rPr>
                <w:rFonts w:asciiTheme="minorHAnsi" w:hAnsiTheme="minorHAnsi" w:cstheme="minorHAnsi"/>
                <w:color w:val="262626"/>
                <w:kern w:val="0"/>
                <w:sz w:val="22"/>
                <w:szCs w:val="22"/>
                <w:lang w:val="es-ES_tradnl"/>
              </w:rPr>
              <w:tab/>
              <w:t>C</w:t>
            </w:r>
            <w:r w:rsidRPr="007E4A1B">
              <w:rPr>
                <w:rFonts w:asciiTheme="minorHAnsi" w:hAnsiTheme="minorHAnsi" w:cstheme="minorHAnsi"/>
                <w:color w:val="262626"/>
                <w:spacing w:val="-3"/>
                <w:sz w:val="22"/>
                <w:szCs w:val="22"/>
                <w:lang w:val="es-ES_tradnl"/>
              </w:rPr>
              <w:t>uando el Gerente de Obras la solicite,</w:t>
            </w:r>
            <w:r w:rsidRPr="007E4A1B">
              <w:rPr>
                <w:rFonts w:asciiTheme="minorHAnsi" w:hAnsiTheme="minorHAnsi" w:cstheme="minorHAnsi"/>
                <w:color w:val="262626"/>
                <w:kern w:val="0"/>
                <w:sz w:val="22"/>
                <w:szCs w:val="22"/>
                <w:lang w:val="es-ES_tradnl"/>
              </w:rPr>
              <w:t xml:space="preserve"> el Contratista deberá presentarle </w:t>
            </w:r>
            <w:r w:rsidRPr="007E4A1B">
              <w:rPr>
                <w:rFonts w:asciiTheme="minorHAnsi" w:hAnsiTheme="minorHAnsi" w:cstheme="minorHAns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5D09EE" w:rsidRPr="007E4A1B" w:rsidRDefault="005D09EE" w:rsidP="00ED7FCE">
            <w:pPr>
              <w:pStyle w:val="Outline"/>
              <w:spacing w:before="0" w:after="120"/>
              <w:ind w:left="61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40.2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r w:rsidR="0012339B" w:rsidRPr="007E4A1B">
              <w:rPr>
                <w:rFonts w:asciiTheme="minorHAnsi" w:hAnsiTheme="minorHAnsi" w:cstheme="minorHAnsi"/>
                <w:color w:val="262626"/>
                <w:spacing w:val="-3"/>
                <w:sz w:val="22"/>
                <w:szCs w:val="22"/>
                <w:lang w:val="es-ES_tradnl"/>
              </w:rPr>
              <w:t>coincidieran</w:t>
            </w:r>
            <w:r w:rsidRPr="007E4A1B">
              <w:rPr>
                <w:rFonts w:asciiTheme="minorHAnsi" w:hAnsiTheme="minorHAnsi" w:cstheme="minorHAns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7E4A1B">
              <w:rPr>
                <w:rStyle w:val="Refdenotaalpie"/>
                <w:rFonts w:asciiTheme="minorHAnsi" w:hAnsiTheme="minorHAnsi" w:cstheme="minorHAnsi"/>
                <w:color w:val="262626"/>
                <w:spacing w:val="-3"/>
                <w:sz w:val="22"/>
                <w:szCs w:val="22"/>
                <w:lang w:val="es-ES_tradnl"/>
              </w:rPr>
              <w:footnoteReference w:id="33"/>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40.3</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5D09EE" w:rsidRPr="007E4A1B" w:rsidRDefault="005D09EE" w:rsidP="00ED7FCE">
            <w:pPr>
              <w:tabs>
                <w:tab w:val="left" w:pos="502"/>
                <w:tab w:val="left" w:pos="1938"/>
                <w:tab w:val="left" w:pos="2586"/>
                <w:tab w:val="left" w:pos="2880"/>
              </w:tabs>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40.4</w:t>
            </w:r>
            <w:r w:rsidRPr="007E4A1B">
              <w:rPr>
                <w:rFonts w:asciiTheme="minorHAnsi" w:hAnsiTheme="minorHAnsi" w:cstheme="minorHAns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5D09EE" w:rsidRPr="007E4A1B" w:rsidRDefault="005D09EE" w:rsidP="00ED7FCE">
            <w:pPr>
              <w:tabs>
                <w:tab w:val="left" w:pos="1938"/>
                <w:tab w:val="left" w:pos="2586"/>
                <w:tab w:val="left" w:pos="2880"/>
              </w:tabs>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40.5</w:t>
            </w:r>
            <w:r w:rsidRPr="007E4A1B">
              <w:rPr>
                <w:rFonts w:asciiTheme="minorHAnsi" w:hAnsiTheme="minorHAnsi" w:cstheme="minorHAnsi"/>
                <w:color w:val="262626"/>
                <w:sz w:val="22"/>
                <w:szCs w:val="22"/>
              </w:rPr>
              <w:tab/>
              <w:t>El Contratista no tendrá derecho al pago de costos adicionales que podrían haberse evitado si hubiese hecho la Advertencia Anticipada pertinente.</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41.</w:t>
            </w:r>
            <w:r w:rsidRPr="007E4A1B">
              <w:rPr>
                <w:rFonts w:asciiTheme="minorHAnsi" w:hAnsiTheme="minorHAnsi" w:cstheme="minorHAnsi"/>
                <w:color w:val="262626"/>
                <w:sz w:val="22"/>
                <w:szCs w:val="22"/>
              </w:rPr>
              <w:tab/>
              <w:t>Proyecciones  de Flujo de Efectivos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41.1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Cuando se actualice el Programa,</w:t>
            </w:r>
            <w:r w:rsidRPr="007E4A1B">
              <w:rPr>
                <w:rStyle w:val="Refdenotaalpie"/>
                <w:rFonts w:asciiTheme="minorHAnsi" w:hAnsiTheme="minorHAnsi" w:cstheme="minorHAnsi"/>
                <w:color w:val="262626"/>
                <w:spacing w:val="-3"/>
                <w:sz w:val="22"/>
                <w:szCs w:val="22"/>
                <w:lang w:val="es-ES_tradnl"/>
              </w:rPr>
              <w:footnoteReference w:id="34"/>
            </w:r>
            <w:r w:rsidRPr="007E4A1B">
              <w:rPr>
                <w:rFonts w:asciiTheme="minorHAnsi" w:hAnsiTheme="minorHAnsi" w:cstheme="minorHAns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42.</w:t>
            </w:r>
            <w:r w:rsidRPr="007E4A1B">
              <w:rPr>
                <w:rFonts w:asciiTheme="minorHAnsi" w:hAnsiTheme="minorHAnsi" w:cstheme="minorHAnsi"/>
                <w:color w:val="262626"/>
                <w:sz w:val="22"/>
                <w:szCs w:val="22"/>
              </w:rPr>
              <w:tab/>
              <w:t>Certificados de Pago</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42.1</w:t>
            </w:r>
            <w:r w:rsidRPr="007E4A1B">
              <w:rPr>
                <w:rFonts w:asciiTheme="minorHAnsi" w:hAnsiTheme="minorHAnsi" w:cstheme="minorHAnsi"/>
                <w:color w:val="262626"/>
                <w:kern w:val="0"/>
                <w:sz w:val="22"/>
                <w:szCs w:val="22"/>
                <w:lang w:val="es-ES_tradnl"/>
              </w:rPr>
              <w:tab/>
              <w:t xml:space="preserve">El Contratista presentará al Gerente de Obras cuentas mensuales por el valor estimado de los trabajos ejecutados menos las sumas </w:t>
            </w:r>
            <w:r w:rsidRPr="007E4A1B">
              <w:rPr>
                <w:rFonts w:asciiTheme="minorHAnsi" w:hAnsiTheme="minorHAnsi" w:cstheme="minorHAnsi"/>
                <w:color w:val="262626"/>
                <w:kern w:val="0"/>
                <w:sz w:val="22"/>
                <w:szCs w:val="22"/>
                <w:lang w:val="es-ES_tradnl"/>
              </w:rPr>
              <w:lastRenderedPageBreak/>
              <w:t xml:space="preserve">acumuladas previamente certificadas por el Gerente de Obras de conformidad con la Subcláusula 42.2. </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42.2</w:t>
            </w:r>
            <w:r w:rsidRPr="007E4A1B">
              <w:rPr>
                <w:rFonts w:asciiTheme="minorHAnsi" w:hAnsiTheme="minorHAnsi" w:cstheme="minorHAnsi"/>
                <w:color w:val="262626"/>
                <w:kern w:val="0"/>
                <w:sz w:val="22"/>
                <w:szCs w:val="22"/>
                <w:lang w:val="es-ES_tradnl"/>
              </w:rPr>
              <w:tab/>
              <w:t>El Gerente de Obras verificará las cuentas mensuales del Contratista y certificará la suma que deberá pagársele.</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42.3</w:t>
            </w:r>
            <w:r w:rsidRPr="007E4A1B">
              <w:rPr>
                <w:rFonts w:asciiTheme="minorHAnsi" w:hAnsiTheme="minorHAnsi" w:cstheme="minorHAnsi"/>
                <w:color w:val="262626"/>
                <w:kern w:val="0"/>
                <w:sz w:val="22"/>
                <w:szCs w:val="22"/>
                <w:lang w:val="es-ES_tradnl"/>
              </w:rPr>
              <w:tab/>
              <w:t>El valor de los trabajos ejecutados será determinado por el Gerente de Obras.</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42.4</w:t>
            </w:r>
            <w:r w:rsidRPr="007E4A1B">
              <w:rPr>
                <w:rFonts w:asciiTheme="minorHAnsi" w:hAnsiTheme="minorHAnsi" w:cstheme="minorHAnsi"/>
                <w:color w:val="262626"/>
                <w:kern w:val="0"/>
                <w:sz w:val="22"/>
                <w:szCs w:val="22"/>
                <w:lang w:val="es-ES_tradnl"/>
              </w:rPr>
              <w:tab/>
              <w:t>El valor de los trabajos ejecutados comprenderá el valor de las cantidades terminadas de los rubros incluidos en la Lista de Cantidades.</w:t>
            </w:r>
            <w:r w:rsidRPr="007E4A1B">
              <w:rPr>
                <w:rStyle w:val="Refdenotaalpie"/>
                <w:rFonts w:asciiTheme="minorHAnsi" w:hAnsiTheme="minorHAnsi" w:cstheme="minorHAnsi"/>
                <w:color w:val="262626"/>
                <w:kern w:val="0"/>
                <w:sz w:val="22"/>
                <w:szCs w:val="22"/>
                <w:lang w:val="es-ES_tradnl"/>
              </w:rPr>
              <w:footnoteReference w:id="35"/>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42.5</w:t>
            </w:r>
            <w:r w:rsidRPr="007E4A1B">
              <w:rPr>
                <w:rFonts w:asciiTheme="minorHAnsi" w:hAnsiTheme="minorHAnsi" w:cstheme="minorHAnsi"/>
                <w:color w:val="262626"/>
                <w:kern w:val="0"/>
                <w:sz w:val="22"/>
                <w:szCs w:val="22"/>
                <w:lang w:val="es-ES_tradnl"/>
              </w:rPr>
              <w:tab/>
              <w:t>El valor de los trabajos ejecutados incluirá la estimación de las Variaciones y de los Eventos Compensables.</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42.6</w:t>
            </w:r>
            <w:r w:rsidRPr="007E4A1B">
              <w:rPr>
                <w:rFonts w:asciiTheme="minorHAnsi" w:hAnsiTheme="minorHAnsi" w:cstheme="minorHAnsi"/>
                <w:color w:val="262626"/>
                <w:kern w:val="0"/>
                <w:sz w:val="22"/>
                <w:szCs w:val="22"/>
                <w:lang w:val="es-ES_tradnl"/>
              </w:rPr>
              <w:tab/>
              <w:t xml:space="preserve">El Gerente de Obras </w:t>
            </w:r>
            <w:r w:rsidRPr="007E4A1B">
              <w:rPr>
                <w:rFonts w:asciiTheme="minorHAnsi" w:hAnsiTheme="minorHAnsi" w:cstheme="minorHAns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5D09EE" w:rsidRPr="007E4A1B" w:rsidTr="00B21529">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43.</w:t>
            </w:r>
            <w:r w:rsidRPr="007E4A1B">
              <w:rPr>
                <w:rFonts w:asciiTheme="minorHAnsi" w:hAnsiTheme="minorHAnsi" w:cstheme="minorHAnsi"/>
                <w:color w:val="262626"/>
                <w:sz w:val="22"/>
                <w:szCs w:val="22"/>
              </w:rPr>
              <w:tab/>
              <w:t>Pagos</w:t>
            </w:r>
          </w:p>
        </w:tc>
        <w:tc>
          <w:tcPr>
            <w:tcW w:w="7128" w:type="dxa"/>
            <w:shd w:val="clear" w:color="auto" w:fill="auto"/>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43.1</w:t>
            </w:r>
            <w:r w:rsidRPr="007E4A1B">
              <w:rPr>
                <w:rFonts w:asciiTheme="minorHAnsi" w:hAnsiTheme="minorHAnsi" w:cstheme="minorHAns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43.2</w:t>
            </w:r>
            <w:r w:rsidRPr="007E4A1B">
              <w:rPr>
                <w:rFonts w:asciiTheme="minorHAnsi" w:hAnsiTheme="minorHAnsi" w:cstheme="minorHAns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7E4A1B">
              <w:rPr>
                <w:rFonts w:asciiTheme="minorHAnsi" w:hAnsiTheme="minorHAnsi" w:cstheme="minorHAnsi"/>
                <w:color w:val="262626"/>
                <w:spacing w:val="-3"/>
                <w:sz w:val="22"/>
                <w:szCs w:val="22"/>
              </w:rPr>
              <w:t>en que se debería haber certificado dicho incremento si no hubiera habido controversia.</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43.3</w:t>
            </w:r>
            <w:r w:rsidRPr="007E4A1B">
              <w:rPr>
                <w:rFonts w:asciiTheme="minorHAnsi" w:hAnsiTheme="minorHAnsi" w:cstheme="minorHAnsi"/>
                <w:color w:val="262626"/>
                <w:spacing w:val="-3"/>
                <w:sz w:val="22"/>
                <w:szCs w:val="22"/>
              </w:rPr>
              <w:tab/>
              <w:t>Salvo que se establezca otra cosa, todos los pagos y deducciones se efectuarán en las proporciones de las monedas en que está expresado el Precio del Contrato</w:t>
            </w:r>
            <w:r w:rsidRPr="007E4A1B">
              <w:rPr>
                <w:rFonts w:asciiTheme="minorHAnsi" w:hAnsiTheme="minorHAnsi" w:cstheme="minorHAnsi"/>
                <w:i/>
                <w:color w:val="262626"/>
                <w:spacing w:val="-3"/>
                <w:sz w:val="22"/>
                <w:szCs w:val="22"/>
              </w:rPr>
              <w:t>.</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43.4</w:t>
            </w:r>
            <w:r w:rsidRPr="007E4A1B">
              <w:rPr>
                <w:rFonts w:asciiTheme="minorHAnsi" w:hAnsiTheme="minorHAnsi" w:cstheme="minorHAnsi"/>
                <w:color w:val="262626"/>
                <w:kern w:val="0"/>
                <w:sz w:val="22"/>
                <w:szCs w:val="22"/>
                <w:lang w:val="es-ES_tradnl"/>
              </w:rPr>
              <w:tab/>
              <w:t>El Contratante no pagará los rubros de las Obras para los cuales no se indicó precio y se entenderá que están cubiertos en otros precios en el Contrato.</w:t>
            </w:r>
          </w:p>
        </w:tc>
      </w:tr>
      <w:tr w:rsidR="005D09EE" w:rsidRPr="007E4A1B" w:rsidTr="00B21529">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44.</w:t>
            </w:r>
            <w:r w:rsidRPr="007E4A1B">
              <w:rPr>
                <w:rFonts w:asciiTheme="minorHAnsi" w:hAnsiTheme="minorHAnsi" w:cstheme="minorHAnsi"/>
                <w:color w:val="262626"/>
                <w:sz w:val="22"/>
                <w:szCs w:val="22"/>
              </w:rPr>
              <w:tab/>
              <w:t>Eventos Compensables</w:t>
            </w:r>
          </w:p>
        </w:tc>
        <w:tc>
          <w:tcPr>
            <w:tcW w:w="7128" w:type="dxa"/>
            <w:shd w:val="clear" w:color="auto" w:fill="auto"/>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44.1</w:t>
            </w:r>
            <w:r w:rsidRPr="007E4A1B">
              <w:rPr>
                <w:rFonts w:asciiTheme="minorHAnsi" w:hAnsiTheme="minorHAnsi" w:cstheme="minorHAnsi"/>
                <w:color w:val="262626"/>
                <w:kern w:val="0"/>
                <w:sz w:val="22"/>
                <w:szCs w:val="22"/>
                <w:lang w:val="es-ES_tradnl"/>
              </w:rPr>
              <w:tab/>
              <w:t>Se considerarán eventos compensables los siguientes:</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w:t>
            </w:r>
            <w:r w:rsidRPr="007E4A1B">
              <w:rPr>
                <w:rFonts w:asciiTheme="minorHAnsi" w:hAnsiTheme="minorHAnsi" w:cstheme="minorHAnsi"/>
                <w:color w:val="262626"/>
                <w:kern w:val="0"/>
                <w:sz w:val="22"/>
                <w:szCs w:val="22"/>
                <w:lang w:val="es-ES_tradnl"/>
              </w:rPr>
              <w:tab/>
              <w:t xml:space="preserve">El Contratante no permite acceso a una parte del Sitio de las </w:t>
            </w:r>
            <w:r w:rsidRPr="007E4A1B">
              <w:rPr>
                <w:rFonts w:asciiTheme="minorHAnsi" w:hAnsiTheme="minorHAnsi" w:cstheme="minorHAnsi"/>
                <w:color w:val="262626"/>
                <w:kern w:val="0"/>
                <w:sz w:val="22"/>
                <w:szCs w:val="22"/>
                <w:lang w:val="es-ES_tradnl"/>
              </w:rPr>
              <w:lastRenderedPageBreak/>
              <w:t>Obras en la Fecha de Posesión del Sitio de las Obras de acuerdo con la Subcláusula 21.1 de las CGC.</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(b)</w:t>
            </w:r>
            <w:r w:rsidRPr="007E4A1B">
              <w:rPr>
                <w:rFonts w:asciiTheme="minorHAnsi" w:hAnsiTheme="minorHAnsi" w:cstheme="minorHAnsi"/>
                <w:color w:val="262626"/>
                <w:kern w:val="0"/>
                <w:sz w:val="22"/>
                <w:szCs w:val="22"/>
                <w:lang w:val="es-ES_tradnl"/>
              </w:rPr>
              <w:tab/>
              <w:t>El Contratante modifica la Lista de Otros Contratistas de tal manera que afecta el trabajo del Contratista en virtud del Contrato.</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(c)</w:t>
            </w:r>
            <w:r w:rsidRPr="007E4A1B">
              <w:rPr>
                <w:rFonts w:asciiTheme="minorHAnsi" w:hAnsiTheme="minorHAnsi" w:cstheme="minorHAnsi"/>
                <w:color w:val="262626"/>
                <w:kern w:val="0"/>
                <w:sz w:val="22"/>
                <w:szCs w:val="22"/>
                <w:lang w:val="es-ES_tradnl"/>
              </w:rPr>
              <w:tab/>
              <w:t>El Gerente de Obras ordena una demora o no emite los Planos, las Especificaciones o las instrucciones necesarias para la ejecución oportuna de las Obras.</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(d)</w:t>
            </w:r>
            <w:r w:rsidRPr="007E4A1B">
              <w:rPr>
                <w:rFonts w:asciiTheme="minorHAnsi" w:hAnsiTheme="minorHAnsi" w:cstheme="minorHAns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5D09EE" w:rsidRPr="007E4A1B" w:rsidRDefault="005D09EE" w:rsidP="00ED7FCE">
            <w:pPr>
              <w:pStyle w:val="Outline"/>
              <w:spacing w:before="0" w:after="120"/>
              <w:ind w:left="115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(e)</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Gerente de Obras sin justificación desaprueba una subcontratación.</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(f)</w:t>
            </w:r>
            <w:r w:rsidRPr="007E4A1B">
              <w:rPr>
                <w:rFonts w:asciiTheme="minorHAnsi" w:hAnsiTheme="minorHAnsi" w:cstheme="minorHAns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(g)</w:t>
            </w:r>
            <w:r w:rsidRPr="007E4A1B">
              <w:rPr>
                <w:rFonts w:asciiTheme="minorHAnsi" w:hAnsiTheme="minorHAnsi" w:cstheme="minorHAns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(h)</w:t>
            </w:r>
            <w:r w:rsidRPr="007E4A1B">
              <w:rPr>
                <w:rFonts w:asciiTheme="minorHAnsi" w:hAnsiTheme="minorHAnsi" w:cstheme="minorHAns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(i)</w:t>
            </w:r>
            <w:r w:rsidRPr="007E4A1B">
              <w:rPr>
                <w:rFonts w:asciiTheme="minorHAnsi" w:hAnsiTheme="minorHAnsi" w:cstheme="minorHAnsi"/>
                <w:color w:val="262626"/>
                <w:kern w:val="0"/>
                <w:sz w:val="22"/>
                <w:szCs w:val="22"/>
                <w:lang w:val="es-ES_tradnl"/>
              </w:rPr>
              <w:tab/>
              <w:t>El anticipo se paga atrasado.</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(j)</w:t>
            </w:r>
            <w:r w:rsidRPr="007E4A1B">
              <w:rPr>
                <w:rFonts w:asciiTheme="minorHAnsi" w:hAnsiTheme="minorHAnsi" w:cstheme="minorHAnsi"/>
                <w:color w:val="262626"/>
                <w:kern w:val="0"/>
                <w:sz w:val="22"/>
                <w:szCs w:val="22"/>
                <w:lang w:val="es-ES_tradnl"/>
              </w:rPr>
              <w:tab/>
              <w:t>Los efectos sobre el Contratista de cualquiera de los riesgos del Contratante.</w:t>
            </w:r>
          </w:p>
          <w:p w:rsidR="005D09EE" w:rsidRPr="007E4A1B" w:rsidRDefault="005D09EE" w:rsidP="00ED7FCE">
            <w:pPr>
              <w:pStyle w:val="Outline"/>
              <w:spacing w:before="0" w:after="120"/>
              <w:ind w:left="115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(k)</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Gerente de Obras demora sin justificación alguna la emisión del Certificado de Terminación.</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44.2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44.3</w:t>
            </w:r>
            <w:r w:rsidRPr="007E4A1B">
              <w:rPr>
                <w:rFonts w:asciiTheme="minorHAnsi" w:hAnsiTheme="minorHAnsi" w:cstheme="minorHAnsi"/>
                <w:color w:val="262626"/>
                <w:sz w:val="22"/>
                <w:szCs w:val="22"/>
              </w:rPr>
              <w:tab/>
              <w:t xml:space="preserve">Tan pronto como el Contratista proporcione información que demuestre los efectos de cada evento compensable en su proyección </w:t>
            </w:r>
            <w:r w:rsidRPr="007E4A1B">
              <w:rPr>
                <w:rFonts w:asciiTheme="minorHAnsi" w:hAnsiTheme="minorHAnsi" w:cstheme="minorHAns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44.4</w:t>
            </w:r>
            <w:r w:rsidRPr="007E4A1B">
              <w:rPr>
                <w:rFonts w:asciiTheme="minorHAnsi" w:hAnsiTheme="minorHAnsi" w:cstheme="minorHAns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45.</w:t>
            </w:r>
            <w:r w:rsidRPr="007E4A1B">
              <w:rPr>
                <w:rFonts w:asciiTheme="minorHAnsi" w:hAnsiTheme="minorHAnsi" w:cstheme="minorHAnsi"/>
                <w:color w:val="262626"/>
                <w:sz w:val="22"/>
                <w:szCs w:val="22"/>
              </w:rPr>
              <w:tab/>
              <w:t>Impuestos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45.1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46.</w:t>
            </w:r>
            <w:r w:rsidRPr="007E4A1B">
              <w:rPr>
                <w:rFonts w:asciiTheme="minorHAnsi" w:hAnsiTheme="minorHAnsi" w:cstheme="minorHAnsi"/>
                <w:color w:val="262626"/>
                <w:sz w:val="22"/>
                <w:szCs w:val="22"/>
              </w:rPr>
              <w:tab/>
              <w:t>Monedas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46.1</w:t>
            </w:r>
            <w:r w:rsidRPr="007E4A1B">
              <w:rPr>
                <w:rFonts w:asciiTheme="minorHAnsi" w:hAnsiTheme="minorHAnsi" w:cstheme="minorHAnsi"/>
                <w:color w:val="262626"/>
                <w:kern w:val="0"/>
                <w:sz w:val="22"/>
                <w:szCs w:val="22"/>
                <w:lang w:val="es-ES_tradnl"/>
              </w:rPr>
              <w:tab/>
              <w:t xml:space="preserve">Cuando los pagos se deban hacer en monedas diferentes a la del país </w:t>
            </w:r>
            <w:r w:rsidR="0012339B" w:rsidRPr="007E4A1B">
              <w:rPr>
                <w:rFonts w:asciiTheme="minorHAnsi" w:hAnsiTheme="minorHAnsi" w:cstheme="minorHAnsi"/>
                <w:color w:val="262626"/>
                <w:kern w:val="0"/>
                <w:sz w:val="22"/>
                <w:szCs w:val="22"/>
                <w:lang w:val="es-ES_tradnl"/>
              </w:rPr>
              <w:t>de la Contratante estipulada</w:t>
            </w:r>
            <w:r w:rsidRPr="007E4A1B">
              <w:rPr>
                <w:rFonts w:asciiTheme="minorHAnsi" w:hAnsiTheme="minorHAnsi" w:cstheme="minorHAnsi"/>
                <w:b/>
                <w:bCs/>
                <w:color w:val="262626"/>
                <w:kern w:val="0"/>
                <w:sz w:val="22"/>
                <w:szCs w:val="22"/>
                <w:lang w:val="es-ES_tradnl"/>
              </w:rPr>
              <w:t xml:space="preserve"> en las CEC</w:t>
            </w:r>
            <w:r w:rsidRPr="007E4A1B">
              <w:rPr>
                <w:rFonts w:asciiTheme="minorHAnsi" w:hAnsiTheme="minorHAnsi" w:cstheme="minorHAnsi"/>
                <w:color w:val="262626"/>
                <w:kern w:val="0"/>
                <w:sz w:val="22"/>
                <w:szCs w:val="22"/>
                <w:lang w:val="es-ES_tradnl"/>
              </w:rPr>
              <w:t xml:space="preserve">, los tasas de cambio que se utilizarán para calcular las sumas pagaderas serán  las estipulados en la Oferta. </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47.</w:t>
            </w:r>
            <w:r w:rsidRPr="007E4A1B">
              <w:rPr>
                <w:rFonts w:asciiTheme="minorHAnsi" w:hAnsiTheme="minorHAnsi" w:cstheme="minorHAnsi"/>
                <w:color w:val="262626"/>
                <w:sz w:val="22"/>
                <w:szCs w:val="22"/>
              </w:rPr>
              <w:tab/>
              <w:t>Ajustes de Precios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47.1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Los precios se ajustarán para tener en  cuenta las fluctuaciones del costo de los insumos, únicamente </w:t>
            </w:r>
            <w:r w:rsidRPr="007E4A1B">
              <w:rPr>
                <w:rFonts w:asciiTheme="minorHAnsi" w:hAnsiTheme="minorHAnsi" w:cstheme="minorHAnsi"/>
                <w:b/>
                <w:bCs/>
                <w:color w:val="262626"/>
                <w:spacing w:val="-3"/>
                <w:sz w:val="22"/>
                <w:szCs w:val="22"/>
              </w:rPr>
              <w:t>si así seestipula en las CEC</w:t>
            </w:r>
            <w:r w:rsidRPr="007E4A1B">
              <w:rPr>
                <w:rFonts w:asciiTheme="minorHAnsi" w:hAnsiTheme="minorHAnsi" w:cstheme="minorHAns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5D09EE" w:rsidRPr="007E4A1B" w:rsidRDefault="005D09EE" w:rsidP="00ED7FCE">
            <w:pPr>
              <w:suppressAutoHyphens/>
              <w:spacing w:after="120"/>
              <w:ind w:left="2160"/>
              <w:jc w:val="both"/>
              <w:rPr>
                <w:rFonts w:asciiTheme="minorHAnsi" w:hAnsiTheme="minorHAnsi" w:cstheme="minorHAnsi"/>
                <w:b/>
                <w:color w:val="262626"/>
                <w:spacing w:val="-3"/>
                <w:sz w:val="22"/>
                <w:szCs w:val="22"/>
                <w:vertAlign w:val="subscript"/>
                <w:lang w:val="en-US"/>
              </w:rPr>
            </w:pPr>
            <w:r w:rsidRPr="007E4A1B">
              <w:rPr>
                <w:rFonts w:asciiTheme="minorHAnsi" w:hAnsiTheme="minorHAnsi" w:cstheme="minorHAnsi"/>
                <w:b/>
                <w:color w:val="262626"/>
                <w:spacing w:val="-3"/>
                <w:sz w:val="22"/>
                <w:szCs w:val="22"/>
                <w:lang w:val="en-US"/>
              </w:rPr>
              <w:t>P</w:t>
            </w:r>
            <w:r w:rsidRPr="007E4A1B">
              <w:rPr>
                <w:rFonts w:asciiTheme="minorHAnsi" w:hAnsiTheme="minorHAnsi" w:cstheme="minorHAnsi"/>
                <w:b/>
                <w:color w:val="262626"/>
                <w:spacing w:val="-3"/>
                <w:sz w:val="22"/>
                <w:szCs w:val="22"/>
                <w:vertAlign w:val="subscript"/>
                <w:lang w:val="en-US"/>
              </w:rPr>
              <w:t xml:space="preserve">c </w:t>
            </w:r>
            <w:r w:rsidRPr="007E4A1B">
              <w:rPr>
                <w:rFonts w:asciiTheme="minorHAnsi" w:hAnsiTheme="minorHAnsi" w:cstheme="minorHAnsi"/>
                <w:b/>
                <w:color w:val="262626"/>
                <w:spacing w:val="-3"/>
                <w:sz w:val="22"/>
                <w:szCs w:val="22"/>
                <w:lang w:val="en-US"/>
              </w:rPr>
              <w:t xml:space="preserve"> = A</w:t>
            </w:r>
            <w:r w:rsidRPr="007E4A1B">
              <w:rPr>
                <w:rFonts w:asciiTheme="minorHAnsi" w:hAnsiTheme="minorHAnsi" w:cstheme="minorHAnsi"/>
                <w:b/>
                <w:color w:val="262626"/>
                <w:spacing w:val="-3"/>
                <w:sz w:val="22"/>
                <w:szCs w:val="22"/>
                <w:vertAlign w:val="subscript"/>
                <w:lang w:val="en-US"/>
              </w:rPr>
              <w:t>c</w:t>
            </w:r>
            <w:r w:rsidRPr="007E4A1B">
              <w:rPr>
                <w:rFonts w:asciiTheme="minorHAnsi" w:hAnsiTheme="minorHAnsi" w:cstheme="minorHAnsi"/>
                <w:b/>
                <w:color w:val="262626"/>
                <w:spacing w:val="-3"/>
                <w:sz w:val="22"/>
                <w:szCs w:val="22"/>
                <w:lang w:val="en-US"/>
              </w:rPr>
              <w:t xml:space="preserve"> + B</w:t>
            </w:r>
            <w:r w:rsidRPr="007E4A1B">
              <w:rPr>
                <w:rFonts w:asciiTheme="minorHAnsi" w:hAnsiTheme="minorHAnsi" w:cstheme="minorHAnsi"/>
                <w:b/>
                <w:color w:val="262626"/>
                <w:spacing w:val="-3"/>
                <w:sz w:val="22"/>
                <w:szCs w:val="22"/>
                <w:vertAlign w:val="subscript"/>
                <w:lang w:val="en-US"/>
              </w:rPr>
              <w:t>c</w:t>
            </w:r>
            <w:r w:rsidRPr="007E4A1B">
              <w:rPr>
                <w:rFonts w:asciiTheme="minorHAnsi" w:hAnsiTheme="minorHAnsi" w:cstheme="minorHAnsi"/>
                <w:b/>
                <w:color w:val="262626"/>
                <w:spacing w:val="-3"/>
                <w:sz w:val="22"/>
                <w:szCs w:val="22"/>
                <w:lang w:val="en-US"/>
              </w:rPr>
              <w:t xml:space="preserve"> (Imc/Ioc)</w:t>
            </w:r>
          </w:p>
          <w:p w:rsidR="005D09EE" w:rsidRPr="007E4A1B" w:rsidRDefault="005D09EE"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en la cual:</w:t>
            </w:r>
          </w:p>
          <w:p w:rsidR="005D09EE" w:rsidRPr="007E4A1B" w:rsidRDefault="005D09EE" w:rsidP="00ED7FCE">
            <w:pPr>
              <w:suppressAutoHyphens/>
              <w:spacing w:after="120"/>
              <w:ind w:left="656" w:hanging="656"/>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Pc</w:t>
            </w:r>
            <w:r w:rsidRPr="007E4A1B">
              <w:rPr>
                <w:rFonts w:asciiTheme="minorHAnsi" w:hAnsiTheme="minorHAnsi" w:cstheme="minorHAnsi"/>
                <w:color w:val="262626"/>
                <w:sz w:val="22"/>
                <w:szCs w:val="22"/>
              </w:rPr>
              <w:tab/>
              <w:t>es el factor de ajuste correspondiente a la porción del Precio del Contrato que debe pagarse en una moneda específica, "c";</w:t>
            </w:r>
          </w:p>
          <w:p w:rsidR="005D09EE" w:rsidRPr="007E4A1B" w:rsidRDefault="005D09EE" w:rsidP="00ED7FCE">
            <w:pPr>
              <w:pStyle w:val="Outline"/>
              <w:spacing w:before="0" w:after="120"/>
              <w:ind w:left="61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Ac</w:t>
            </w:r>
            <w:r w:rsidRPr="007E4A1B">
              <w:rPr>
                <w:rFonts w:asciiTheme="minorHAnsi" w:hAnsiTheme="minorHAnsi" w:cstheme="minorHAnsi"/>
                <w:color w:val="262626"/>
                <w:kern w:val="0"/>
                <w:sz w:val="22"/>
                <w:szCs w:val="22"/>
                <w:lang w:val="es-ES_tradnl"/>
              </w:rPr>
              <w:tab/>
              <w:t>y Bc son coeficientes</w:t>
            </w:r>
            <w:r w:rsidRPr="007E4A1B">
              <w:rPr>
                <w:rFonts w:asciiTheme="minorHAnsi" w:hAnsiTheme="minorHAnsi" w:cstheme="minorHAnsi"/>
                <w:color w:val="262626"/>
                <w:kern w:val="0"/>
                <w:sz w:val="22"/>
                <w:szCs w:val="22"/>
                <w:vertAlign w:val="superscript"/>
              </w:rPr>
              <w:footnoteReference w:id="36"/>
            </w:r>
            <w:r w:rsidRPr="007E4A1B">
              <w:rPr>
                <w:rFonts w:asciiTheme="minorHAnsi" w:hAnsiTheme="minorHAnsi" w:cstheme="minorHAnsi"/>
                <w:b/>
                <w:bCs/>
                <w:color w:val="262626"/>
                <w:kern w:val="0"/>
                <w:sz w:val="22"/>
                <w:szCs w:val="22"/>
                <w:lang w:val="es-ES_tradnl"/>
              </w:rPr>
              <w:t>estipulados en las CEC</w:t>
            </w:r>
            <w:r w:rsidRPr="007E4A1B">
              <w:rPr>
                <w:rFonts w:asciiTheme="minorHAnsi" w:hAnsiTheme="minorHAnsi" w:cstheme="minorHAnsi"/>
                <w:color w:val="262626"/>
                <w:kern w:val="0"/>
                <w:sz w:val="22"/>
                <w:szCs w:val="22"/>
                <w:lang w:val="es-ES_tradnl"/>
              </w:rPr>
              <w:t xml:space="preserve"> que representan, respectivamente</w:t>
            </w:r>
            <w:r w:rsidRPr="007E4A1B">
              <w:rPr>
                <w:rFonts w:asciiTheme="minorHAnsi" w:hAnsiTheme="minorHAnsi" w:cstheme="minorHAnsi"/>
                <w:color w:val="262626"/>
                <w:spacing w:val="-3"/>
                <w:sz w:val="22"/>
                <w:szCs w:val="22"/>
                <w:lang w:val="es-ES_tradnl"/>
              </w:rPr>
              <w:t>, las porciones no ajustables y ajustables del Precio del Contrato que deben pagarse en esa moneda específica "c", e</w:t>
            </w:r>
          </w:p>
          <w:p w:rsidR="005D09EE" w:rsidRPr="007E4A1B" w:rsidRDefault="005D09EE" w:rsidP="00ED7FCE">
            <w:pPr>
              <w:tabs>
                <w:tab w:val="left" w:pos="342"/>
              </w:tabs>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w:t>
            </w:r>
            <w:r w:rsidRPr="007E4A1B">
              <w:rPr>
                <w:rFonts w:asciiTheme="minorHAnsi" w:hAnsiTheme="minorHAnsi" w:cstheme="minorHAnsi"/>
                <w:color w:val="262626"/>
                <w:spacing w:val="-3"/>
                <w:sz w:val="22"/>
                <w:szCs w:val="22"/>
                <w:vertAlign w:val="subscript"/>
              </w:rPr>
              <w:t>mc</w:t>
            </w:r>
            <w:r w:rsidRPr="007E4A1B">
              <w:rPr>
                <w:rFonts w:asciiTheme="minorHAnsi" w:hAnsiTheme="minorHAnsi" w:cstheme="minorHAnsi"/>
                <w:color w:val="262626"/>
                <w:spacing w:val="-3"/>
                <w:sz w:val="22"/>
                <w:szCs w:val="22"/>
              </w:rPr>
              <w:tab/>
              <w:t>es el índice vigente al final del mes que se factura, e I</w:t>
            </w:r>
            <w:r w:rsidRPr="007E4A1B">
              <w:rPr>
                <w:rFonts w:asciiTheme="minorHAnsi" w:hAnsiTheme="minorHAnsi" w:cstheme="minorHAnsi"/>
                <w:color w:val="262626"/>
                <w:spacing w:val="-3"/>
                <w:sz w:val="22"/>
                <w:szCs w:val="22"/>
                <w:vertAlign w:val="subscript"/>
              </w:rPr>
              <w:t>oc</w:t>
            </w:r>
            <w:r w:rsidRPr="007E4A1B">
              <w:rPr>
                <w:rFonts w:asciiTheme="minorHAnsi" w:hAnsiTheme="minorHAnsi" w:cstheme="minorHAnsi"/>
                <w:color w:val="262626"/>
                <w:spacing w:val="-3"/>
                <w:sz w:val="22"/>
                <w:szCs w:val="22"/>
              </w:rPr>
              <w:t xml:space="preserve"> es el índice correspondiente a los insumos pagaderos, vigente 28 días antes de la apertura de las Ofertas; ambos índices se refieren a la moneda “c”.</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47.2</w:t>
            </w:r>
            <w:r w:rsidRPr="007E4A1B">
              <w:rPr>
                <w:rFonts w:asciiTheme="minorHAnsi" w:hAnsiTheme="minorHAnsi" w:cstheme="minorHAnsi"/>
                <w:color w:val="262626"/>
                <w:sz w:val="22"/>
                <w:szCs w:val="22"/>
              </w:rPr>
              <w:tab/>
              <w:t xml:space="preserve">Si se modifica el valor del índice después de haberlo usado en un </w:t>
            </w:r>
            <w:r w:rsidRPr="007E4A1B">
              <w:rPr>
                <w:rFonts w:asciiTheme="minorHAnsi" w:hAnsiTheme="minorHAnsi" w:cstheme="minorHAns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5D09EE" w:rsidRPr="007E4A1B" w:rsidTr="00B21529">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48.</w:t>
            </w:r>
            <w:r w:rsidRPr="007E4A1B">
              <w:rPr>
                <w:rFonts w:asciiTheme="minorHAnsi" w:hAnsiTheme="minorHAnsi" w:cstheme="minorHAnsi"/>
                <w:color w:val="262626"/>
                <w:sz w:val="22"/>
                <w:szCs w:val="22"/>
              </w:rPr>
              <w:tab/>
              <w:t>Retenciones</w:t>
            </w:r>
          </w:p>
        </w:tc>
        <w:tc>
          <w:tcPr>
            <w:tcW w:w="7128" w:type="dxa"/>
            <w:shd w:val="clear" w:color="auto" w:fill="auto"/>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48.1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Contratante retendrá de cada pago que se adeude al Contratista la proporción </w:t>
            </w:r>
            <w:r w:rsidRPr="007E4A1B">
              <w:rPr>
                <w:rFonts w:asciiTheme="minorHAnsi" w:hAnsiTheme="minorHAnsi" w:cstheme="minorHAnsi"/>
                <w:b/>
                <w:bCs/>
                <w:color w:val="262626"/>
                <w:spacing w:val="-3"/>
                <w:sz w:val="22"/>
                <w:szCs w:val="22"/>
              </w:rPr>
              <w:t>estipulada en las CEC</w:t>
            </w:r>
            <w:r w:rsidRPr="007E4A1B">
              <w:rPr>
                <w:rFonts w:asciiTheme="minorHAnsi" w:hAnsiTheme="minorHAnsi" w:cstheme="minorHAnsi"/>
                <w:color w:val="262626"/>
                <w:spacing w:val="-3"/>
                <w:sz w:val="22"/>
                <w:szCs w:val="22"/>
              </w:rPr>
              <w:t xml:space="preserve"> hasta que las Obras estén terminadas totalmente.</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48.2</w:t>
            </w:r>
            <w:r w:rsidRPr="007E4A1B">
              <w:rPr>
                <w:rFonts w:asciiTheme="minorHAnsi" w:hAnsiTheme="minorHAnsi" w:cstheme="minorHAns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48.3</w:t>
            </w:r>
            <w:r w:rsidRPr="007E4A1B">
              <w:rPr>
                <w:rFonts w:asciiTheme="minorHAnsi" w:hAnsiTheme="minorHAnsi" w:cstheme="minorHAnsi"/>
                <w:color w:val="262626"/>
                <w:sz w:val="22"/>
                <w:szCs w:val="22"/>
              </w:rPr>
              <w:tab/>
              <w:t>Cuando las Obras estén totalmente terminadas</w:t>
            </w:r>
            <w:r w:rsidRPr="007E4A1B">
              <w:rPr>
                <w:rFonts w:asciiTheme="minorHAnsi" w:hAnsiTheme="minorHAnsi" w:cstheme="minorHAnsi"/>
                <w:color w:val="262626"/>
                <w:spacing w:val="-3"/>
                <w:sz w:val="22"/>
                <w:szCs w:val="22"/>
              </w:rPr>
              <w:t>, el Contratista podrá sustituir la retención con una garantía bancaria “a la vista”.</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49.</w:t>
            </w:r>
            <w:r w:rsidRPr="007E4A1B">
              <w:rPr>
                <w:rFonts w:asciiTheme="minorHAnsi" w:hAnsiTheme="minorHAnsi" w:cstheme="minorHAnsi"/>
                <w:color w:val="262626"/>
                <w:sz w:val="22"/>
                <w:szCs w:val="22"/>
              </w:rPr>
              <w:tab/>
              <w:t>Liquidación por daños y perjuicios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49.1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Contratista deberá indemnizar </w:t>
            </w:r>
            <w:r w:rsidR="0012339B" w:rsidRPr="007E4A1B">
              <w:rPr>
                <w:rFonts w:asciiTheme="minorHAnsi" w:hAnsiTheme="minorHAnsi" w:cstheme="minorHAnsi"/>
                <w:color w:val="262626"/>
                <w:spacing w:val="-3"/>
                <w:sz w:val="22"/>
                <w:szCs w:val="22"/>
              </w:rPr>
              <w:t xml:space="preserve">al Contratante por daños y perjuicios conforme al precio por día </w:t>
            </w:r>
            <w:r w:rsidR="0012339B" w:rsidRPr="007E4A1B">
              <w:rPr>
                <w:rFonts w:asciiTheme="minorHAnsi" w:hAnsiTheme="minorHAnsi" w:cstheme="minorHAnsi"/>
                <w:b/>
                <w:bCs/>
                <w:color w:val="262626"/>
                <w:spacing w:val="-3"/>
                <w:sz w:val="22"/>
                <w:szCs w:val="22"/>
              </w:rPr>
              <w:t>establecido</w:t>
            </w:r>
            <w:r w:rsidRPr="007E4A1B">
              <w:rPr>
                <w:rFonts w:asciiTheme="minorHAnsi" w:hAnsiTheme="minorHAnsi" w:cstheme="minorHAnsi"/>
                <w:b/>
                <w:bCs/>
                <w:color w:val="262626"/>
                <w:spacing w:val="-3"/>
                <w:sz w:val="22"/>
                <w:szCs w:val="22"/>
              </w:rPr>
              <w:t xml:space="preserve"> en las CEC</w:t>
            </w:r>
            <w:r w:rsidRPr="007E4A1B">
              <w:rPr>
                <w:rFonts w:asciiTheme="minorHAnsi" w:hAnsiTheme="minorHAnsi" w:cstheme="minorHAnsi"/>
                <w:color w:val="262626"/>
                <w:spacing w:val="-3"/>
                <w:sz w:val="22"/>
                <w:szCs w:val="22"/>
              </w:rPr>
              <w:t xml:space="preserve">, por cada día de retraso de la Fecha de Terminación con respecto a la Fecha Prevista de Terminación.  El monto total de daños y perjuicios no deberá exceder del monto </w:t>
            </w:r>
            <w:r w:rsidRPr="007E4A1B">
              <w:rPr>
                <w:rFonts w:asciiTheme="minorHAnsi" w:hAnsiTheme="minorHAnsi" w:cstheme="minorHAnsi"/>
                <w:b/>
                <w:bCs/>
                <w:color w:val="262626"/>
                <w:spacing w:val="-3"/>
                <w:sz w:val="22"/>
                <w:szCs w:val="22"/>
              </w:rPr>
              <w:t>estipulado en las CEC</w:t>
            </w:r>
            <w:r w:rsidRPr="007E4A1B">
              <w:rPr>
                <w:rFonts w:asciiTheme="minorHAnsi" w:hAnsiTheme="minorHAnsi" w:cstheme="minorHAnsi"/>
                <w:color w:val="262626"/>
                <w:spacing w:val="-3"/>
                <w:sz w:val="22"/>
                <w:szCs w:val="22"/>
              </w:rPr>
              <w:t>. El Contratante podrá deducir dicha indemnización de los pagos que se adeudaren al Contratista.  El pago por daños y perjuicios no afectará las obligaciones del Contratista.</w:t>
            </w:r>
          </w:p>
          <w:p w:rsidR="005D09EE" w:rsidRPr="007E4A1B" w:rsidRDefault="005D09EE" w:rsidP="00ED7FCE">
            <w:pPr>
              <w:suppressAutoHyphens/>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49.2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50.</w:t>
            </w:r>
            <w:r w:rsidRPr="007E4A1B">
              <w:rPr>
                <w:rFonts w:asciiTheme="minorHAnsi" w:hAnsiTheme="minorHAnsi" w:cstheme="minorHAnsi"/>
                <w:color w:val="262626"/>
                <w:sz w:val="22"/>
                <w:szCs w:val="22"/>
              </w:rPr>
              <w:tab/>
              <w:t>Bonificaciones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50.1</w:t>
            </w:r>
            <w:r w:rsidRPr="007E4A1B">
              <w:rPr>
                <w:rFonts w:asciiTheme="minorHAnsi" w:hAnsiTheme="minorHAnsi" w:cstheme="minorHAnsi"/>
                <w:color w:val="262626"/>
                <w:spacing w:val="-3"/>
                <w:sz w:val="22"/>
                <w:szCs w:val="22"/>
              </w:rPr>
              <w:tab/>
              <w:t xml:space="preserve">Se pagará al Contratista una bonificación que se calculará a la tasa diaria </w:t>
            </w:r>
            <w:r w:rsidRPr="007E4A1B">
              <w:rPr>
                <w:rFonts w:asciiTheme="minorHAnsi" w:hAnsiTheme="minorHAnsi" w:cstheme="minorHAnsi"/>
                <w:b/>
                <w:bCs/>
                <w:color w:val="262626"/>
                <w:spacing w:val="-3"/>
                <w:sz w:val="22"/>
                <w:szCs w:val="22"/>
              </w:rPr>
              <w:t>establecida en las CEC</w:t>
            </w:r>
            <w:r w:rsidRPr="007E4A1B">
              <w:rPr>
                <w:rFonts w:asciiTheme="minorHAnsi" w:hAnsiTheme="minorHAnsi" w:cstheme="minorHAnsi"/>
                <w:color w:val="262626"/>
                <w:spacing w:val="-3"/>
                <w:sz w:val="22"/>
                <w:szCs w:val="22"/>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w:t>
            </w:r>
            <w:r w:rsidR="0012339B" w:rsidRPr="007E4A1B">
              <w:rPr>
                <w:rFonts w:asciiTheme="minorHAnsi" w:hAnsiTheme="minorHAnsi" w:cstheme="minorHAnsi"/>
                <w:color w:val="262626"/>
                <w:spacing w:val="-3"/>
                <w:sz w:val="22"/>
                <w:szCs w:val="22"/>
              </w:rPr>
              <w:t>aun</w:t>
            </w:r>
            <w:r w:rsidRPr="007E4A1B">
              <w:rPr>
                <w:rFonts w:asciiTheme="minorHAnsi" w:hAnsiTheme="minorHAnsi" w:cstheme="minorHAnsi"/>
                <w:color w:val="262626"/>
                <w:spacing w:val="-3"/>
                <w:sz w:val="22"/>
                <w:szCs w:val="22"/>
              </w:rPr>
              <w:t xml:space="preserve"> cuando el plazo para terminarlas no estuviera vencido.</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51.</w:t>
            </w:r>
            <w:r w:rsidRPr="007E4A1B">
              <w:rPr>
                <w:rFonts w:asciiTheme="minorHAnsi" w:hAnsiTheme="minorHAnsi" w:cstheme="minorHAnsi"/>
                <w:color w:val="262626"/>
                <w:sz w:val="22"/>
                <w:szCs w:val="22"/>
              </w:rPr>
              <w:tab/>
              <w:t>Pago de anticipo</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51.1</w:t>
            </w:r>
            <w:r w:rsidRPr="007E4A1B">
              <w:rPr>
                <w:rFonts w:asciiTheme="minorHAnsi" w:hAnsiTheme="minorHAnsi" w:cstheme="minorHAnsi"/>
                <w:color w:val="262626"/>
                <w:spacing w:val="-3"/>
                <w:sz w:val="22"/>
                <w:szCs w:val="22"/>
              </w:rPr>
              <w:tab/>
              <w:t xml:space="preserve">El Contratante pagará al Contratista un anticipo por el monto </w:t>
            </w:r>
            <w:r w:rsidRPr="007E4A1B">
              <w:rPr>
                <w:rFonts w:asciiTheme="minorHAnsi" w:hAnsiTheme="minorHAnsi" w:cstheme="minorHAnsi"/>
                <w:b/>
                <w:bCs/>
                <w:color w:val="262626"/>
                <w:spacing w:val="-3"/>
                <w:sz w:val="22"/>
                <w:szCs w:val="22"/>
              </w:rPr>
              <w:t>estipulado en las CEC</w:t>
            </w:r>
            <w:r w:rsidRPr="007E4A1B">
              <w:rPr>
                <w:rFonts w:asciiTheme="minorHAnsi" w:hAnsiTheme="minorHAnsi" w:cstheme="minorHAnsi"/>
                <w:color w:val="262626"/>
                <w:spacing w:val="-3"/>
                <w:sz w:val="22"/>
                <w:szCs w:val="22"/>
              </w:rPr>
              <w:t xml:space="preserve"> en la fecha también </w:t>
            </w:r>
            <w:r w:rsidRPr="007E4A1B">
              <w:rPr>
                <w:rFonts w:asciiTheme="minorHAnsi" w:hAnsiTheme="minorHAnsi" w:cstheme="minorHAnsi"/>
                <w:b/>
                <w:bCs/>
                <w:color w:val="262626"/>
                <w:spacing w:val="-3"/>
                <w:sz w:val="22"/>
                <w:szCs w:val="22"/>
              </w:rPr>
              <w:t xml:space="preserve">estipulada en las CEC, </w:t>
            </w:r>
            <w:r w:rsidRPr="007E4A1B">
              <w:rPr>
                <w:rFonts w:asciiTheme="minorHAnsi" w:hAnsiTheme="minorHAnsi" w:cstheme="minorHAnsi"/>
                <w:color w:val="262626"/>
                <w:spacing w:val="-3"/>
                <w:sz w:val="22"/>
                <w:szCs w:val="22"/>
              </w:rPr>
              <w:t xml:space="preserve">contra la presentación por el Contratista de una Garantía Bancaria Incondicional emitida en la forma y por </w:t>
            </w:r>
            <w:r w:rsidR="0012339B" w:rsidRPr="007E4A1B">
              <w:rPr>
                <w:rFonts w:asciiTheme="minorHAnsi" w:hAnsiTheme="minorHAnsi" w:cstheme="minorHAnsi"/>
                <w:color w:val="262626"/>
                <w:spacing w:val="-3"/>
                <w:sz w:val="22"/>
                <w:szCs w:val="22"/>
              </w:rPr>
              <w:t>un banco aceptable</w:t>
            </w:r>
            <w:r w:rsidRPr="007E4A1B">
              <w:rPr>
                <w:rFonts w:asciiTheme="minorHAnsi" w:hAnsiTheme="minorHAnsi" w:cstheme="minorHAnsi"/>
                <w:color w:val="262626"/>
                <w:spacing w:val="-3"/>
                <w:sz w:val="22"/>
                <w:szCs w:val="22"/>
              </w:rPr>
              <w:t xml:space="preserve"> para el Contratante en los mismos montos y monedas del anticipo. La garantía deberá permanecer vigente hasta que el anticipo pagado haya sido reembolsado, pero el </w:t>
            </w:r>
            <w:r w:rsidRPr="007E4A1B">
              <w:rPr>
                <w:rFonts w:asciiTheme="minorHAnsi" w:hAnsiTheme="minorHAnsi" w:cstheme="minorHAnsi"/>
                <w:color w:val="262626"/>
                <w:spacing w:val="-3"/>
                <w:sz w:val="22"/>
                <w:szCs w:val="22"/>
              </w:rPr>
              <w:lastRenderedPageBreak/>
              <w:t>monto de la garantía será reducido progresivamente en los montos reembolsados por el Contratista. El anticipo no devengará intereses.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51.2</w:t>
            </w:r>
            <w:r w:rsidRPr="007E4A1B">
              <w:rPr>
                <w:rFonts w:asciiTheme="minorHAnsi" w:hAnsiTheme="minorHAnsi" w:cstheme="minorHAns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51.3</w:t>
            </w:r>
            <w:r w:rsidRPr="007E4A1B">
              <w:rPr>
                <w:rFonts w:asciiTheme="minorHAnsi" w:hAnsiTheme="minorHAnsi" w:cstheme="minorHAns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52.</w:t>
            </w:r>
            <w:r w:rsidRPr="007E4A1B">
              <w:rPr>
                <w:rFonts w:asciiTheme="minorHAnsi" w:hAnsiTheme="minorHAnsi" w:cstheme="minorHAnsi"/>
                <w:color w:val="262626"/>
                <w:sz w:val="22"/>
                <w:szCs w:val="22"/>
              </w:rPr>
              <w:tab/>
              <w:t>Garantías</w:t>
            </w:r>
            <w:r w:rsidRPr="007E4A1B">
              <w:rPr>
                <w:rFonts w:asciiTheme="minorHAnsi" w:hAnsiTheme="minorHAnsi" w:cstheme="minorHAnsi"/>
                <w:color w:val="262626"/>
                <w:sz w:val="22"/>
                <w:szCs w:val="22"/>
              </w:rPr>
              <w:tab/>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52.1</w:t>
            </w:r>
            <w:r w:rsidRPr="007E4A1B">
              <w:rPr>
                <w:rFonts w:asciiTheme="minorHAnsi" w:hAnsiTheme="minorHAnsi" w:cstheme="minorHAnsi"/>
                <w:color w:val="262626"/>
                <w:spacing w:val="-3"/>
                <w:sz w:val="22"/>
                <w:szCs w:val="22"/>
              </w:rPr>
              <w:tab/>
              <w:t xml:space="preserve">El Contratista deberá proporcionar al Contratante la Garantía de Cumplimiento a más tardar en la fecha definida en la Carta de Aceptación y por el monto </w:t>
            </w:r>
            <w:r w:rsidRPr="007E4A1B">
              <w:rPr>
                <w:rFonts w:asciiTheme="minorHAnsi" w:hAnsiTheme="minorHAnsi" w:cstheme="minorHAnsi"/>
                <w:b/>
                <w:bCs/>
                <w:color w:val="262626"/>
                <w:spacing w:val="-3"/>
                <w:sz w:val="22"/>
                <w:szCs w:val="22"/>
              </w:rPr>
              <w:t>estipulado en las CEC</w:t>
            </w:r>
            <w:r w:rsidRPr="007E4A1B">
              <w:rPr>
                <w:rFonts w:asciiTheme="minorHAnsi" w:hAnsiTheme="minorHAnsi" w:cstheme="minorHAns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53.</w:t>
            </w:r>
            <w:r w:rsidRPr="007E4A1B">
              <w:rPr>
                <w:rFonts w:asciiTheme="minorHAnsi" w:hAnsiTheme="minorHAnsi" w:cstheme="minorHAnsi"/>
                <w:color w:val="262626"/>
                <w:sz w:val="22"/>
                <w:szCs w:val="22"/>
              </w:rPr>
              <w:tab/>
              <w:t>Trabajos por día</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53.1</w:t>
            </w:r>
            <w:r w:rsidRPr="007E4A1B">
              <w:rPr>
                <w:rFonts w:asciiTheme="minorHAnsi" w:hAnsiTheme="minorHAnsi" w:cstheme="minorHAns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53.2</w:t>
            </w:r>
            <w:r w:rsidRPr="007E4A1B">
              <w:rPr>
                <w:rFonts w:asciiTheme="minorHAnsi" w:hAnsiTheme="minorHAnsi" w:cstheme="minorHAns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r w:rsidR="0012339B" w:rsidRPr="007E4A1B">
              <w:rPr>
                <w:rFonts w:asciiTheme="minorHAnsi" w:hAnsiTheme="minorHAnsi" w:cstheme="minorHAnsi"/>
                <w:color w:val="262626"/>
                <w:spacing w:val="-3"/>
                <w:sz w:val="22"/>
                <w:szCs w:val="22"/>
              </w:rPr>
              <w:t>todos los formularios</w:t>
            </w:r>
            <w:r w:rsidRPr="007E4A1B">
              <w:rPr>
                <w:rFonts w:asciiTheme="minorHAnsi" w:hAnsiTheme="minorHAnsi" w:cstheme="minorHAnsi"/>
                <w:color w:val="262626"/>
                <w:spacing w:val="-3"/>
                <w:sz w:val="22"/>
                <w:szCs w:val="22"/>
              </w:rPr>
              <w:t xml:space="preserve"> que se llenen para este propósito.</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53.3</w:t>
            </w:r>
            <w:r w:rsidRPr="007E4A1B">
              <w:rPr>
                <w:rFonts w:asciiTheme="minorHAnsi" w:hAnsiTheme="minorHAnsi" w:cstheme="minorHAnsi"/>
                <w:color w:val="262626"/>
                <w:spacing w:val="-3"/>
                <w:sz w:val="22"/>
                <w:szCs w:val="22"/>
              </w:rPr>
              <w:tab/>
              <w:t>Los pagos al Contratista por concepto de trabajos por día estarán supeditados a la presentación de los formularios mencionados en la Subcláusula 53.2 de las CGC.</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54.</w:t>
            </w:r>
            <w:r w:rsidRPr="007E4A1B">
              <w:rPr>
                <w:rFonts w:asciiTheme="minorHAnsi" w:hAnsiTheme="minorHAnsi" w:cstheme="minorHAnsi"/>
                <w:color w:val="262626"/>
                <w:sz w:val="22"/>
                <w:szCs w:val="22"/>
              </w:rPr>
              <w:tab/>
              <w:t>Costo de reparaciones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54.1</w:t>
            </w:r>
            <w:r w:rsidRPr="007E4A1B">
              <w:rPr>
                <w:rFonts w:asciiTheme="minorHAnsi" w:hAnsiTheme="minorHAnsi" w:cstheme="minorHAns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5D09EE" w:rsidRPr="007E4A1B" w:rsidRDefault="005D09EE" w:rsidP="009160EC">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E. Finalización del Contrato</w:t>
      </w:r>
    </w:p>
    <w:tbl>
      <w:tblPr>
        <w:tblW w:w="0" w:type="auto"/>
        <w:tblLook w:val="0000"/>
      </w:tblPr>
      <w:tblGrid>
        <w:gridCol w:w="108"/>
        <w:gridCol w:w="2340"/>
        <w:gridCol w:w="6660"/>
        <w:gridCol w:w="468"/>
      </w:tblGrid>
      <w:tr w:rsidR="005D09EE" w:rsidRPr="007E4A1B" w:rsidTr="00F123B2">
        <w:tc>
          <w:tcPr>
            <w:tcW w:w="2448" w:type="dxa"/>
            <w:gridSpan w:val="2"/>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55.</w:t>
            </w:r>
            <w:r w:rsidRPr="007E4A1B">
              <w:rPr>
                <w:rFonts w:asciiTheme="minorHAnsi" w:hAnsiTheme="minorHAnsi" w:cstheme="minorHAnsi"/>
                <w:color w:val="262626"/>
                <w:sz w:val="22"/>
                <w:szCs w:val="22"/>
              </w:rPr>
              <w:tab/>
              <w:t>Terminación de las Obras</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55.1</w:t>
            </w:r>
            <w:r w:rsidRPr="007E4A1B">
              <w:rPr>
                <w:rFonts w:asciiTheme="minorHAnsi" w:hAnsiTheme="minorHAnsi" w:cstheme="minorHAnsi"/>
                <w:color w:val="262626"/>
                <w:kern w:val="0"/>
                <w:sz w:val="22"/>
                <w:szCs w:val="22"/>
                <w:lang w:val="es-ES_tradnl"/>
              </w:rPr>
              <w:tab/>
              <w:t xml:space="preserve">El Contratista  </w:t>
            </w:r>
            <w:r w:rsidRPr="007E4A1B">
              <w:rPr>
                <w:rFonts w:asciiTheme="minorHAnsi" w:hAnsiTheme="minorHAnsi" w:cstheme="minorHAns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56.</w:t>
            </w:r>
            <w:r w:rsidRPr="007E4A1B">
              <w:rPr>
                <w:rFonts w:asciiTheme="minorHAnsi" w:hAnsiTheme="minorHAnsi" w:cstheme="minorHAnsi"/>
                <w:color w:val="262626"/>
                <w:sz w:val="22"/>
                <w:szCs w:val="22"/>
              </w:rPr>
              <w:tab/>
              <w:t>Recepción de las Obras</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56.1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57.</w:t>
            </w:r>
            <w:r w:rsidRPr="007E4A1B">
              <w:rPr>
                <w:rFonts w:asciiTheme="minorHAnsi" w:hAnsiTheme="minorHAnsi" w:cstheme="minorHAnsi"/>
                <w:color w:val="262626"/>
                <w:sz w:val="22"/>
                <w:szCs w:val="22"/>
              </w:rPr>
              <w:tab/>
              <w:t>Liquidación final</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57.1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58.</w:t>
            </w:r>
            <w:r w:rsidRPr="007E4A1B">
              <w:rPr>
                <w:rFonts w:asciiTheme="minorHAnsi" w:hAnsiTheme="minorHAnsi" w:cstheme="minorHAnsi"/>
                <w:color w:val="262626"/>
                <w:sz w:val="22"/>
                <w:szCs w:val="22"/>
              </w:rPr>
              <w:tab/>
              <w:t>Manuales de Operación y de Mantenimiento</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b/>
                <w:bCs/>
                <w:color w:val="262626"/>
                <w:spacing w:val="-3"/>
                <w:sz w:val="22"/>
                <w:szCs w:val="22"/>
                <w:lang w:val="es-ES_tradnl"/>
              </w:rPr>
            </w:pPr>
            <w:r w:rsidRPr="007E4A1B">
              <w:rPr>
                <w:rFonts w:asciiTheme="minorHAnsi" w:hAnsiTheme="minorHAnsi" w:cstheme="minorHAnsi"/>
                <w:color w:val="262626"/>
                <w:kern w:val="0"/>
                <w:sz w:val="22"/>
                <w:szCs w:val="22"/>
                <w:lang w:val="es-ES_tradnl"/>
              </w:rPr>
              <w:t>58.1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Si se solicitan planos finales actualizados y/o manuales de operación y mantenimiento actualizados, el Contratista los entregará en las fechas </w:t>
            </w:r>
            <w:r w:rsidRPr="007E4A1B">
              <w:rPr>
                <w:rFonts w:asciiTheme="minorHAnsi" w:hAnsiTheme="minorHAnsi" w:cstheme="minorHAnsi"/>
                <w:b/>
                <w:bCs/>
                <w:color w:val="262626"/>
                <w:spacing w:val="-3"/>
                <w:sz w:val="22"/>
                <w:szCs w:val="22"/>
                <w:lang w:val="es-ES_tradnl"/>
              </w:rPr>
              <w:t>estipuladas en las CEC.</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58.2</w:t>
            </w:r>
            <w:r w:rsidRPr="007E4A1B">
              <w:rPr>
                <w:rFonts w:asciiTheme="minorHAnsi" w:hAnsiTheme="minorHAnsi" w:cstheme="minorHAnsi"/>
                <w:color w:val="262626"/>
                <w:kern w:val="0"/>
                <w:sz w:val="22"/>
                <w:szCs w:val="22"/>
                <w:lang w:val="es-ES_tradnl"/>
              </w:rPr>
              <w:tab/>
              <w:t xml:space="preserve">Si el Contratista no proporciona los planos finales actualizados y/o los manuales de operación y mantenimiento a más tardar en </w:t>
            </w:r>
            <w:r w:rsidR="0012339B" w:rsidRPr="007E4A1B">
              <w:rPr>
                <w:rFonts w:asciiTheme="minorHAnsi" w:hAnsiTheme="minorHAnsi" w:cstheme="minorHAnsi"/>
                <w:color w:val="262626"/>
                <w:kern w:val="0"/>
                <w:sz w:val="22"/>
                <w:szCs w:val="22"/>
                <w:lang w:val="es-ES_tradnl"/>
              </w:rPr>
              <w:t>las fechas estipuladas</w:t>
            </w:r>
            <w:r w:rsidRPr="007E4A1B">
              <w:rPr>
                <w:rFonts w:asciiTheme="minorHAnsi" w:hAnsiTheme="minorHAnsi" w:cstheme="minorHAnsi"/>
                <w:b/>
                <w:bCs/>
                <w:color w:val="262626"/>
                <w:kern w:val="0"/>
                <w:sz w:val="22"/>
                <w:szCs w:val="22"/>
                <w:lang w:val="es-ES_tradnl"/>
              </w:rPr>
              <w:t xml:space="preserve"> en las CEC, </w:t>
            </w:r>
            <w:r w:rsidRPr="007E4A1B">
              <w:rPr>
                <w:rFonts w:asciiTheme="minorHAnsi" w:hAnsiTheme="minorHAnsi" w:cstheme="minorHAnsi"/>
                <w:color w:val="262626"/>
                <w:kern w:val="0"/>
                <w:sz w:val="22"/>
                <w:szCs w:val="22"/>
                <w:lang w:val="es-ES_tradnl"/>
              </w:rPr>
              <w:t xml:space="preserve">o no son aprobados por el Gerente de Obras, éste retendrá la suma </w:t>
            </w:r>
            <w:r w:rsidRPr="007E4A1B">
              <w:rPr>
                <w:rFonts w:asciiTheme="minorHAnsi" w:hAnsiTheme="minorHAnsi" w:cstheme="minorHAnsi"/>
                <w:b/>
                <w:bCs/>
                <w:color w:val="262626"/>
                <w:kern w:val="0"/>
                <w:sz w:val="22"/>
                <w:szCs w:val="22"/>
                <w:lang w:val="es-ES_tradnl"/>
              </w:rPr>
              <w:t>estipulada en las CEC</w:t>
            </w:r>
            <w:r w:rsidRPr="007E4A1B">
              <w:rPr>
                <w:rFonts w:asciiTheme="minorHAnsi" w:hAnsiTheme="minorHAnsi" w:cstheme="minorHAnsi"/>
                <w:color w:val="262626"/>
                <w:kern w:val="0"/>
                <w:sz w:val="22"/>
                <w:szCs w:val="22"/>
                <w:lang w:val="es-ES_tradnl"/>
              </w:rPr>
              <w:t xml:space="preserve"> de los pagos que se le adeuden al Contratista. </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59.</w:t>
            </w:r>
            <w:r w:rsidRPr="007E4A1B">
              <w:rPr>
                <w:rFonts w:asciiTheme="minorHAnsi" w:hAnsiTheme="minorHAnsi" w:cstheme="minorHAnsi"/>
                <w:color w:val="262626"/>
                <w:sz w:val="22"/>
                <w:szCs w:val="22"/>
              </w:rPr>
              <w:tab/>
              <w:t>Terminación del Contrato</w:t>
            </w:r>
          </w:p>
        </w:tc>
        <w:tc>
          <w:tcPr>
            <w:tcW w:w="7128" w:type="dxa"/>
            <w:gridSpan w:val="2"/>
          </w:tcPr>
          <w:p w:rsidR="005D09EE" w:rsidRPr="007E4A1B" w:rsidRDefault="005D09EE" w:rsidP="00ED7FCE">
            <w:pPr>
              <w:pStyle w:val="Outline"/>
              <w:spacing w:before="0" w:after="120"/>
              <w:ind w:left="612" w:hanging="612"/>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59.1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Contratante o el Contratista podrán terminar el Contrato si la otra parte incurriese en incumplimiento fundamental del Contrato.</w:t>
            </w:r>
          </w:p>
          <w:p w:rsidR="005D09EE" w:rsidRPr="007E4A1B" w:rsidRDefault="005D09EE" w:rsidP="00ED7FCE">
            <w:pPr>
              <w:pStyle w:val="Outline"/>
              <w:spacing w:before="0" w:after="120"/>
              <w:ind w:left="612" w:hanging="612"/>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59.2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Los incumplimientos fundamentales del Contrato incluirán, pero no estarán limitados a los siguientes:</w:t>
            </w:r>
          </w:p>
          <w:p w:rsidR="005D09EE" w:rsidRPr="007E4A1B" w:rsidRDefault="005D09EE" w:rsidP="00ED7FCE">
            <w:pPr>
              <w:pStyle w:val="Outline"/>
              <w:spacing w:before="0" w:after="120"/>
              <w:ind w:left="1152" w:hanging="540"/>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(a)</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Contratista suspende los trabajos por 28 días cuando el Programa vigente no prevé tal suspensión y tampoco ha sido autorizada por el Gerente de Obras;</w:t>
            </w:r>
          </w:p>
          <w:p w:rsidR="005D09EE" w:rsidRPr="007E4A1B" w:rsidRDefault="005D09EE" w:rsidP="00ED7FCE">
            <w:pPr>
              <w:pStyle w:val="Outline"/>
              <w:spacing w:before="0" w:after="120"/>
              <w:ind w:left="1152" w:hanging="540"/>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(b)</w:t>
            </w:r>
            <w:r w:rsidRPr="007E4A1B">
              <w:rPr>
                <w:rFonts w:asciiTheme="minorHAnsi" w:hAnsiTheme="minorHAnsi" w:cstheme="minorHAnsi"/>
                <w:color w:val="262626"/>
                <w:kern w:val="0"/>
                <w:sz w:val="22"/>
                <w:szCs w:val="22"/>
                <w:lang w:val="es-ES_tradnl"/>
              </w:rPr>
              <w:tab/>
              <w:t>el Gerente de Obras ordena al Contratista detener el avance de las Obras, y  no retira la orden dentro de los 28 días siguientes;</w:t>
            </w:r>
          </w:p>
          <w:p w:rsidR="005D09EE" w:rsidRPr="007E4A1B" w:rsidRDefault="005D09EE" w:rsidP="00ED7FCE">
            <w:pPr>
              <w:pStyle w:val="Outline"/>
              <w:spacing w:before="0" w:after="120"/>
              <w:ind w:left="1152" w:hanging="540"/>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(c)</w:t>
            </w:r>
            <w:r w:rsidRPr="007E4A1B">
              <w:rPr>
                <w:rFonts w:asciiTheme="minorHAnsi" w:hAnsiTheme="minorHAnsi" w:cstheme="minorHAnsi"/>
                <w:color w:val="262626"/>
                <w:kern w:val="0"/>
                <w:sz w:val="22"/>
                <w:szCs w:val="22"/>
                <w:lang w:val="es-ES_tradnl"/>
              </w:rPr>
              <w:tab/>
              <w:t>el Contratante o el Contratista se declaran en quiebra o entran en liquidación por causas distintas de una reorganización o fusión de sociedades;</w:t>
            </w:r>
          </w:p>
          <w:p w:rsidR="005D09EE" w:rsidRPr="007E4A1B" w:rsidRDefault="005D09EE" w:rsidP="00ED7FCE">
            <w:pPr>
              <w:pStyle w:val="Outline"/>
              <w:spacing w:before="0" w:after="120"/>
              <w:ind w:left="115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(d)</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Contratante no efectúa al Contratista un pago certificado por el </w:t>
            </w:r>
            <w:r w:rsidRPr="007E4A1B">
              <w:rPr>
                <w:rFonts w:asciiTheme="minorHAnsi" w:hAnsiTheme="minorHAnsi" w:cstheme="minorHAnsi"/>
                <w:color w:val="262626"/>
                <w:spacing w:val="-3"/>
                <w:sz w:val="22"/>
                <w:szCs w:val="22"/>
                <w:lang w:val="es-ES_tradnl"/>
              </w:rPr>
              <w:lastRenderedPageBreak/>
              <w:t>Gerente de Obras, dentro de los 84 días siguientes a la fecha de emisión del certificado por el Gerente de Obras;</w:t>
            </w:r>
          </w:p>
          <w:p w:rsidR="005D09EE" w:rsidRPr="007E4A1B" w:rsidRDefault="005D09EE" w:rsidP="00ED7FCE">
            <w:pPr>
              <w:pStyle w:val="Outline"/>
              <w:spacing w:before="0" w:after="120"/>
              <w:ind w:left="115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(e)</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5D09EE" w:rsidRPr="007E4A1B" w:rsidRDefault="005D09EE" w:rsidP="00ED7FCE">
            <w:pPr>
              <w:pStyle w:val="Outline"/>
              <w:spacing w:before="0" w:after="120"/>
              <w:ind w:left="1152" w:hanging="5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(f)</w:t>
            </w:r>
            <w:r w:rsidRPr="007E4A1B">
              <w:rPr>
                <w:rFonts w:asciiTheme="minorHAnsi" w:hAnsiTheme="minorHAnsi" w:cstheme="minorHAnsi"/>
                <w:color w:val="262626"/>
                <w:kern w:val="0"/>
                <w:sz w:val="22"/>
                <w:szCs w:val="22"/>
                <w:lang w:val="es-ES_tradnl"/>
              </w:rPr>
              <w:tab/>
              <w:t xml:space="preserve">el Contratista no mantiene una garantía que sea exigida en el Contrato; </w:t>
            </w:r>
          </w:p>
          <w:p w:rsidR="005D09EE" w:rsidRPr="007E4A1B" w:rsidRDefault="005D09EE" w:rsidP="00ED7FCE">
            <w:pPr>
              <w:pStyle w:val="Outline"/>
              <w:spacing w:before="0" w:after="120"/>
              <w:ind w:left="1152" w:hanging="540"/>
              <w:jc w:val="both"/>
              <w:rPr>
                <w:rFonts w:asciiTheme="minorHAnsi" w:hAnsiTheme="minorHAnsi" w:cstheme="minorHAnsi"/>
                <w:b/>
                <w:bCs/>
                <w:color w:val="262626"/>
                <w:spacing w:val="-3"/>
                <w:sz w:val="22"/>
                <w:szCs w:val="22"/>
                <w:lang w:val="es-ES_tradnl"/>
              </w:rPr>
            </w:pPr>
            <w:r w:rsidRPr="007E4A1B">
              <w:rPr>
                <w:rFonts w:asciiTheme="minorHAnsi" w:hAnsiTheme="minorHAnsi" w:cstheme="minorHAnsi"/>
                <w:color w:val="262626"/>
                <w:kern w:val="0"/>
                <w:sz w:val="22"/>
                <w:szCs w:val="22"/>
                <w:lang w:val="es-ES_tradnl"/>
              </w:rPr>
              <w:t>(g)</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7E4A1B">
              <w:rPr>
                <w:rFonts w:asciiTheme="minorHAnsi" w:hAnsiTheme="minorHAnsi" w:cstheme="minorHAnsi"/>
                <w:b/>
                <w:bCs/>
                <w:color w:val="262626"/>
                <w:spacing w:val="-3"/>
                <w:sz w:val="22"/>
                <w:szCs w:val="22"/>
                <w:lang w:val="es-ES_tradnl"/>
              </w:rPr>
              <w:t>estipulado en las CEC.</w:t>
            </w:r>
          </w:p>
          <w:p w:rsidR="005D09EE" w:rsidRPr="007E4A1B" w:rsidRDefault="005D09EE" w:rsidP="00ED7FCE">
            <w:pPr>
              <w:pStyle w:val="Outline"/>
              <w:spacing w:before="0" w:after="120"/>
              <w:ind w:left="115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(h)</w:t>
            </w:r>
            <w:r w:rsidRPr="007E4A1B">
              <w:rPr>
                <w:rFonts w:asciiTheme="minorHAnsi" w:hAnsiTheme="minorHAnsi" w:cstheme="minorHAnsi"/>
                <w:color w:val="262626"/>
                <w:kern w:val="0"/>
                <w:sz w:val="22"/>
                <w:szCs w:val="22"/>
                <w:lang w:val="es-ES_tradnl"/>
              </w:rPr>
              <w:tab/>
              <w:t xml:space="preserve">si </w:t>
            </w:r>
            <w:r w:rsidRPr="007E4A1B">
              <w:rPr>
                <w:rFonts w:asciiTheme="minorHAnsi" w:hAnsiTheme="minorHAnsi" w:cstheme="minorHAns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5D09EE" w:rsidRPr="007E4A1B" w:rsidRDefault="005D09EE" w:rsidP="00ED7FCE">
            <w:pPr>
              <w:spacing w:after="120"/>
              <w:ind w:left="61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59.3</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59.4</w:t>
            </w:r>
            <w:r w:rsidRPr="007E4A1B">
              <w:rPr>
                <w:rFonts w:asciiTheme="minorHAnsi" w:hAnsiTheme="minorHAnsi" w:cstheme="minorHAnsi"/>
                <w:color w:val="262626"/>
                <w:sz w:val="22"/>
                <w:szCs w:val="22"/>
              </w:rPr>
              <w:tab/>
              <w:t xml:space="preserve">No obstante lo anterior, el Contratante podrá terminar el Contrato por conveniencia en cualquier momento. </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59.5</w:t>
            </w:r>
            <w:r w:rsidRPr="007E4A1B">
              <w:rPr>
                <w:rFonts w:asciiTheme="minorHAnsi" w:hAnsiTheme="minorHAnsi" w:cstheme="minorHAns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5D09EE" w:rsidRPr="007E4A1B" w:rsidTr="00AF6870">
        <w:trPr>
          <w:gridBefore w:val="1"/>
          <w:gridAfter w:val="1"/>
          <w:wBefore w:w="108" w:type="dxa"/>
          <w:wAfter w:w="468" w:type="dxa"/>
        </w:trPr>
        <w:tc>
          <w:tcPr>
            <w:tcW w:w="2340" w:type="dxa"/>
          </w:tcPr>
          <w:p w:rsidR="005D09EE" w:rsidRPr="007E4A1B" w:rsidRDefault="005D09EE" w:rsidP="009160EC">
            <w:pPr>
              <w:pStyle w:val="Heading1-Clausename"/>
              <w:tabs>
                <w:tab w:val="clear" w:pos="360"/>
              </w:tabs>
              <w:spacing w:after="120"/>
              <w:ind w:left="432" w:hanging="432"/>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lastRenderedPageBreak/>
              <w:t xml:space="preserve">60. </w:t>
            </w:r>
            <w:r w:rsidRPr="007E4A1B">
              <w:rPr>
                <w:rFonts w:asciiTheme="minorHAnsi" w:hAnsiTheme="minorHAnsi" w:cstheme="minorHAnsi"/>
                <w:bCs/>
                <w:color w:val="262626"/>
                <w:sz w:val="22"/>
                <w:szCs w:val="22"/>
                <w:lang w:val="es-ES"/>
              </w:rPr>
              <w:tab/>
              <w:t>Prácticas prohibidas</w:t>
            </w:r>
          </w:p>
        </w:tc>
        <w:tc>
          <w:tcPr>
            <w:tcW w:w="6660" w:type="dxa"/>
          </w:tcPr>
          <w:p w:rsidR="005D09EE" w:rsidRPr="007E4A1B" w:rsidRDefault="005D09EE" w:rsidP="00ED7FCE">
            <w:pPr>
              <w:tabs>
                <w:tab w:val="num" w:pos="1872"/>
              </w:tabs>
              <w:spacing w:after="120"/>
              <w:ind w:left="432" w:hanging="432"/>
              <w:jc w:val="both"/>
              <w:rPr>
                <w:rFonts w:asciiTheme="minorHAnsi" w:hAnsiTheme="minorHAnsi" w:cstheme="minorHAnsi"/>
                <w:bCs/>
                <w:color w:val="262626"/>
                <w:sz w:val="22"/>
                <w:szCs w:val="22"/>
                <w:lang w:val="es-ES"/>
              </w:rPr>
            </w:pPr>
            <w:r w:rsidRPr="007E4A1B">
              <w:rPr>
                <w:rFonts w:asciiTheme="minorHAnsi" w:hAnsiTheme="minorHAnsi" w:cstheme="minorHAnsi"/>
                <w:color w:val="262626"/>
                <w:sz w:val="22"/>
                <w:szCs w:val="22"/>
              </w:rPr>
              <w:t>60.1 El</w:t>
            </w:r>
            <w:r w:rsidRPr="007E4A1B">
              <w:rPr>
                <w:rFonts w:asciiTheme="minorHAnsi" w:hAnsiTheme="minorHAnsi" w:cstheme="minorHAns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E4A1B">
              <w:rPr>
                <w:rStyle w:val="Refdenotaalpie"/>
                <w:rFonts w:asciiTheme="minorHAnsi" w:hAnsiTheme="minorHAnsi" w:cstheme="minorHAnsi"/>
                <w:bCs/>
                <w:color w:val="262626"/>
                <w:sz w:val="22"/>
                <w:szCs w:val="22"/>
                <w:lang w:val="es-ES"/>
              </w:rPr>
              <w:footnoteReference w:id="37"/>
            </w:r>
            <w:r w:rsidRPr="007E4A1B">
              <w:rPr>
                <w:rFonts w:asciiTheme="minorHAnsi" w:hAnsiTheme="minorHAnsi" w:cstheme="minorHAns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7E4A1B">
              <w:rPr>
                <w:rFonts w:asciiTheme="minorHAnsi" w:hAnsiTheme="minorHAnsi" w:cstheme="minorHAns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(a) El Banco define, para efectos de esta disposición, los términos que figuran a continuación: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Una práctica corruptiva consiste en ofrecer, dar, recibir o solicitar, directa o indirectamente, cualquier cosa de valor para influenciar indebidamente las acciones de otra parte;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 Una práctica obstructiva consiste en:</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b.b. todo acto dirigido a impedir materialmente el ejercicio de inspección del Banco y los derechos de auditoría previstos en el párrafo 60.1 (f) de abajo.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(b) Si se determina que, de conformidad con los Procedimientos </w:t>
            </w:r>
            <w:r w:rsidRPr="007E4A1B">
              <w:rPr>
                <w:rFonts w:asciiTheme="minorHAnsi" w:hAnsiTheme="minorHAnsi" w:cstheme="minorHAns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no financiar ninguna propuesta de adjudicación de un contrato para la adquisición de bienes o servicios, la contratación de obras, o servicios de consultoría;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(iv) emitir una amonestación a la firma, entidad o individuo en el formato de una carta formal de censura por su conducta;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(vi) remitir el tema a las autoridades pertinentes encargadas de hacer cumplir las leyes; y/o;</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7E4A1B">
              <w:rPr>
                <w:rFonts w:asciiTheme="minorHAnsi" w:hAnsiTheme="minorHAnsi" w:cstheme="minorHAnsi"/>
                <w:bCs/>
                <w:color w:val="262626"/>
                <w:sz w:val="22"/>
                <w:szCs w:val="22"/>
                <w:lang w:val="es-ES"/>
              </w:rPr>
              <w:lastRenderedPageBreak/>
              <w:t>sanciones podrán ser impuestas en forma adicional o en sustitución de las sanciones arriba referidas.</w:t>
            </w:r>
          </w:p>
          <w:p w:rsidR="005D09EE" w:rsidRPr="007E4A1B" w:rsidRDefault="005D09EE" w:rsidP="00ED7FCE">
            <w:pPr>
              <w:tabs>
                <w:tab w:val="left" w:pos="4825"/>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La imposición de cualquier medida que sea tomada por el Banco de conformidad con las provisiones referidas anteriormente será de carácter público.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7E4A1B">
              <w:rPr>
                <w:rFonts w:asciiTheme="minorHAnsi" w:hAnsiTheme="minorHAnsi" w:cstheme="minorHAns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7E4A1B">
              <w:rPr>
                <w:rFonts w:asciiTheme="minorHAnsi" w:hAnsiTheme="minorHAnsi" w:cstheme="minorHAnsi"/>
                <w:bCs/>
                <w:color w:val="262626"/>
                <w:sz w:val="22"/>
                <w:szCs w:val="22"/>
                <w:lang w:val="es-ES"/>
              </w:rPr>
              <w:lastRenderedPageBreak/>
              <w:t>inelegible de forma temporal o permanente por el Banco, el Banco no financiará los gastos conexos y se acogerá a otras medidas que considere convenientes.</w:t>
            </w:r>
          </w:p>
          <w:p w:rsidR="005D09EE" w:rsidRPr="007E4A1B" w:rsidRDefault="005D09EE" w:rsidP="00ED7FCE">
            <w:pPr>
              <w:spacing w:after="12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60.2 Los Oferentes, al presentar sus ofertas, declaran y garantizan:</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 que no han incurrido en ninguna Práctica Prohibida descrita en este documento;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que no han tergiversado ni ocultado ningún hecho sustancial durante los procesos de selección, negociación, adjudicación o ejecución de un contrato;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61.</w:t>
            </w:r>
            <w:r w:rsidRPr="007E4A1B">
              <w:rPr>
                <w:rFonts w:asciiTheme="minorHAnsi" w:hAnsiTheme="minorHAnsi" w:cstheme="minorHAnsi"/>
                <w:color w:val="262626"/>
                <w:sz w:val="22"/>
                <w:szCs w:val="22"/>
              </w:rPr>
              <w:tab/>
              <w:t>Pagos posteriores a la terminación del Contrato</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61.1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7E4A1B">
              <w:rPr>
                <w:rFonts w:asciiTheme="minorHAnsi" w:hAnsiTheme="minorHAnsi" w:cstheme="minorHAnsi"/>
                <w:color w:val="262626"/>
                <w:spacing w:val="-3"/>
                <w:sz w:val="22"/>
                <w:szCs w:val="22"/>
                <w:lang w:val="es-ES_tradnl"/>
              </w:rPr>
              <w:lastRenderedPageBreak/>
              <w:t xml:space="preserve">emisión de dicho certificado, y menos el porcentaje </w:t>
            </w:r>
            <w:r w:rsidRPr="007E4A1B">
              <w:rPr>
                <w:rFonts w:asciiTheme="minorHAnsi" w:hAnsiTheme="minorHAnsi" w:cstheme="minorHAnsi"/>
                <w:b/>
                <w:bCs/>
                <w:color w:val="262626"/>
                <w:spacing w:val="-3"/>
                <w:sz w:val="22"/>
                <w:szCs w:val="22"/>
                <w:lang w:val="es-ES_tradnl"/>
              </w:rPr>
              <w:t>estipulado en las CEC</w:t>
            </w:r>
            <w:r w:rsidRPr="007E4A1B">
              <w:rPr>
                <w:rFonts w:asciiTheme="minorHAnsi" w:hAnsiTheme="minorHAnsi" w:cstheme="minorHAns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61.2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62.</w:t>
            </w:r>
            <w:r w:rsidRPr="007E4A1B">
              <w:rPr>
                <w:rFonts w:asciiTheme="minorHAnsi" w:hAnsiTheme="minorHAnsi" w:cstheme="minorHAnsi"/>
                <w:color w:val="262626"/>
                <w:sz w:val="22"/>
                <w:szCs w:val="22"/>
              </w:rPr>
              <w:tab/>
              <w:t>Derechos de propiedad</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62.1</w:t>
            </w:r>
            <w:r w:rsidRPr="007E4A1B">
              <w:rPr>
                <w:rFonts w:asciiTheme="minorHAnsi" w:hAnsiTheme="minorHAnsi" w:cstheme="minorHAnsi"/>
                <w:color w:val="262626"/>
                <w:kern w:val="0"/>
                <w:sz w:val="22"/>
                <w:szCs w:val="22"/>
                <w:lang w:val="es-ES_tradnl"/>
              </w:rPr>
              <w:tab/>
              <w:t>S</w:t>
            </w:r>
            <w:r w:rsidRPr="007E4A1B">
              <w:rPr>
                <w:rFonts w:asciiTheme="minorHAnsi" w:hAnsiTheme="minorHAnsi" w:cstheme="minorHAns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63.</w:t>
            </w:r>
            <w:r w:rsidRPr="007E4A1B">
              <w:rPr>
                <w:rFonts w:asciiTheme="minorHAnsi" w:hAnsiTheme="minorHAnsi" w:cstheme="minorHAnsi"/>
                <w:color w:val="262626"/>
                <w:sz w:val="22"/>
                <w:szCs w:val="22"/>
              </w:rPr>
              <w:tab/>
              <w:t xml:space="preserve">Liberación de cumplimiento </w:t>
            </w:r>
          </w:p>
        </w:tc>
        <w:tc>
          <w:tcPr>
            <w:tcW w:w="7128" w:type="dxa"/>
            <w:gridSpan w:val="2"/>
          </w:tcPr>
          <w:p w:rsidR="005D09EE" w:rsidRPr="007E4A1B" w:rsidRDefault="005D09EE" w:rsidP="00ED7FCE">
            <w:pPr>
              <w:suppressAutoHyphens/>
              <w:spacing w:after="120"/>
              <w:ind w:left="61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63.1</w:t>
            </w:r>
            <w:r w:rsidRPr="007E4A1B">
              <w:rPr>
                <w:rFonts w:asciiTheme="minorHAnsi" w:hAnsiTheme="minorHAnsi" w:cstheme="minorHAns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64.</w:t>
            </w:r>
            <w:r w:rsidRPr="007E4A1B">
              <w:rPr>
                <w:rFonts w:asciiTheme="minorHAnsi" w:hAnsiTheme="minorHAnsi" w:cstheme="minorHAnsi"/>
                <w:color w:val="262626"/>
                <w:sz w:val="22"/>
                <w:szCs w:val="22"/>
              </w:rPr>
              <w:tab/>
              <w:t xml:space="preserve">Suspensión de Desembolsos del Préstamo del Banco </w:t>
            </w:r>
          </w:p>
        </w:tc>
        <w:tc>
          <w:tcPr>
            <w:tcW w:w="7128" w:type="dxa"/>
            <w:gridSpan w:val="2"/>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64.1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En caso de que el Banco  suspendiera los desembolsos al Contratante bajo el Préstamo, parte del cual se destinaba a pagar al Contratista:</w:t>
            </w:r>
          </w:p>
          <w:p w:rsidR="005D09EE" w:rsidRPr="007E4A1B" w:rsidRDefault="005D09EE" w:rsidP="00FA3AA9">
            <w:pPr>
              <w:numPr>
                <w:ilvl w:val="2"/>
                <w:numId w:val="20"/>
              </w:numPr>
              <w:suppressAutoHyphens/>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El Contratante esta obligado a notificar al Contratista sobre dicha suspensión en un plazo no mayor a 7 días contados a partir de la fecha de la recepción por parte del Contratante de la notificación de suspensión del Banco </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spacing w:val="-3"/>
                <w:sz w:val="22"/>
                <w:szCs w:val="22"/>
                <w:lang w:val="es-ES_tradnl"/>
              </w:rPr>
              <w:t>(b)</w:t>
            </w:r>
            <w:r w:rsidRPr="007E4A1B">
              <w:rPr>
                <w:rFonts w:asciiTheme="minorHAnsi" w:hAnsiTheme="minorHAnsi" w:cstheme="minorHAns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65. Elegibilidad</w:t>
            </w:r>
          </w:p>
        </w:tc>
        <w:tc>
          <w:tcPr>
            <w:tcW w:w="7128" w:type="dxa"/>
            <w:gridSpan w:val="2"/>
          </w:tcPr>
          <w:p w:rsidR="005D09EE" w:rsidRPr="007E4A1B" w:rsidRDefault="005D09EE" w:rsidP="00ED7FCE">
            <w:pPr>
              <w:spacing w:after="120"/>
              <w:ind w:left="612" w:hanging="576"/>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rPr>
              <w:t xml:space="preserve">65.1 </w:t>
            </w:r>
            <w:r w:rsidRPr="007E4A1B">
              <w:rPr>
                <w:rFonts w:asciiTheme="minorHAnsi" w:hAnsiTheme="minorHAnsi" w:cstheme="minorHAns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5D09EE" w:rsidRPr="007E4A1B" w:rsidRDefault="005D09EE" w:rsidP="00FA3AA9">
            <w:pPr>
              <w:numPr>
                <w:ilvl w:val="2"/>
                <w:numId w:val="16"/>
              </w:numPr>
              <w:tabs>
                <w:tab w:val="left" w:pos="1152"/>
              </w:tabs>
              <w:spacing w:after="120"/>
              <w:ind w:left="1152" w:hanging="540"/>
              <w:jc w:val="both"/>
              <w:rPr>
                <w:rFonts w:asciiTheme="minorHAnsi" w:hAnsiTheme="minorHAnsi" w:cstheme="minorHAnsi"/>
                <w:color w:val="262626"/>
                <w:sz w:val="22"/>
                <w:szCs w:val="22"/>
                <w:lang w:val="es-ES"/>
              </w:rPr>
            </w:pPr>
            <w:r w:rsidRPr="007E4A1B">
              <w:rPr>
                <w:rFonts w:asciiTheme="minorHAnsi" w:hAnsiTheme="minorHAnsi" w:cstheme="minorHAnsi"/>
                <w:b/>
                <w:color w:val="262626"/>
                <w:sz w:val="22"/>
                <w:szCs w:val="22"/>
                <w:lang w:val="es-ES"/>
              </w:rPr>
              <w:lastRenderedPageBreak/>
              <w:t xml:space="preserve">Un individuo </w:t>
            </w:r>
            <w:r w:rsidRPr="007E4A1B">
              <w:rPr>
                <w:rFonts w:asciiTheme="minorHAnsi" w:hAnsiTheme="minorHAnsi" w:cstheme="minorHAnsi"/>
                <w:bCs/>
                <w:color w:val="262626"/>
                <w:sz w:val="22"/>
                <w:szCs w:val="22"/>
                <w:lang w:val="es-ES"/>
              </w:rPr>
              <w:t>tiene la nacionalidad</w:t>
            </w:r>
            <w:r w:rsidRPr="007E4A1B">
              <w:rPr>
                <w:rFonts w:asciiTheme="minorHAnsi" w:hAnsiTheme="minorHAnsi" w:cstheme="minorHAnsi"/>
                <w:color w:val="262626"/>
                <w:sz w:val="22"/>
                <w:szCs w:val="22"/>
                <w:lang w:val="es-ES"/>
              </w:rPr>
              <w:t xml:space="preserve"> de un país miembro del Banco si el o ella satisface uno de los siguientes requisitos:</w:t>
            </w:r>
          </w:p>
          <w:p w:rsidR="005D09EE" w:rsidRPr="007E4A1B" w:rsidRDefault="005D09EE" w:rsidP="00FA3AA9">
            <w:pPr>
              <w:numPr>
                <w:ilvl w:val="0"/>
                <w:numId w:val="19"/>
              </w:numPr>
              <w:tabs>
                <w:tab w:val="left"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es ciudadano de un país miembro; o</w:t>
            </w:r>
          </w:p>
          <w:p w:rsidR="005D09EE" w:rsidRPr="007E4A1B" w:rsidRDefault="005D09EE" w:rsidP="00FA3AA9">
            <w:pPr>
              <w:numPr>
                <w:ilvl w:val="0"/>
                <w:numId w:val="19"/>
              </w:numPr>
              <w:tabs>
                <w:tab w:val="left"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ha establecido su domicilio en un país miembro como residente “bona fide” y está legalmente autorizado para trabajar en dicho país.</w:t>
            </w:r>
          </w:p>
          <w:p w:rsidR="005D09EE" w:rsidRPr="007E4A1B" w:rsidRDefault="005D09EE" w:rsidP="00FA3AA9">
            <w:pPr>
              <w:numPr>
                <w:ilvl w:val="2"/>
                <w:numId w:val="16"/>
              </w:numPr>
              <w:tabs>
                <w:tab w:val="left" w:pos="1152"/>
              </w:tabs>
              <w:spacing w:after="120"/>
              <w:ind w:left="1152" w:hanging="540"/>
              <w:jc w:val="both"/>
              <w:rPr>
                <w:rFonts w:asciiTheme="minorHAnsi" w:hAnsiTheme="minorHAnsi" w:cstheme="minorHAnsi"/>
                <w:color w:val="262626"/>
                <w:sz w:val="22"/>
                <w:szCs w:val="22"/>
                <w:lang w:val="es-ES"/>
              </w:rPr>
            </w:pPr>
            <w:r w:rsidRPr="007E4A1B">
              <w:rPr>
                <w:rFonts w:asciiTheme="minorHAnsi" w:hAnsiTheme="minorHAnsi" w:cstheme="minorHAnsi"/>
                <w:b/>
                <w:color w:val="262626"/>
                <w:sz w:val="22"/>
                <w:szCs w:val="22"/>
                <w:lang w:val="es-ES"/>
              </w:rPr>
              <w:t xml:space="preserve">Una firma </w:t>
            </w:r>
            <w:r w:rsidRPr="007E4A1B">
              <w:rPr>
                <w:rFonts w:asciiTheme="minorHAnsi" w:hAnsiTheme="minorHAnsi" w:cstheme="minorHAnsi"/>
                <w:color w:val="262626"/>
                <w:sz w:val="22"/>
                <w:szCs w:val="22"/>
                <w:lang w:val="es-ES"/>
              </w:rPr>
              <w:t>tiene la nacionalidad de un país miembro si satisface los dos siguientes requisitos:</w:t>
            </w:r>
          </w:p>
          <w:p w:rsidR="005D09EE" w:rsidRPr="007E4A1B" w:rsidRDefault="005D09EE" w:rsidP="00FA3AA9">
            <w:pPr>
              <w:numPr>
                <w:ilvl w:val="2"/>
                <w:numId w:val="18"/>
              </w:numPr>
              <w:tabs>
                <w:tab w:val="num"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esta legalmente constituida o incorporada conforme a las leyes de un país miembro del Banco; y</w:t>
            </w:r>
          </w:p>
          <w:p w:rsidR="005D09EE" w:rsidRPr="007E4A1B" w:rsidRDefault="005D09EE" w:rsidP="00FA3AA9">
            <w:pPr>
              <w:numPr>
                <w:ilvl w:val="2"/>
                <w:numId w:val="18"/>
              </w:numPr>
              <w:tabs>
                <w:tab w:val="num"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más del cincuenta por ciento (50%) del capital de la firma es de propiedad de individuos o firmas de países miembros del Banco.</w:t>
            </w:r>
          </w:p>
          <w:p w:rsidR="005D09EE" w:rsidRPr="007E4A1B" w:rsidRDefault="005D09EE" w:rsidP="00ED7FCE">
            <w:pPr>
              <w:spacing w:after="120"/>
              <w:jc w:val="both"/>
              <w:rPr>
                <w:rFonts w:asciiTheme="minorHAnsi" w:hAnsiTheme="minorHAnsi" w:cstheme="minorHAnsi"/>
                <w:color w:val="262626"/>
                <w:sz w:val="22"/>
                <w:szCs w:val="22"/>
                <w:lang w:val="es-ES"/>
              </w:rPr>
            </w:pPr>
          </w:p>
          <w:p w:rsidR="005D09EE" w:rsidRPr="007E4A1B" w:rsidRDefault="005D09EE" w:rsidP="00ED7FCE">
            <w:pPr>
              <w:spacing w:after="120"/>
              <w:ind w:left="612" w:hanging="576"/>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5D09EE" w:rsidRPr="007E4A1B" w:rsidRDefault="005D09EE" w:rsidP="00ED7FCE">
            <w:pPr>
              <w:spacing w:after="120"/>
              <w:ind w:left="612" w:hanging="576"/>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65.3</w:t>
            </w:r>
            <w:r w:rsidRPr="007E4A1B">
              <w:rPr>
                <w:rFonts w:asciiTheme="minorHAnsi" w:hAnsiTheme="minorHAnsi" w:cstheme="minorHAns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5D09EE" w:rsidRPr="007E4A1B" w:rsidRDefault="005D09EE" w:rsidP="00ED7FCE">
            <w:pPr>
              <w:suppressAutoHyphens/>
              <w:spacing w:after="120"/>
              <w:jc w:val="both"/>
              <w:rPr>
                <w:rFonts w:asciiTheme="minorHAnsi" w:hAnsiTheme="minorHAnsi" w:cstheme="minorHAnsi"/>
                <w:color w:val="262626"/>
                <w:sz w:val="22"/>
                <w:szCs w:val="22"/>
              </w:rPr>
            </w:pPr>
          </w:p>
        </w:tc>
      </w:tr>
    </w:tbl>
    <w:p w:rsidR="005D09EE" w:rsidRPr="007E4A1B" w:rsidRDefault="005D09EE" w:rsidP="009160EC">
      <w:pPr>
        <w:pStyle w:val="Outline"/>
        <w:spacing w:before="0" w:after="120"/>
        <w:rPr>
          <w:rFonts w:asciiTheme="minorHAnsi" w:hAnsiTheme="minorHAnsi" w:cstheme="minorHAnsi"/>
          <w:color w:val="262626"/>
          <w:kern w:val="0"/>
          <w:sz w:val="22"/>
          <w:szCs w:val="22"/>
          <w:lang w:val="es-ES_tradnl"/>
        </w:rPr>
      </w:pPr>
    </w:p>
    <w:p w:rsidR="005D09EE" w:rsidRPr="007E4A1B" w:rsidRDefault="005D09EE" w:rsidP="00ED7FCE">
      <w:pPr>
        <w:spacing w:after="120"/>
        <w:jc w:val="center"/>
        <w:rPr>
          <w:rFonts w:asciiTheme="minorHAnsi" w:hAnsiTheme="minorHAnsi" w:cstheme="minorHAnsi"/>
          <w:b/>
          <w:bCs/>
          <w:color w:val="262626"/>
          <w:sz w:val="22"/>
          <w:szCs w:val="22"/>
        </w:rPr>
        <w:sectPr w:rsidR="005D09EE" w:rsidRPr="007E4A1B">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VI. Condiciones Especiales del Contrato</w:t>
      </w:r>
    </w:p>
    <w:p w:rsidR="005D09EE" w:rsidRPr="007E4A1B" w:rsidRDefault="005D09EE" w:rsidP="00ED7FCE">
      <w:pPr>
        <w:spacing w:after="120"/>
        <w:jc w:val="both"/>
        <w:rPr>
          <w:rFonts w:asciiTheme="minorHAnsi" w:hAnsiTheme="minorHAnsi" w:cstheme="minorHAnsi"/>
          <w:color w:val="262626"/>
          <w:sz w:val="22"/>
          <w:szCs w:val="22"/>
        </w:rPr>
      </w:pPr>
    </w:p>
    <w:p w:rsidR="005D09EE" w:rsidRDefault="005D09EE" w:rsidP="004D7C11">
      <w:pPr>
        <w:spacing w:after="120"/>
        <w:jc w:val="both"/>
        <w:rPr>
          <w:rFonts w:asciiTheme="minorHAnsi" w:hAnsiTheme="minorHAnsi" w:cstheme="minorHAnsi"/>
          <w:color w:val="262626"/>
          <w:spacing w:val="-3"/>
          <w:sz w:val="22"/>
          <w:szCs w:val="22"/>
        </w:rPr>
      </w:pPr>
      <w:r w:rsidRPr="007E4A1B">
        <w:rPr>
          <w:rFonts w:asciiTheme="minorHAnsi" w:hAnsiTheme="minorHAnsi" w:cstheme="minorHAns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7E4A1B">
        <w:rPr>
          <w:rFonts w:asciiTheme="minorHAnsi" w:hAnsiTheme="minorHAnsi" w:cstheme="minorHAnsi"/>
          <w:color w:val="262626"/>
          <w:spacing w:val="-3"/>
          <w:sz w:val="22"/>
          <w:szCs w:val="22"/>
        </w:rPr>
        <w:t>.</w:t>
      </w:r>
    </w:p>
    <w:p w:rsidR="004D7C11" w:rsidRPr="007E4A1B" w:rsidRDefault="004D7C11" w:rsidP="004D7C11">
      <w:pPr>
        <w:spacing w:after="120"/>
        <w:jc w:val="both"/>
        <w:rPr>
          <w:rFonts w:asciiTheme="minorHAnsi" w:hAnsiTheme="minorHAnsi" w:cstheme="minorHAns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9"/>
        <w:gridCol w:w="8557"/>
      </w:tblGrid>
      <w:tr w:rsidR="005D09EE" w:rsidRPr="007E4A1B" w:rsidTr="00354CE9">
        <w:trPr>
          <w:cantSplit/>
        </w:trPr>
        <w:tc>
          <w:tcPr>
            <w:tcW w:w="0" w:type="auto"/>
            <w:gridSpan w:val="2"/>
          </w:tcPr>
          <w:p w:rsidR="005D09EE" w:rsidRPr="007E4A1B" w:rsidRDefault="005D09EE" w:rsidP="00FA3AA9">
            <w:pPr>
              <w:pStyle w:val="Ttulo4"/>
              <w:numPr>
                <w:ilvl w:val="0"/>
                <w:numId w:val="12"/>
              </w:numPr>
              <w:spacing w:after="120"/>
              <w:rPr>
                <w:rFonts w:asciiTheme="minorHAnsi" w:hAnsiTheme="minorHAnsi" w:cstheme="minorHAnsi"/>
                <w:b w:val="0"/>
                <w:bCs w:val="0"/>
                <w:color w:val="262626"/>
                <w:sz w:val="22"/>
                <w:szCs w:val="22"/>
              </w:rPr>
            </w:pPr>
            <w:r w:rsidRPr="007E4A1B">
              <w:rPr>
                <w:rFonts w:asciiTheme="minorHAnsi" w:hAnsiTheme="minorHAnsi" w:cstheme="minorHAnsi"/>
                <w:color w:val="262626"/>
                <w:sz w:val="22"/>
                <w:szCs w:val="22"/>
              </w:rPr>
              <w:t>Disposiciones Generales</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CGC 1.1 (m) </w:t>
            </w:r>
          </w:p>
        </w:tc>
        <w:tc>
          <w:tcPr>
            <w:tcW w:w="0" w:type="auto"/>
          </w:tcPr>
          <w:p w:rsidR="005D09EE" w:rsidRPr="007E4A1B" w:rsidRDefault="005D09EE" w:rsidP="00AF0D96">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z w:val="22"/>
                <w:szCs w:val="22"/>
              </w:rPr>
              <w:t>El Período de Responsabilidad por Defectos es</w:t>
            </w:r>
            <w:r w:rsidR="00937030">
              <w:rPr>
                <w:rFonts w:asciiTheme="minorHAnsi" w:hAnsiTheme="minorHAnsi" w:cstheme="minorHAnsi"/>
                <w:i/>
                <w:iCs/>
                <w:noProof/>
                <w:color w:val="262626"/>
                <w:spacing w:val="-3"/>
                <w:sz w:val="22"/>
                <w:szCs w:val="22"/>
              </w:rPr>
              <w:t>180</w:t>
            </w:r>
            <w:r w:rsidR="00AF0D96" w:rsidRPr="007E4A1B">
              <w:rPr>
                <w:rFonts w:asciiTheme="minorHAnsi" w:hAnsiTheme="minorHAnsi" w:cstheme="minorHAnsi"/>
                <w:i/>
                <w:iCs/>
                <w:noProof/>
                <w:color w:val="262626"/>
                <w:spacing w:val="-3"/>
                <w:sz w:val="22"/>
                <w:szCs w:val="22"/>
              </w:rPr>
              <w:t xml:space="preserve"> dias</w:t>
            </w:r>
            <w:r w:rsidRPr="007E4A1B">
              <w:rPr>
                <w:rFonts w:asciiTheme="minorHAnsi" w:hAnsiTheme="minorHAnsi" w:cstheme="minorHAnsi"/>
                <w:i/>
                <w:iCs/>
                <w:noProof/>
                <w:color w:val="262626"/>
                <w:spacing w:val="-3"/>
                <w:sz w:val="22"/>
                <w:szCs w:val="22"/>
              </w:rPr>
              <w:t xml:space="preserve"> a partir de el entrega recepcion provisional</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(o)</w:t>
            </w:r>
          </w:p>
        </w:tc>
        <w:tc>
          <w:tcPr>
            <w:tcW w:w="0" w:type="auto"/>
          </w:tcPr>
          <w:p w:rsidR="00C021B8" w:rsidRDefault="00C021B8" w:rsidP="00C021B8">
            <w:pPr>
              <w:jc w:val="both"/>
              <w:rPr>
                <w:rFonts w:ascii="Calibri" w:hAnsi="Calibri"/>
                <w:i/>
                <w:iCs/>
                <w:color w:val="262626"/>
                <w:sz w:val="22"/>
                <w:szCs w:val="22"/>
              </w:rPr>
            </w:pPr>
            <w:r w:rsidRPr="00B62336">
              <w:rPr>
                <w:rFonts w:ascii="Calibri" w:hAnsi="Calibri"/>
                <w:color w:val="262626"/>
              </w:rPr>
              <w:t>El Contratante es:</w:t>
            </w:r>
            <w:r w:rsidRPr="00D577ED">
              <w:rPr>
                <w:rFonts w:ascii="Calibri" w:hAnsi="Calibri"/>
                <w:b/>
                <w:i/>
                <w:iCs/>
                <w:color w:val="262626"/>
              </w:rPr>
              <w:t>Empresa Eléctrica Pública Estratégica Corporación Nacional de Electricidad CNEL EP</w:t>
            </w:r>
            <w:r>
              <w:rPr>
                <w:rFonts w:ascii="Calibri" w:hAnsi="Calibri"/>
                <w:b/>
                <w:i/>
                <w:iCs/>
                <w:color w:val="262626"/>
              </w:rPr>
              <w:t xml:space="preserve"> Unidad de Negocio Sucumbíos.</w:t>
            </w:r>
          </w:p>
          <w:p w:rsidR="00C021B8" w:rsidRDefault="00C021B8" w:rsidP="00C021B8">
            <w:pPr>
              <w:jc w:val="both"/>
              <w:rPr>
                <w:rFonts w:ascii="Calibri" w:hAnsi="Calibri"/>
                <w:b/>
                <w:i/>
                <w:iCs/>
                <w:color w:val="262626"/>
                <w:sz w:val="22"/>
                <w:szCs w:val="22"/>
              </w:rPr>
            </w:pPr>
            <w:r>
              <w:rPr>
                <w:rFonts w:ascii="Calibri" w:hAnsi="Calibri"/>
                <w:i/>
                <w:iCs/>
                <w:color w:val="262626"/>
                <w:sz w:val="22"/>
                <w:szCs w:val="22"/>
              </w:rPr>
              <w:t xml:space="preserve">Dirección: </w:t>
            </w:r>
            <w:r w:rsidRPr="00AB34EB">
              <w:rPr>
                <w:rFonts w:ascii="Calibri" w:hAnsi="Calibri"/>
                <w:b/>
                <w:i/>
                <w:iCs/>
                <w:color w:val="262626"/>
                <w:sz w:val="22"/>
                <w:szCs w:val="22"/>
              </w:rPr>
              <w:t>Av. 20 junio entre Venezuela y 18 de Noviembre</w:t>
            </w:r>
          </w:p>
          <w:p w:rsidR="005D09EE" w:rsidRPr="007E4A1B" w:rsidRDefault="00C021B8" w:rsidP="00C021B8">
            <w:pPr>
              <w:spacing w:after="120"/>
              <w:rPr>
                <w:rFonts w:asciiTheme="minorHAnsi" w:hAnsiTheme="minorHAnsi" w:cstheme="minorHAnsi"/>
                <w:i/>
                <w:iCs/>
                <w:color w:val="262626"/>
                <w:sz w:val="22"/>
                <w:szCs w:val="22"/>
              </w:rPr>
            </w:pPr>
            <w:r>
              <w:rPr>
                <w:rFonts w:ascii="Calibri" w:hAnsi="Calibri"/>
                <w:i/>
                <w:color w:val="262626"/>
              </w:rPr>
              <w:t>Representante:</w:t>
            </w:r>
            <w:r w:rsidRPr="00B62336">
              <w:rPr>
                <w:rFonts w:ascii="Calibri" w:hAnsi="Calibri"/>
                <w:b/>
                <w:i/>
                <w:color w:val="262626"/>
              </w:rPr>
              <w:t>I</w:t>
            </w:r>
            <w:r>
              <w:rPr>
                <w:rFonts w:ascii="Calibri" w:hAnsi="Calibri"/>
                <w:b/>
                <w:i/>
                <w:color w:val="262626"/>
              </w:rPr>
              <w:t>ng. Juan Pablo Otáñez</w:t>
            </w:r>
            <w:r w:rsidRPr="00B62336">
              <w:rPr>
                <w:rFonts w:ascii="Calibri" w:hAnsi="Calibri"/>
                <w:b/>
                <w:i/>
                <w:color w:val="262626"/>
              </w:rPr>
              <w:t xml:space="preserve"> – Administrador </w:t>
            </w:r>
            <w:r>
              <w:rPr>
                <w:rFonts w:ascii="Calibri" w:hAnsi="Calibri"/>
                <w:b/>
                <w:i/>
                <w:color w:val="262626"/>
              </w:rPr>
              <w:t>CNEL EP Unidad de Negocio Sucumbíos</w:t>
            </w:r>
            <w:r w:rsidRPr="00B62336">
              <w:rPr>
                <w:rFonts w:ascii="Calibri" w:hAnsi="Calibri"/>
                <w:b/>
                <w:i/>
                <w:color w:val="262626"/>
              </w:rPr>
              <w:t>.</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(r)</w:t>
            </w:r>
          </w:p>
        </w:tc>
        <w:tc>
          <w:tcPr>
            <w:tcW w:w="0" w:type="auto"/>
          </w:tcPr>
          <w:p w:rsidR="005D09EE" w:rsidRPr="007E4A1B" w:rsidRDefault="005D09EE" w:rsidP="00BA5057">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La Fecha Prevista de Terminación de la totalidad de la Obra es </w:t>
            </w:r>
            <w:r w:rsidR="00C021B8">
              <w:rPr>
                <w:rFonts w:ascii="Calibri" w:hAnsi="Calibri"/>
                <w:b/>
                <w:i/>
                <w:iCs/>
                <w:noProof/>
                <w:color w:val="000000" w:themeColor="text1"/>
                <w:spacing w:val="-3"/>
                <w:sz w:val="22"/>
                <w:szCs w:val="22"/>
              </w:rPr>
              <w:t>60</w:t>
            </w:r>
            <w:r w:rsidR="00C021B8" w:rsidRPr="00C54B4F">
              <w:rPr>
                <w:rFonts w:ascii="Calibri" w:hAnsi="Calibri"/>
                <w:b/>
                <w:i/>
                <w:iCs/>
                <w:noProof/>
                <w:color w:val="000000" w:themeColor="text1"/>
                <w:spacing w:val="-3"/>
                <w:sz w:val="22"/>
                <w:szCs w:val="22"/>
              </w:rPr>
              <w:t xml:space="preserve"> días</w:t>
            </w:r>
            <w:r w:rsidR="00C021B8" w:rsidRPr="00B62336">
              <w:rPr>
                <w:rFonts w:ascii="Calibri" w:hAnsi="Calibri"/>
                <w:b/>
                <w:i/>
                <w:color w:val="262626"/>
                <w:spacing w:val="-3"/>
              </w:rPr>
              <w:t xml:space="preserve">calendario, </w:t>
            </w:r>
            <w:r w:rsidR="00C021B8">
              <w:rPr>
                <w:rFonts w:ascii="Calibri" w:hAnsi="Calibri"/>
                <w:b/>
                <w:i/>
                <w:iCs/>
                <w:color w:val="262626"/>
                <w:spacing w:val="-3"/>
              </w:rPr>
              <w:t>contados a partir de la fecha en que el contratante notifica al contratista el anticipo se encuentra acreditado en la cuenta bancaria del cotratista</w:t>
            </w:r>
            <w:r w:rsidR="00C021B8" w:rsidRPr="00B62336">
              <w:rPr>
                <w:rFonts w:ascii="Calibri" w:hAnsi="Calibri"/>
                <w:b/>
                <w:i/>
                <w:iCs/>
                <w:color w:val="262626"/>
                <w:spacing w:val="-3"/>
              </w:rPr>
              <w:t>.</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(u)</w:t>
            </w:r>
          </w:p>
        </w:tc>
        <w:tc>
          <w:tcPr>
            <w:tcW w:w="0" w:type="auto"/>
          </w:tcPr>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El Gerente de Obras/Administrador del Contrato es </w:t>
            </w:r>
            <w:r w:rsidRPr="007E4A1B">
              <w:rPr>
                <w:rFonts w:asciiTheme="minorHAnsi" w:hAnsiTheme="minorHAnsi" w:cstheme="minorHAnsi"/>
                <w:i/>
                <w:iCs/>
                <w:color w:val="262626"/>
                <w:sz w:val="22"/>
                <w:szCs w:val="22"/>
              </w:rPr>
              <w:t>[se designara oportunamente]</w:t>
            </w:r>
            <w:r w:rsidRPr="007E4A1B">
              <w:rPr>
                <w:rFonts w:asciiTheme="minorHAnsi" w:hAnsiTheme="minorHAnsi" w:cstheme="minorHAnsi"/>
                <w:i/>
                <w:iCs/>
                <w:color w:val="262626"/>
                <w:spacing w:val="-3"/>
                <w:sz w:val="22"/>
                <w:szCs w:val="22"/>
              </w:rPr>
              <w:t xml:space="preserve">,      </w:t>
            </w:r>
          </w:p>
          <w:p w:rsidR="005D09EE" w:rsidRPr="007E4A1B" w:rsidRDefault="005D09EE" w:rsidP="00ED7FCE">
            <w:pPr>
              <w:spacing w:after="120"/>
              <w:rPr>
                <w:rFonts w:asciiTheme="minorHAnsi" w:hAnsiTheme="minorHAnsi" w:cstheme="minorHAnsi"/>
                <w:i/>
                <w:iCs/>
                <w:color w:val="262626"/>
                <w:spacing w:val="-3"/>
                <w:sz w:val="22"/>
                <w:szCs w:val="22"/>
              </w:rPr>
            </w:pP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(w)</w:t>
            </w:r>
          </w:p>
        </w:tc>
        <w:tc>
          <w:tcPr>
            <w:tcW w:w="0" w:type="auto"/>
          </w:tcPr>
          <w:p w:rsidR="005D09EE" w:rsidRPr="007E4A1B" w:rsidRDefault="005D09EE" w:rsidP="00AB7A27">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El Sitio de las Obras está ubicada en</w:t>
            </w:r>
            <w:r w:rsidR="00AB7A27" w:rsidRPr="007E4A1B">
              <w:rPr>
                <w:rFonts w:asciiTheme="minorHAnsi" w:hAnsiTheme="minorHAnsi" w:cstheme="minorHAnsi"/>
                <w:color w:val="262626"/>
                <w:spacing w:val="-3"/>
                <w:sz w:val="22"/>
                <w:szCs w:val="22"/>
              </w:rPr>
              <w:t xml:space="preserve">: </w:t>
            </w:r>
            <w:r w:rsidR="00AB7A27" w:rsidRPr="00C021B8">
              <w:rPr>
                <w:rFonts w:asciiTheme="minorHAnsi" w:hAnsiTheme="minorHAnsi" w:cstheme="minorHAnsi"/>
                <w:b/>
                <w:i/>
                <w:spacing w:val="-3"/>
                <w:sz w:val="22"/>
                <w:szCs w:val="22"/>
              </w:rPr>
              <w:t>PROVINCIA SUCUMBÍOS</w:t>
            </w:r>
            <w:r w:rsidRPr="00C021B8">
              <w:rPr>
                <w:rFonts w:asciiTheme="minorHAnsi" w:hAnsiTheme="minorHAnsi" w:cstheme="minorHAnsi"/>
                <w:b/>
                <w:i/>
                <w:iCs/>
                <w:spacing w:val="-3"/>
                <w:sz w:val="22"/>
                <w:szCs w:val="22"/>
              </w:rPr>
              <w:t xml:space="preserve">, CANTÓN  </w:t>
            </w:r>
            <w:r w:rsidRPr="00C021B8">
              <w:rPr>
                <w:rFonts w:asciiTheme="minorHAnsi" w:hAnsiTheme="minorHAnsi" w:cstheme="minorHAnsi"/>
                <w:b/>
                <w:i/>
                <w:iCs/>
                <w:noProof/>
                <w:spacing w:val="-3"/>
                <w:sz w:val="22"/>
                <w:szCs w:val="22"/>
              </w:rPr>
              <w:t>LAGO AGRIO</w:t>
            </w:r>
            <w:r w:rsidR="000D60F6" w:rsidRPr="00C021B8">
              <w:rPr>
                <w:rFonts w:asciiTheme="minorHAnsi" w:hAnsiTheme="minorHAnsi" w:cstheme="minorHAnsi"/>
                <w:b/>
                <w:i/>
                <w:iCs/>
                <w:noProof/>
                <w:spacing w:val="-3"/>
                <w:sz w:val="22"/>
                <w:szCs w:val="22"/>
              </w:rPr>
              <w:t>, PARROQUIA LUMBAQUI</w:t>
            </w:r>
            <w:r w:rsidR="00C021B8" w:rsidRPr="00E876A3">
              <w:rPr>
                <w:rFonts w:ascii="Calibri" w:hAnsi="Calibri"/>
                <w:b/>
                <w:spacing w:val="-3"/>
                <w:sz w:val="22"/>
                <w:szCs w:val="22"/>
              </w:rPr>
              <w:t xml:space="preserve">y está definida en </w:t>
            </w:r>
            <w:r w:rsidR="00C021B8" w:rsidRPr="00E876A3">
              <w:rPr>
                <w:rFonts w:ascii="Calibri" w:hAnsi="Calibri"/>
                <w:b/>
                <w:color w:val="262626"/>
                <w:spacing w:val="-3"/>
                <w:sz w:val="22"/>
                <w:szCs w:val="22"/>
              </w:rPr>
              <w:t>los planos que se anexan al presente pliego</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(z)</w:t>
            </w:r>
          </w:p>
        </w:tc>
        <w:tc>
          <w:tcPr>
            <w:tcW w:w="0" w:type="auto"/>
          </w:tcPr>
          <w:p w:rsidR="005D09EE" w:rsidRPr="007E4A1B" w:rsidRDefault="00C021B8" w:rsidP="001C5B74">
            <w:pPr>
              <w:spacing w:after="120"/>
              <w:jc w:val="both"/>
              <w:rPr>
                <w:rFonts w:asciiTheme="minorHAnsi" w:hAnsiTheme="minorHAnsi" w:cstheme="minorHAnsi"/>
                <w:i/>
                <w:iCs/>
                <w:color w:val="262626"/>
                <w:spacing w:val="-3"/>
                <w:sz w:val="22"/>
                <w:szCs w:val="22"/>
              </w:rPr>
            </w:pPr>
            <w:r w:rsidRPr="001C5B74">
              <w:rPr>
                <w:rFonts w:ascii="Calibri" w:hAnsi="Calibri"/>
                <w:color w:val="262626"/>
                <w:spacing w:val="-3"/>
                <w:sz w:val="22"/>
                <w:szCs w:val="22"/>
              </w:rPr>
              <w:t xml:space="preserve">La Fecha tentativa de Inicio de obra: </w:t>
            </w:r>
            <w:r w:rsidRPr="001C5B74">
              <w:rPr>
                <w:rFonts w:ascii="Calibri" w:hAnsi="Calibri"/>
                <w:b/>
                <w:i/>
                <w:iCs/>
                <w:color w:val="262626"/>
                <w:spacing w:val="-3"/>
                <w:sz w:val="22"/>
                <w:szCs w:val="22"/>
              </w:rPr>
              <w:t>a partir de la fecha en que el contratante notifica al contratista el anticipo se encuentra acreditado en la cuenta bancaria del co</w:t>
            </w:r>
            <w:r w:rsidR="001C5B74" w:rsidRPr="001C5B74">
              <w:rPr>
                <w:rFonts w:ascii="Calibri" w:hAnsi="Calibri"/>
                <w:b/>
                <w:i/>
                <w:iCs/>
                <w:color w:val="262626"/>
                <w:spacing w:val="-3"/>
                <w:sz w:val="22"/>
                <w:szCs w:val="22"/>
              </w:rPr>
              <w:t>n</w:t>
            </w:r>
            <w:r w:rsidRPr="001C5B74">
              <w:rPr>
                <w:rFonts w:ascii="Calibri" w:hAnsi="Calibri"/>
                <w:b/>
                <w:i/>
                <w:iCs/>
                <w:color w:val="262626"/>
                <w:spacing w:val="-3"/>
                <w:sz w:val="22"/>
                <w:szCs w:val="22"/>
              </w:rPr>
              <w:t>tratista</w:t>
            </w:r>
            <w:r w:rsidRPr="00D577ED">
              <w:rPr>
                <w:rFonts w:ascii="Calibri" w:hAnsi="Calibri"/>
                <w:i/>
                <w:color w:val="262626"/>
                <w:spacing w:val="-3"/>
              </w:rPr>
              <w:t>.</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(dd)</w:t>
            </w:r>
          </w:p>
        </w:tc>
        <w:tc>
          <w:tcPr>
            <w:tcW w:w="0" w:type="auto"/>
          </w:tcPr>
          <w:p w:rsidR="005D09EE" w:rsidRPr="007E4A1B" w:rsidRDefault="005D09EE" w:rsidP="000D60F6">
            <w:pPr>
              <w:spacing w:after="120"/>
              <w:jc w:val="both"/>
              <w:rPr>
                <w:rFonts w:asciiTheme="minorHAnsi" w:hAnsiTheme="minorHAnsi" w:cstheme="minorHAnsi"/>
                <w:b/>
                <w:i/>
                <w:iCs/>
                <w:noProof/>
                <w:color w:val="262626"/>
                <w:spacing w:val="-3"/>
                <w:sz w:val="22"/>
                <w:szCs w:val="22"/>
              </w:rPr>
            </w:pPr>
            <w:r w:rsidRPr="007E4A1B">
              <w:rPr>
                <w:rFonts w:asciiTheme="minorHAnsi" w:hAnsiTheme="minorHAnsi" w:cstheme="minorHAnsi"/>
                <w:color w:val="262626"/>
                <w:spacing w:val="-3"/>
                <w:sz w:val="22"/>
                <w:szCs w:val="22"/>
              </w:rPr>
              <w:t xml:space="preserve">Las Obras consisten en </w:t>
            </w:r>
            <w:r w:rsidR="000D60F6" w:rsidRPr="007E4A1B">
              <w:rPr>
                <w:rFonts w:asciiTheme="minorHAnsi" w:hAnsiTheme="minorHAnsi" w:cstheme="minorHAnsi"/>
                <w:b/>
                <w:i/>
                <w:iCs/>
                <w:noProof/>
                <w:color w:val="262626"/>
                <w:spacing w:val="-3"/>
                <w:sz w:val="22"/>
                <w:szCs w:val="22"/>
              </w:rPr>
              <w:t>ELECTRIFICACIÓN NUEVA ESPERANZA</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2.2</w:t>
            </w:r>
          </w:p>
        </w:tc>
        <w:tc>
          <w:tcPr>
            <w:tcW w:w="0" w:type="auto"/>
          </w:tcPr>
          <w:p w:rsidR="005D09EE" w:rsidRPr="007E4A1B" w:rsidRDefault="005D09EE" w:rsidP="00E574F5">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Las secciones de las Obras con fechas de terminación distintas a las de la totalidad de las Obras son: </w:t>
            </w:r>
            <w:r w:rsidRPr="007E4A1B">
              <w:rPr>
                <w:rFonts w:asciiTheme="minorHAnsi" w:hAnsiTheme="minorHAnsi" w:cstheme="minorHAnsi"/>
                <w:i/>
                <w:iCs/>
                <w:color w:val="262626"/>
                <w:spacing w:val="-3"/>
                <w:sz w:val="22"/>
                <w:szCs w:val="22"/>
              </w:rPr>
              <w:t>[NO APLICA</w:t>
            </w:r>
            <w:r w:rsidRPr="007E4A1B">
              <w:rPr>
                <w:rFonts w:asciiTheme="minorHAnsi" w:hAnsiTheme="minorHAnsi" w:cstheme="minorHAnsi"/>
                <w:b/>
                <w:i/>
                <w:iCs/>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2.3 (i)</w:t>
            </w:r>
          </w:p>
        </w:tc>
        <w:tc>
          <w:tcPr>
            <w:tcW w:w="0" w:type="auto"/>
          </w:tcPr>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 xml:space="preserve">Los siguientes documentos también forman parte integral del Contrato: </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Los documentos que acreditan la calidad de los comparecientes y su capacidad para celebrar este tipo de contratos.</w:t>
            </w:r>
          </w:p>
          <w:p w:rsidR="005D09EE" w:rsidRPr="007E4A1B" w:rsidRDefault="005D09EE" w:rsidP="00ED7FCE">
            <w:pPr>
              <w:tabs>
                <w:tab w:val="left" w:pos="-720"/>
                <w:tab w:val="left" w:pos="1560"/>
              </w:tabs>
              <w:suppressAutoHyphens/>
              <w:spacing w:after="12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 xml:space="preserve">La memoria descriptiva y especificaciones técnicas /expediente técnico </w:t>
            </w:r>
            <w:r w:rsidRPr="007E4A1B">
              <w:rPr>
                <w:rFonts w:asciiTheme="minorHAnsi" w:hAnsiTheme="minorHAnsi" w:cstheme="minorHAnsi"/>
                <w:color w:val="262626"/>
                <w:sz w:val="22"/>
                <w:szCs w:val="22"/>
              </w:rPr>
              <w:t xml:space="preserve"> (especificaciones generales Específicas, lista de cantidades, planos) y demás secciones del Documento de Selección en los cuales se detallan el objeto y alcance de la contratación</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Las Garantías presentadas por el oferente adjudicado</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 La Certificación de Disponibilidad Presupuestaria</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Notificación de adjudicación al oferente adjudicado</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3.1</w:t>
            </w:r>
          </w:p>
        </w:tc>
        <w:tc>
          <w:tcPr>
            <w:tcW w:w="0" w:type="auto"/>
          </w:tcPr>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El idioma en que deben redactarse los documentos del Contrato es: Español</w:t>
            </w:r>
          </w:p>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lastRenderedPageBreak/>
              <w:t xml:space="preserve">La ley que gobierna el Contrato es la ley de la República del Ecuador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8.1</w:t>
            </w:r>
          </w:p>
        </w:tc>
        <w:tc>
          <w:tcPr>
            <w:tcW w:w="0" w:type="auto"/>
          </w:tcPr>
          <w:p w:rsidR="005D09EE" w:rsidRPr="007E4A1B" w:rsidRDefault="005D09EE" w:rsidP="00E574F5">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Lista de Otros Contratistas </w:t>
            </w:r>
            <w:r w:rsidRPr="007E4A1B">
              <w:rPr>
                <w:rFonts w:asciiTheme="minorHAnsi" w:hAnsiTheme="minorHAnsi" w:cstheme="minorHAnsi"/>
                <w:i/>
                <w:iCs/>
                <w:color w:val="262626"/>
                <w:spacing w:val="-3"/>
                <w:sz w:val="22"/>
                <w:szCs w:val="22"/>
              </w:rPr>
              <w:t>[no aplica]</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9.1</w:t>
            </w:r>
          </w:p>
        </w:tc>
        <w:tc>
          <w:tcPr>
            <w:tcW w:w="0" w:type="auto"/>
          </w:tcPr>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Personal Clave: </w:t>
            </w:r>
            <w:r w:rsidRPr="007E4A1B">
              <w:rPr>
                <w:rFonts w:asciiTheme="minorHAnsi" w:hAnsiTheme="minorHAnsi" w:cstheme="minorHAnsi"/>
                <w:i/>
                <w:iCs/>
                <w:color w:val="FF0000"/>
                <w:spacing w:val="-3"/>
                <w:sz w:val="22"/>
                <w:szCs w:val="22"/>
              </w:rPr>
              <w:t>[liste los nombres del Personal Clave]</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13.1</w:t>
            </w:r>
          </w:p>
        </w:tc>
        <w:tc>
          <w:tcPr>
            <w:tcW w:w="0" w:type="auto"/>
          </w:tcPr>
          <w:p w:rsidR="001C5B74" w:rsidRPr="000B58E3" w:rsidRDefault="001C5B74" w:rsidP="001C5B74">
            <w:pPr>
              <w:jc w:val="both"/>
              <w:rPr>
                <w:rFonts w:ascii="Calibri" w:hAnsi="Calibri" w:cs="Calibri"/>
                <w:spacing w:val="-3"/>
                <w:sz w:val="22"/>
                <w:szCs w:val="22"/>
              </w:rPr>
            </w:pPr>
            <w:r w:rsidRPr="000B58E3">
              <w:rPr>
                <w:rFonts w:ascii="Calibri" w:hAnsi="Calibri" w:cs="Calibri"/>
                <w:spacing w:val="-3"/>
                <w:sz w:val="22"/>
                <w:szCs w:val="22"/>
              </w:rPr>
              <w:t xml:space="preserve">Las coberturas mínimas de seguros y los deducibles serán: </w:t>
            </w: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b/>
                <w:color w:val="auto"/>
                <w:sz w:val="22"/>
                <w:szCs w:val="22"/>
                <w:lang w:val="es-ES"/>
              </w:rPr>
              <w:t>Seguro de las obras y equipos del Contratista</w:t>
            </w:r>
            <w:r w:rsidRPr="000B58E3">
              <w:rPr>
                <w:rFonts w:ascii="Calibri" w:hAnsi="Calibri" w:cs="Calibri"/>
                <w:color w:val="auto"/>
                <w:sz w:val="22"/>
                <w:szCs w:val="22"/>
              </w:rPr>
              <w:t>: Coberturas mínimas de seguros y los deducibles serán:</w:t>
            </w: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(a) para las Obras y Materiales: cobertura mínima: total, equivalente al 100 % del valor del contrato;</w:t>
            </w: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(b) para pérdida o daño de equipo: cobertura mínima equivalente al 10% del valor del contrato;</w:t>
            </w:r>
          </w:p>
          <w:p w:rsidR="001C5B74" w:rsidRPr="000B58E3" w:rsidRDefault="001C5B74" w:rsidP="001C5B74">
            <w:pPr>
              <w:pStyle w:val="Default"/>
              <w:jc w:val="both"/>
              <w:rPr>
                <w:rFonts w:ascii="Calibri" w:hAnsi="Calibri" w:cs="Calibri"/>
                <w:b/>
                <w:color w:val="auto"/>
                <w:sz w:val="22"/>
                <w:szCs w:val="22"/>
              </w:rPr>
            </w:pP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b/>
                <w:color w:val="auto"/>
                <w:sz w:val="22"/>
                <w:szCs w:val="22"/>
              </w:rPr>
              <w:t xml:space="preserve">Seguro de responsabilidad civil (contra riesgos de terceros): </w:t>
            </w:r>
            <w:r w:rsidRPr="000B58E3">
              <w:rPr>
                <w:rFonts w:ascii="Calibri" w:hAnsi="Calibri" w:cs="Calibri"/>
                <w:color w:val="auto"/>
                <w:sz w:val="22"/>
                <w:szCs w:val="22"/>
              </w:rPr>
              <w:t>Las coberturas mínimas de seguros y los deducibles serán:</w:t>
            </w:r>
          </w:p>
          <w:p w:rsidR="001C5B74" w:rsidRPr="000B58E3" w:rsidRDefault="001C5B74" w:rsidP="001C5B74">
            <w:pPr>
              <w:pStyle w:val="Default"/>
              <w:jc w:val="both"/>
              <w:rPr>
                <w:rFonts w:ascii="Calibri" w:hAnsi="Calibri" w:cs="Calibri"/>
                <w:color w:val="auto"/>
                <w:sz w:val="22"/>
                <w:szCs w:val="22"/>
              </w:rPr>
            </w:pP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 xml:space="preserve">(a) para pérdida o daño a la propiedad (excepto a las Obras, Planta, Materiales y Equipos), mínimo: equivalente al 10% del valor del contrato; </w:t>
            </w:r>
          </w:p>
          <w:p w:rsidR="001C5B74" w:rsidRPr="000B58E3" w:rsidRDefault="001C5B74" w:rsidP="001C5B74">
            <w:pPr>
              <w:pStyle w:val="Default"/>
              <w:jc w:val="both"/>
              <w:rPr>
                <w:rFonts w:ascii="Calibri" w:hAnsi="Calibri" w:cs="Calibri"/>
                <w:color w:val="auto"/>
                <w:sz w:val="22"/>
                <w:szCs w:val="22"/>
              </w:rPr>
            </w:pP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1C5B74" w:rsidRPr="000B58E3" w:rsidRDefault="001C5B74" w:rsidP="001C5B74">
            <w:pPr>
              <w:suppressAutoHyphens/>
              <w:jc w:val="both"/>
              <w:rPr>
                <w:rFonts w:ascii="Calibri" w:hAnsi="Calibri" w:cs="Calibri"/>
                <w:b/>
                <w:bCs/>
                <w:sz w:val="22"/>
                <w:szCs w:val="22"/>
              </w:rPr>
            </w:pPr>
          </w:p>
          <w:p w:rsidR="001C5B74" w:rsidRPr="000B58E3" w:rsidRDefault="001C5B74" w:rsidP="001C5B74">
            <w:pPr>
              <w:suppressAutoHyphens/>
              <w:jc w:val="both"/>
              <w:rPr>
                <w:rFonts w:ascii="Calibri" w:hAnsi="Calibri" w:cs="Calibri"/>
                <w:sz w:val="22"/>
                <w:szCs w:val="22"/>
              </w:rPr>
            </w:pPr>
            <w:r w:rsidRPr="000B58E3">
              <w:rPr>
                <w:rFonts w:ascii="Calibri" w:hAnsi="Calibri" w:cs="Calibri"/>
                <w:b/>
                <w:bCs/>
                <w:sz w:val="22"/>
                <w:szCs w:val="22"/>
              </w:rPr>
              <w:t>Seguro para el Personal del Contratista:</w:t>
            </w:r>
            <w:r w:rsidRPr="000B58E3">
              <w:rPr>
                <w:rFonts w:ascii="Calibri" w:hAnsi="Calibri" w:cs="Calibri"/>
                <w:sz w:val="22"/>
                <w:szCs w:val="22"/>
              </w:rPr>
              <w:t xml:space="preserve"> Se cubrirán los infortunios de muerte, incapacidad definitiva (parcial y total), incapacidad temporaria (parcial y total). Deberán ser cubiertas con un seguro de accidentes de trabajo según laestipulación de la ley aplicable.</w:t>
            </w:r>
          </w:p>
          <w:p w:rsidR="001C5B74" w:rsidRPr="000B58E3" w:rsidRDefault="001C5B74" w:rsidP="001C5B74">
            <w:pPr>
              <w:suppressAutoHyphens/>
              <w:jc w:val="both"/>
              <w:rPr>
                <w:rFonts w:ascii="Calibri" w:hAnsi="Calibri" w:cs="Calibri"/>
                <w:color w:val="262626"/>
                <w:sz w:val="22"/>
                <w:szCs w:val="22"/>
              </w:rPr>
            </w:pPr>
            <w:r w:rsidRPr="000B58E3">
              <w:rPr>
                <w:rFonts w:ascii="Calibri" w:hAnsi="Calibri" w:cs="Calibri"/>
                <w:sz w:val="22"/>
                <w:szCs w:val="22"/>
              </w:rPr>
              <w:t>El Contratista será responsable de</w:t>
            </w:r>
            <w:r w:rsidRPr="000B58E3">
              <w:rPr>
                <w:rFonts w:ascii="Calibri" w:hAnsi="Calibri" w:cs="Calibri"/>
                <w:color w:val="262626"/>
                <w:sz w:val="22"/>
                <w:szCs w:val="22"/>
              </w:rPr>
              <w:t xml:space="preserve"> contratar todo seguro que exija la ley aplicable.</w:t>
            </w:r>
          </w:p>
          <w:p w:rsidR="005D09EE" w:rsidRPr="007E4A1B" w:rsidRDefault="001C5B74" w:rsidP="001C5B74">
            <w:pPr>
              <w:pStyle w:val="Outline"/>
              <w:spacing w:before="0" w:after="120"/>
              <w:jc w:val="both"/>
              <w:rPr>
                <w:rFonts w:asciiTheme="minorHAnsi" w:hAnsiTheme="minorHAnsi" w:cstheme="minorHAnsi"/>
                <w:i/>
                <w:iCs/>
                <w:color w:val="262626"/>
                <w:spacing w:val="-3"/>
                <w:kern w:val="0"/>
                <w:sz w:val="22"/>
                <w:szCs w:val="22"/>
                <w:lang w:val="es-ES_tradnl"/>
              </w:rPr>
            </w:pPr>
            <w:r w:rsidRPr="000B58E3">
              <w:rPr>
                <w:rFonts w:ascii="Calibri" w:hAnsi="Calibri" w:cs="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14.1</w:t>
            </w:r>
          </w:p>
        </w:tc>
        <w:tc>
          <w:tcPr>
            <w:tcW w:w="0" w:type="auto"/>
          </w:tcPr>
          <w:p w:rsidR="005D09EE" w:rsidRPr="007E4A1B" w:rsidRDefault="00C021B8" w:rsidP="00ED7FCE">
            <w:pPr>
              <w:spacing w:after="120"/>
              <w:rPr>
                <w:rFonts w:asciiTheme="minorHAnsi" w:hAnsiTheme="minorHAnsi" w:cstheme="minorHAnsi"/>
                <w:i/>
                <w:iCs/>
                <w:color w:val="262626"/>
                <w:spacing w:val="-3"/>
                <w:sz w:val="22"/>
                <w:szCs w:val="22"/>
              </w:rPr>
            </w:pPr>
            <w:r w:rsidRPr="009239CD">
              <w:rPr>
                <w:rFonts w:ascii="Calibri" w:hAnsi="Calibri"/>
                <w:color w:val="262626"/>
                <w:spacing w:val="-3"/>
                <w:sz w:val="22"/>
                <w:szCs w:val="22"/>
              </w:rPr>
              <w:t>Los Informes de Investigación del Sitio de las Obras son</w:t>
            </w:r>
            <w:r w:rsidRPr="00B62336">
              <w:rPr>
                <w:rFonts w:ascii="Calibri" w:hAnsi="Calibri"/>
                <w:color w:val="262626"/>
                <w:spacing w:val="-3"/>
              </w:rPr>
              <w:t xml:space="preserve"> Libro de obra, Memoria fotográficas, Planilla de avance de obra, Folletos de los equipos a instalarse, Pruebas de los equipos y ensayos, etc.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21.1</w:t>
            </w:r>
          </w:p>
        </w:tc>
        <w:tc>
          <w:tcPr>
            <w:tcW w:w="0" w:type="auto"/>
          </w:tcPr>
          <w:p w:rsidR="005D09EE" w:rsidRPr="007E4A1B" w:rsidRDefault="00C021B8" w:rsidP="00ED7FCE">
            <w:pPr>
              <w:spacing w:after="120"/>
              <w:rPr>
                <w:rFonts w:asciiTheme="minorHAnsi" w:hAnsiTheme="minorHAnsi" w:cstheme="minorHAnsi"/>
                <w:i/>
                <w:iCs/>
                <w:color w:val="262626"/>
                <w:spacing w:val="-3"/>
                <w:sz w:val="22"/>
                <w:szCs w:val="22"/>
              </w:rPr>
            </w:pPr>
            <w:r w:rsidRPr="00B62336">
              <w:rPr>
                <w:rFonts w:ascii="Calibri" w:hAnsi="Calibri"/>
                <w:color w:val="262626"/>
                <w:spacing w:val="-3"/>
              </w:rPr>
              <w:t xml:space="preserve">La(s) fecha(s) de Toma de Posesión del Sitio de las Obras será en el lugar donde se ejecute la Obra de acuerdo a la </w:t>
            </w:r>
            <w:r w:rsidRPr="00B62336">
              <w:rPr>
                <w:rFonts w:ascii="Calibri" w:hAnsi="Calibri"/>
                <w:b/>
                <w:bCs/>
                <w:color w:val="262626"/>
              </w:rPr>
              <w:t>CGC 1.1</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25.2</w:t>
            </w:r>
          </w:p>
        </w:tc>
        <w:tc>
          <w:tcPr>
            <w:tcW w:w="0" w:type="auto"/>
          </w:tcPr>
          <w:p w:rsidR="005D09EE" w:rsidRPr="007E4A1B" w:rsidRDefault="005D09EE" w:rsidP="00AF0D96">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Los honorarios y gastos reembolsables pagaderos al Conciliador serán: </w:t>
            </w:r>
            <w:r w:rsidRPr="007E4A1B">
              <w:rPr>
                <w:rFonts w:asciiTheme="minorHAnsi" w:hAnsiTheme="minorHAnsi" w:cstheme="minorHAnsi"/>
                <w:i/>
                <w:iCs/>
                <w:color w:val="262626"/>
                <w:spacing w:val="-3"/>
                <w:sz w:val="22"/>
                <w:szCs w:val="22"/>
              </w:rPr>
              <w:t>[</w:t>
            </w:r>
            <w:r w:rsidR="00AF0D96" w:rsidRPr="007E4A1B">
              <w:rPr>
                <w:rFonts w:asciiTheme="minorHAnsi" w:hAnsiTheme="minorHAnsi" w:cstheme="minorHAnsi"/>
                <w:b/>
                <w:i/>
                <w:iCs/>
                <w:color w:val="262626"/>
                <w:spacing w:val="-3"/>
                <w:sz w:val="22"/>
                <w:szCs w:val="22"/>
              </w:rPr>
              <w:t>los que fije el Centro de Mediación de la Procuraduría General del Estado</w:t>
            </w:r>
            <w:r w:rsidRPr="007E4A1B">
              <w:rPr>
                <w:rFonts w:asciiTheme="minorHAnsi" w:hAnsiTheme="minorHAnsi" w:cstheme="minorHAnsi"/>
                <w:i/>
                <w:iCs/>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25.3</w:t>
            </w:r>
          </w:p>
        </w:tc>
        <w:tc>
          <w:tcPr>
            <w:tcW w:w="0" w:type="auto"/>
          </w:tcPr>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w:t>
            </w:r>
            <w:r w:rsidR="00C021B8">
              <w:rPr>
                <w:rFonts w:asciiTheme="minorHAnsi" w:hAnsiTheme="minorHAnsi" w:cstheme="minorHAnsi"/>
                <w:color w:val="262626"/>
                <w:sz w:val="22"/>
                <w:szCs w:val="22"/>
              </w:rPr>
              <w:t>ral del Estado en la ciudad de Quito.</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w:t>
            </w:r>
            <w:r w:rsidR="00C021B8">
              <w:rPr>
                <w:rFonts w:asciiTheme="minorHAnsi" w:hAnsiTheme="minorHAnsi" w:cstheme="minorHAnsi"/>
                <w:color w:val="262626"/>
                <w:sz w:val="22"/>
                <w:szCs w:val="22"/>
              </w:rPr>
              <w:t>e jurisdicción en la ciudad de Quito.</w:t>
            </w:r>
          </w:p>
          <w:p w:rsidR="005D09EE" w:rsidRPr="007E4A1B" w:rsidRDefault="005D09EE"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lastRenderedPageBreak/>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La legislación aplicable a este Contrato es la ecuatoriana. </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Contratista local es la persona jurídica o natural con domicilio o sede principal de sus negocios dentro del territorio de la República del Ecuador</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26.1</w:t>
            </w:r>
          </w:p>
        </w:tc>
        <w:tc>
          <w:tcPr>
            <w:tcW w:w="0" w:type="auto"/>
          </w:tcPr>
          <w:p w:rsidR="005D09EE" w:rsidRPr="007E4A1B" w:rsidRDefault="005D09EE" w:rsidP="001C5B74">
            <w:pPr>
              <w:pStyle w:val="Textoindependiente2"/>
              <w:spacing w:after="120"/>
              <w:jc w:val="both"/>
              <w:rPr>
                <w:rFonts w:asciiTheme="minorHAnsi" w:hAnsiTheme="minorHAnsi" w:cstheme="minorHAnsi"/>
                <w:i w:val="0"/>
                <w:iCs w:val="0"/>
                <w:color w:val="262626"/>
                <w:spacing w:val="-3"/>
                <w:sz w:val="22"/>
                <w:szCs w:val="22"/>
              </w:rPr>
            </w:pPr>
            <w:r w:rsidRPr="007E4A1B">
              <w:rPr>
                <w:rFonts w:asciiTheme="minorHAnsi" w:hAnsiTheme="minorHAnsi" w:cstheme="minorHAnsi"/>
                <w:i w:val="0"/>
                <w:iCs w:val="0"/>
                <w:color w:val="262626"/>
                <w:spacing w:val="-3"/>
                <w:sz w:val="22"/>
                <w:szCs w:val="22"/>
              </w:rPr>
              <w:t xml:space="preserve">La Autoridad Nominadora del Conciliador es: </w:t>
            </w:r>
            <w:r w:rsidRPr="007E4A1B">
              <w:rPr>
                <w:rFonts w:asciiTheme="minorHAnsi" w:hAnsiTheme="minorHAnsi" w:cstheme="minorHAnsi"/>
                <w:b/>
                <w:i w:val="0"/>
                <w:iCs w:val="0"/>
                <w:color w:val="262626"/>
                <w:spacing w:val="-3"/>
                <w:sz w:val="22"/>
                <w:szCs w:val="22"/>
              </w:rPr>
              <w:t>El Centro de Mediación de la Procuraduría General del Estado</w:t>
            </w:r>
          </w:p>
        </w:tc>
      </w:tr>
      <w:tr w:rsidR="005D09EE" w:rsidRPr="007E4A1B" w:rsidTr="00354CE9">
        <w:trPr>
          <w:cantSplit/>
        </w:trPr>
        <w:tc>
          <w:tcPr>
            <w:tcW w:w="0" w:type="auto"/>
            <w:gridSpan w:val="2"/>
          </w:tcPr>
          <w:p w:rsidR="005D09EE" w:rsidRPr="007E4A1B" w:rsidRDefault="005D09EE" w:rsidP="009160EC">
            <w:pPr>
              <w:pStyle w:val="Textoindependiente2"/>
              <w:spacing w:after="120"/>
              <w:jc w:val="center"/>
              <w:rPr>
                <w:rFonts w:asciiTheme="minorHAnsi" w:hAnsiTheme="minorHAnsi" w:cstheme="minorHAnsi"/>
                <w:i w:val="0"/>
                <w:iCs w:val="0"/>
                <w:color w:val="262626"/>
                <w:spacing w:val="-3"/>
                <w:sz w:val="22"/>
                <w:szCs w:val="22"/>
              </w:rPr>
            </w:pPr>
            <w:r w:rsidRPr="007E4A1B">
              <w:rPr>
                <w:rFonts w:asciiTheme="minorHAnsi" w:hAnsiTheme="minorHAnsi" w:cstheme="minorHAnsi"/>
                <w:b/>
                <w:bCs/>
                <w:i w:val="0"/>
                <w:iCs w:val="0"/>
                <w:color w:val="262626"/>
                <w:sz w:val="22"/>
                <w:szCs w:val="22"/>
              </w:rPr>
              <w:t>B. Control de Plazos</w:t>
            </w:r>
          </w:p>
        </w:tc>
      </w:tr>
      <w:tr w:rsidR="005D09EE" w:rsidRPr="007E4A1B" w:rsidTr="00354CE9">
        <w:trPr>
          <w:cantSplit/>
        </w:trPr>
        <w:tc>
          <w:tcPr>
            <w:tcW w:w="0" w:type="auto"/>
          </w:tcPr>
          <w:p w:rsidR="005D09EE" w:rsidRPr="007E4A1B" w:rsidRDefault="005D09EE" w:rsidP="00C42733">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27.1</w:t>
            </w:r>
            <w:r w:rsidRPr="007E4A1B">
              <w:rPr>
                <w:rFonts w:asciiTheme="minorHAnsi" w:hAnsiTheme="minorHAnsi" w:cstheme="minorHAnsi"/>
                <w:b/>
                <w:bCs/>
                <w:color w:val="262626"/>
                <w:sz w:val="22"/>
                <w:szCs w:val="22"/>
              </w:rPr>
              <w:tab/>
            </w:r>
          </w:p>
        </w:tc>
        <w:tc>
          <w:tcPr>
            <w:tcW w:w="0" w:type="auto"/>
          </w:tcPr>
          <w:p w:rsidR="005D09EE" w:rsidRPr="007E4A1B" w:rsidRDefault="001C5B74" w:rsidP="00B7773D">
            <w:pPr>
              <w:spacing w:after="120"/>
              <w:jc w:val="both"/>
              <w:rPr>
                <w:rFonts w:asciiTheme="minorHAnsi" w:hAnsiTheme="minorHAnsi" w:cstheme="minorHAnsi"/>
                <w:color w:val="FF0000"/>
                <w:sz w:val="22"/>
                <w:szCs w:val="22"/>
              </w:rPr>
            </w:pPr>
            <w:r w:rsidRPr="000B58E3">
              <w:rPr>
                <w:rFonts w:ascii="Calibri" w:hAnsi="Calibri" w:cs="Calibri"/>
                <w:color w:val="262626"/>
                <w:sz w:val="22"/>
                <w:szCs w:val="22"/>
              </w:rPr>
              <w:t>El Contratista presentará un Programa para la aprobación del Gerente de Obras dentro de 15 días a partir de la fecha de la Carta de Aceptación.</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27.3</w:t>
            </w:r>
          </w:p>
        </w:tc>
        <w:tc>
          <w:tcPr>
            <w:tcW w:w="0" w:type="auto"/>
          </w:tcPr>
          <w:p w:rsidR="001C5B74" w:rsidRPr="000B58E3" w:rsidRDefault="001C5B74" w:rsidP="00B83913">
            <w:pPr>
              <w:jc w:val="both"/>
              <w:rPr>
                <w:rFonts w:ascii="Calibri" w:hAnsi="Calibri" w:cs="Calibri"/>
                <w:color w:val="262626"/>
                <w:sz w:val="22"/>
                <w:szCs w:val="22"/>
              </w:rPr>
            </w:pPr>
            <w:r w:rsidRPr="000B58E3">
              <w:rPr>
                <w:rFonts w:ascii="Calibri" w:hAnsi="Calibri" w:cs="Calibri"/>
                <w:color w:val="262626"/>
                <w:sz w:val="22"/>
                <w:szCs w:val="22"/>
              </w:rPr>
              <w:t>Los plazos entre cada actualización del Programa serán de:15 días.</w:t>
            </w:r>
          </w:p>
          <w:p w:rsidR="001C5B74" w:rsidRPr="000B58E3" w:rsidRDefault="001C5B74" w:rsidP="00B83913">
            <w:pPr>
              <w:jc w:val="both"/>
              <w:rPr>
                <w:rFonts w:ascii="Calibri" w:hAnsi="Calibri" w:cs="Calibri"/>
                <w:color w:val="262626"/>
                <w:sz w:val="22"/>
                <w:szCs w:val="22"/>
              </w:rPr>
            </w:pPr>
          </w:p>
          <w:p w:rsidR="001C5B74" w:rsidRPr="000B58E3" w:rsidRDefault="001C5B74" w:rsidP="00B83913">
            <w:pPr>
              <w:jc w:val="both"/>
              <w:rPr>
                <w:rFonts w:ascii="Calibri" w:hAnsi="Calibri" w:cs="Calibri"/>
                <w:i/>
                <w:iCs/>
                <w:color w:val="262626"/>
                <w:sz w:val="22"/>
                <w:szCs w:val="22"/>
              </w:rPr>
            </w:pPr>
            <w:r w:rsidRPr="000B58E3">
              <w:rPr>
                <w:rFonts w:ascii="Calibri" w:hAnsi="Calibri" w:cs="Calibri"/>
                <w:color w:val="262626"/>
                <w:sz w:val="22"/>
                <w:szCs w:val="22"/>
              </w:rPr>
              <w:t>El monto que será retenido por la presentación retrasada del Programa actualizado será de:1 x 1000 del valor del contrato por incumplimiento de los plazos establecidos en el cronograma.</w:t>
            </w:r>
          </w:p>
        </w:tc>
      </w:tr>
      <w:tr w:rsidR="001C5B74" w:rsidRPr="007E4A1B" w:rsidTr="00354CE9">
        <w:trPr>
          <w:cantSplit/>
        </w:trPr>
        <w:tc>
          <w:tcPr>
            <w:tcW w:w="0" w:type="auto"/>
            <w:gridSpan w:val="2"/>
          </w:tcPr>
          <w:p w:rsidR="001C5B74" w:rsidRPr="007E4A1B" w:rsidRDefault="001C5B74" w:rsidP="009160EC">
            <w:pPr>
              <w:pStyle w:val="Ttulo4"/>
              <w:numPr>
                <w:ilvl w:val="0"/>
                <w:numId w:val="0"/>
              </w:num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C. Control de la Calidad</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35.1</w:t>
            </w:r>
          </w:p>
        </w:tc>
        <w:tc>
          <w:tcPr>
            <w:tcW w:w="0" w:type="auto"/>
          </w:tcPr>
          <w:p w:rsidR="001C5B74" w:rsidRPr="007E4A1B" w:rsidRDefault="001C5B74" w:rsidP="00A1729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El Período de Responsabilidad por Defectos es</w:t>
            </w:r>
            <w:r w:rsidRPr="007E4A1B">
              <w:rPr>
                <w:rFonts w:asciiTheme="minorHAnsi" w:hAnsiTheme="minorHAnsi" w:cstheme="minorHAnsi"/>
                <w:sz w:val="22"/>
                <w:szCs w:val="22"/>
              </w:rPr>
              <w:t xml:space="preserve">: </w:t>
            </w:r>
            <w:r w:rsidRPr="007E4A1B">
              <w:rPr>
                <w:rFonts w:asciiTheme="minorHAnsi" w:hAnsiTheme="minorHAnsi" w:cstheme="minorHAnsi"/>
                <w:i/>
                <w:iCs/>
                <w:sz w:val="22"/>
                <w:szCs w:val="22"/>
              </w:rPr>
              <w:t>[</w:t>
            </w:r>
            <w:r w:rsidR="0038686C">
              <w:rPr>
                <w:rFonts w:asciiTheme="minorHAnsi" w:hAnsiTheme="minorHAnsi" w:cstheme="minorHAnsi"/>
                <w:i/>
                <w:iCs/>
                <w:sz w:val="22"/>
                <w:szCs w:val="22"/>
              </w:rPr>
              <w:t>180</w:t>
            </w:r>
            <w:r w:rsidRPr="007E4A1B">
              <w:rPr>
                <w:rFonts w:asciiTheme="minorHAnsi" w:hAnsiTheme="minorHAnsi" w:cstheme="minorHAnsi"/>
                <w:i/>
                <w:iCs/>
                <w:sz w:val="22"/>
                <w:szCs w:val="22"/>
              </w:rPr>
              <w:t xml:space="preserve">] </w:t>
            </w:r>
            <w:r w:rsidRPr="007E4A1B">
              <w:rPr>
                <w:rFonts w:asciiTheme="minorHAnsi" w:hAnsiTheme="minorHAnsi" w:cstheme="minorHAnsi"/>
                <w:sz w:val="22"/>
                <w:szCs w:val="22"/>
              </w:rPr>
              <w:t>días</w:t>
            </w:r>
            <w:r w:rsidR="0038686C">
              <w:rPr>
                <w:rFonts w:asciiTheme="minorHAnsi" w:hAnsiTheme="minorHAnsi" w:cstheme="minorHAnsi"/>
                <w:i/>
                <w:iCs/>
                <w:sz w:val="22"/>
                <w:szCs w:val="22"/>
              </w:rPr>
              <w:t xml:space="preserve"> 6</w:t>
            </w:r>
            <w:r>
              <w:rPr>
                <w:rFonts w:asciiTheme="minorHAnsi" w:hAnsiTheme="minorHAnsi" w:cstheme="minorHAnsi"/>
                <w:i/>
                <w:iCs/>
                <w:sz w:val="22"/>
                <w:szCs w:val="22"/>
              </w:rPr>
              <w:t xml:space="preserve"> </w:t>
            </w:r>
            <w:r w:rsidRPr="007E4A1B">
              <w:rPr>
                <w:rFonts w:asciiTheme="minorHAnsi" w:hAnsiTheme="minorHAnsi" w:cstheme="minorHAnsi"/>
                <w:i/>
                <w:iCs/>
                <w:sz w:val="22"/>
                <w:szCs w:val="22"/>
              </w:rPr>
              <w:t xml:space="preserve">meses </w:t>
            </w:r>
            <w:r w:rsidRPr="007E4A1B">
              <w:rPr>
                <w:rFonts w:asciiTheme="minorHAnsi" w:hAnsiTheme="minorHAnsi" w:cstheme="minorHAnsi"/>
                <w:i/>
                <w:iCs/>
                <w:color w:val="262626"/>
                <w:sz w:val="22"/>
                <w:szCs w:val="22"/>
              </w:rPr>
              <w:t xml:space="preserve">contados a partir de la entrega recepción provisional </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 xml:space="preserve">CGC </w:t>
            </w:r>
          </w:p>
          <w:p w:rsidR="001C5B74" w:rsidRPr="007E4A1B" w:rsidRDefault="001C5B74"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42</w:t>
            </w:r>
          </w:p>
        </w:tc>
        <w:tc>
          <w:tcPr>
            <w:tcW w:w="0" w:type="auto"/>
          </w:tcPr>
          <w:p w:rsidR="001C5B74" w:rsidRPr="000B58E3" w:rsidRDefault="001C5B74" w:rsidP="00B83913">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0B58E3">
              <w:rPr>
                <w:rFonts w:ascii="Calibri" w:hAnsi="Calibri" w:cs="Calibri"/>
                <w:sz w:val="22"/>
                <w:szCs w:val="22"/>
                <w:lang w:val="es-EC" w:eastAsia="ja-JP"/>
              </w:rPr>
              <w:t>Se reemplaza la CCG 42  por la siguiente:</w:t>
            </w:r>
          </w:p>
          <w:p w:rsidR="001C5B74" w:rsidRPr="000B58E3" w:rsidRDefault="001C5B74" w:rsidP="00B83913">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0B58E3">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1C5B74" w:rsidRPr="000B58E3" w:rsidRDefault="001C5B74" w:rsidP="001C5B74">
            <w:pPr>
              <w:widowControl w:val="0"/>
              <w:numPr>
                <w:ilvl w:val="0"/>
                <w:numId w:val="26"/>
              </w:numPr>
              <w:tabs>
                <w:tab w:val="left" w:pos="318"/>
              </w:tabs>
              <w:autoSpaceDE w:val="0"/>
              <w:autoSpaceDN w:val="0"/>
              <w:adjustRightInd w:val="0"/>
              <w:spacing w:after="120"/>
              <w:ind w:left="318" w:right="43" w:hanging="318"/>
              <w:jc w:val="both"/>
              <w:rPr>
                <w:rFonts w:ascii="Calibri" w:hAnsi="Calibri" w:cs="Calibri"/>
                <w:sz w:val="22"/>
                <w:szCs w:val="22"/>
              </w:rPr>
            </w:pPr>
            <w:r w:rsidRPr="000B58E3">
              <w:rPr>
                <w:rFonts w:ascii="Calibri" w:hAnsi="Calibri" w:cs="Calibr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35% de la obra se cancelará el 18% del valor restante del contrato previo informe y visto bueno del Fiscalizador y la Gerente de Obra del Contrato; Con un avance del 75% se cancelará el 18% del valor restante del contrato previo el informe y visto bueno del Fiscalizador de la obra y Gerente de la Obra del Contrato; Con la firma del Acta de Entrega Recepción Provisional se cancelará el 14% restante del valor del contrato. De cada Planilla se descontará la amortización del anticipo y cualquier otro cargo, legalmente establecido, a la Contratista.</w:t>
            </w:r>
          </w:p>
          <w:p w:rsidR="001C5B74" w:rsidRPr="000B58E3" w:rsidRDefault="001C5B74" w:rsidP="001C5B74">
            <w:pPr>
              <w:widowControl w:val="0"/>
              <w:numPr>
                <w:ilvl w:val="0"/>
                <w:numId w:val="26"/>
              </w:numPr>
              <w:tabs>
                <w:tab w:val="left" w:pos="318"/>
              </w:tabs>
              <w:autoSpaceDE w:val="0"/>
              <w:autoSpaceDN w:val="0"/>
              <w:adjustRightInd w:val="0"/>
              <w:spacing w:after="120"/>
              <w:ind w:left="318" w:right="43" w:hanging="318"/>
              <w:jc w:val="both"/>
              <w:rPr>
                <w:rFonts w:ascii="Calibri" w:hAnsi="Calibri" w:cs="Calibri"/>
                <w:sz w:val="22"/>
                <w:szCs w:val="22"/>
                <w:lang w:val="es-EC" w:eastAsia="ja-JP"/>
              </w:rPr>
            </w:pPr>
            <w:r w:rsidRPr="000B58E3">
              <w:rPr>
                <w:rFonts w:ascii="Calibri" w:hAnsi="Calibri" w:cs="Calibr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1C5B74" w:rsidRPr="000B58E3" w:rsidRDefault="001C5B74" w:rsidP="001C5B74">
            <w:pPr>
              <w:widowControl w:val="0"/>
              <w:numPr>
                <w:ilvl w:val="0"/>
                <w:numId w:val="26"/>
              </w:numPr>
              <w:tabs>
                <w:tab w:val="left" w:pos="318"/>
              </w:tabs>
              <w:autoSpaceDE w:val="0"/>
              <w:autoSpaceDN w:val="0"/>
              <w:adjustRightInd w:val="0"/>
              <w:spacing w:after="120"/>
              <w:ind w:left="318" w:right="43" w:hanging="318"/>
              <w:jc w:val="both"/>
              <w:rPr>
                <w:rFonts w:ascii="Calibri" w:hAnsi="Calibri" w:cs="Calibri"/>
                <w:sz w:val="22"/>
                <w:szCs w:val="22"/>
                <w:lang w:val="es-EC" w:eastAsia="ja-JP"/>
              </w:rPr>
            </w:pPr>
            <w:r w:rsidRPr="000B58E3">
              <w:rPr>
                <w:rFonts w:ascii="Calibri" w:hAnsi="Calibri" w:cs="Calibr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1C5B74" w:rsidRPr="000B58E3" w:rsidRDefault="001C5B74" w:rsidP="00B83913">
            <w:pPr>
              <w:widowControl w:val="0"/>
              <w:tabs>
                <w:tab w:val="left" w:pos="518"/>
              </w:tabs>
              <w:autoSpaceDE w:val="0"/>
              <w:autoSpaceDN w:val="0"/>
              <w:adjustRightInd w:val="0"/>
              <w:spacing w:after="120"/>
              <w:ind w:right="43"/>
              <w:rPr>
                <w:rFonts w:ascii="Calibri" w:hAnsi="Calibri" w:cs="Calibri"/>
                <w:sz w:val="22"/>
                <w:szCs w:val="22"/>
              </w:rPr>
            </w:pPr>
            <w:r w:rsidRPr="000B58E3">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1C5B74" w:rsidRPr="007E4A1B" w:rsidTr="004D7C11">
        <w:trPr>
          <w:cantSplit/>
          <w:trHeight w:val="10480"/>
        </w:trPr>
        <w:tc>
          <w:tcPr>
            <w:tcW w:w="0" w:type="auto"/>
          </w:tcPr>
          <w:p w:rsidR="001C5B74" w:rsidRPr="007E4A1B" w:rsidRDefault="001C5B74" w:rsidP="009160EC">
            <w:pPr>
              <w:spacing w:after="120"/>
              <w:rPr>
                <w:rFonts w:asciiTheme="minorHAnsi" w:hAnsiTheme="minorHAnsi" w:cstheme="minorHAnsi"/>
                <w:b/>
                <w:bCs/>
                <w:color w:val="262626"/>
                <w:sz w:val="22"/>
                <w:szCs w:val="22"/>
              </w:rPr>
            </w:pPr>
          </w:p>
        </w:tc>
        <w:tc>
          <w:tcPr>
            <w:tcW w:w="0" w:type="auto"/>
          </w:tcPr>
          <w:p w:rsidR="001C5B74" w:rsidRPr="007E4A1B" w:rsidRDefault="001C5B74" w:rsidP="00ED7FCE">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i/>
                <w:sz w:val="22"/>
                <w:szCs w:val="22"/>
                <w:lang w:val="es-EC" w:eastAsia="ja-JP"/>
              </w:rPr>
              <w:t>1. Pagos indebidos:</w:t>
            </w:r>
          </w:p>
          <w:p w:rsidR="001C5B74" w:rsidRPr="007E4A1B" w:rsidRDefault="001C5B74" w:rsidP="00ED7FCE">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1C5B74" w:rsidRPr="007E4A1B" w:rsidRDefault="001C5B74" w:rsidP="00ED7FCE">
            <w:pPr>
              <w:autoSpaceDE w:val="0"/>
              <w:autoSpaceDN w:val="0"/>
              <w:spacing w:after="120"/>
              <w:ind w:right="43"/>
              <w:jc w:val="both"/>
              <w:rPr>
                <w:rFonts w:asciiTheme="minorHAnsi" w:hAnsiTheme="minorHAnsi" w:cstheme="minorHAnsi"/>
                <w:b/>
                <w:i/>
                <w:sz w:val="22"/>
                <w:szCs w:val="22"/>
                <w:lang w:val="es-EC" w:eastAsia="ja-JP"/>
              </w:rPr>
            </w:pPr>
            <w:r w:rsidRPr="007E4A1B">
              <w:rPr>
                <w:rFonts w:asciiTheme="minorHAnsi" w:hAnsiTheme="minorHAnsi" w:cstheme="minorHAnsi"/>
                <w:b/>
                <w:i/>
                <w:sz w:val="22"/>
                <w:szCs w:val="22"/>
                <w:lang w:val="es-EC" w:eastAsia="ja-JP"/>
              </w:rPr>
              <w:t>2. Tramitación de los Certificados de Pago (Planillas):</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subcláusula.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i/>
                <w:sz w:val="22"/>
                <w:szCs w:val="22"/>
                <w:lang w:val="es-EC" w:eastAsia="ja-JP"/>
              </w:rPr>
              <w:t>3. Aceptación ficta por parte del Contratista:</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1C5B74" w:rsidRPr="007E4A1B" w:rsidRDefault="001C5B74" w:rsidP="00ED7FCE">
            <w:pPr>
              <w:autoSpaceDE w:val="0"/>
              <w:autoSpaceDN w:val="0"/>
              <w:spacing w:after="120"/>
              <w:ind w:right="43"/>
              <w:jc w:val="both"/>
              <w:rPr>
                <w:rFonts w:asciiTheme="minorHAnsi" w:hAnsiTheme="minorHAnsi" w:cstheme="minorHAnsi"/>
                <w:i/>
                <w:sz w:val="22"/>
                <w:szCs w:val="22"/>
                <w:lang w:val="es-EC" w:eastAsia="ja-JP"/>
              </w:rPr>
            </w:pPr>
            <w:r w:rsidRPr="007E4A1B">
              <w:rPr>
                <w:rFonts w:asciiTheme="minorHAnsi" w:hAnsiTheme="minorHAnsi" w:cstheme="minorHAnsi"/>
                <w:b/>
                <w:i/>
                <w:sz w:val="22"/>
                <w:szCs w:val="22"/>
                <w:lang w:val="es-EC" w:eastAsia="ja-JP"/>
              </w:rPr>
              <w:t>4. Mediciones:</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Oferta.Las mediciones parciales de la obra realizada, no implican entrega por parte del Contratista ni recepción por parte del Contratante de la obra. La obra será recibida parcial o totalmente, siguiendo el procedimiento estipulado para tal efecto.</w:t>
            </w:r>
          </w:p>
          <w:p w:rsidR="001C5B74" w:rsidRPr="004D7C11" w:rsidRDefault="001C5B74" w:rsidP="00ED7FCE">
            <w:pPr>
              <w:spacing w:after="120"/>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Las cantidades de obra no incluidas en una medición por discrepancia u omisión, serán incluidas cuando se haya dirimido la discrepancia o establecido la omisión.</w:t>
            </w:r>
          </w:p>
        </w:tc>
      </w:tr>
      <w:tr w:rsidR="001C5B74" w:rsidRPr="007E4A1B" w:rsidTr="00C021B8">
        <w:trPr>
          <w:cantSplit/>
          <w:trHeight w:val="6936"/>
        </w:trPr>
        <w:tc>
          <w:tcPr>
            <w:tcW w:w="0" w:type="auto"/>
          </w:tcPr>
          <w:p w:rsidR="001C5B74" w:rsidRPr="007E4A1B" w:rsidRDefault="001C5B74" w:rsidP="009160EC">
            <w:pPr>
              <w:spacing w:after="120"/>
              <w:rPr>
                <w:rFonts w:asciiTheme="minorHAnsi" w:hAnsiTheme="minorHAnsi" w:cstheme="minorHAnsi"/>
                <w:b/>
                <w:bCs/>
                <w:color w:val="262626"/>
                <w:sz w:val="22"/>
                <w:szCs w:val="22"/>
              </w:rPr>
            </w:pPr>
          </w:p>
        </w:tc>
        <w:tc>
          <w:tcPr>
            <w:tcW w:w="0" w:type="auto"/>
          </w:tcPr>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i/>
                <w:sz w:val="22"/>
                <w:szCs w:val="22"/>
                <w:lang w:val="es-EC" w:eastAsia="ja-JP"/>
              </w:rPr>
              <w:t>5. Discrepancias:</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sz w:val="22"/>
                <w:szCs w:val="22"/>
                <w:lang w:val="es-EC" w:eastAsia="ja-JP"/>
              </w:rPr>
              <w:t xml:space="preserve">6. </w:t>
            </w:r>
            <w:r w:rsidRPr="007E4A1B">
              <w:rPr>
                <w:rFonts w:asciiTheme="minorHAnsi" w:hAnsiTheme="minorHAnsi" w:cstheme="minorHAnsi"/>
                <w:b/>
                <w:i/>
                <w:sz w:val="22"/>
                <w:szCs w:val="22"/>
                <w:lang w:val="es-EC" w:eastAsia="ja-JP"/>
              </w:rPr>
              <w:t>Formalidades de la presentación:</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1C5B74" w:rsidRPr="007E4A1B" w:rsidRDefault="001C5B74" w:rsidP="009160EC">
            <w:pPr>
              <w:spacing w:after="120"/>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1C5B74" w:rsidRPr="007E4A1B" w:rsidRDefault="001C5B74" w:rsidP="00ED7FCE">
            <w:pPr>
              <w:spacing w:after="120"/>
              <w:jc w:val="both"/>
              <w:rPr>
                <w:rFonts w:asciiTheme="minorHAnsi" w:hAnsiTheme="minorHAnsi" w:cstheme="minorHAnsi"/>
                <w:b/>
                <w:i/>
                <w:color w:val="FF0000"/>
                <w:sz w:val="22"/>
                <w:szCs w:val="22"/>
                <w:lang w:val="es-EC" w:eastAsia="ja-JP"/>
              </w:rPr>
            </w:pPr>
            <w:r w:rsidRPr="007E4A1B">
              <w:rPr>
                <w:rFonts w:asciiTheme="minorHAnsi" w:hAnsiTheme="minorHAnsi" w:cstheme="minorHAns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p>
        </w:tc>
      </w:tr>
      <w:tr w:rsidR="001C5B74" w:rsidRPr="007E4A1B" w:rsidTr="00354CE9">
        <w:trPr>
          <w:cantSplit/>
        </w:trPr>
        <w:tc>
          <w:tcPr>
            <w:tcW w:w="0" w:type="auto"/>
            <w:gridSpan w:val="2"/>
          </w:tcPr>
          <w:p w:rsidR="001C5B74" w:rsidRPr="007E4A1B" w:rsidRDefault="001C5B74" w:rsidP="009160EC">
            <w:pPr>
              <w:spacing w:after="120"/>
              <w:jc w:val="center"/>
              <w:rPr>
                <w:rFonts w:asciiTheme="minorHAnsi" w:hAnsiTheme="minorHAnsi" w:cstheme="minorHAnsi"/>
                <w:b/>
                <w:bCs/>
                <w:color w:val="262626"/>
                <w:sz w:val="22"/>
                <w:szCs w:val="22"/>
              </w:rPr>
            </w:pPr>
          </w:p>
        </w:tc>
      </w:tr>
      <w:tr w:rsidR="001C5B74" w:rsidRPr="007E4A1B" w:rsidTr="00354CE9">
        <w:trPr>
          <w:cantSplit/>
        </w:trPr>
        <w:tc>
          <w:tcPr>
            <w:tcW w:w="0" w:type="auto"/>
            <w:gridSpan w:val="2"/>
          </w:tcPr>
          <w:p w:rsidR="001C5B74" w:rsidRPr="007E4A1B" w:rsidRDefault="001C5B74" w:rsidP="009160EC">
            <w:pPr>
              <w:spacing w:after="120"/>
              <w:jc w:val="center"/>
              <w:rPr>
                <w:rFonts w:asciiTheme="minorHAnsi" w:hAnsiTheme="minorHAnsi" w:cstheme="minorHAnsi"/>
                <w:color w:val="262626"/>
                <w:sz w:val="22"/>
                <w:szCs w:val="22"/>
              </w:rPr>
            </w:pPr>
            <w:r w:rsidRPr="007E4A1B">
              <w:rPr>
                <w:rFonts w:asciiTheme="minorHAnsi" w:hAnsiTheme="minorHAnsi" w:cstheme="minorHAnsi"/>
                <w:b/>
                <w:bCs/>
                <w:color w:val="262626"/>
                <w:sz w:val="22"/>
                <w:szCs w:val="22"/>
              </w:rPr>
              <w:t>D. Control de Costos</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46.1</w:t>
            </w:r>
          </w:p>
        </w:tc>
        <w:tc>
          <w:tcPr>
            <w:tcW w:w="0" w:type="auto"/>
          </w:tcPr>
          <w:p w:rsidR="001C5B74" w:rsidRPr="007E4A1B" w:rsidRDefault="001C5B74"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La moneda del País del Contratante es: Dólares  de los Estados Unidos de América</w:t>
            </w:r>
            <w:r w:rsidRPr="007E4A1B">
              <w:rPr>
                <w:rFonts w:asciiTheme="minorHAnsi" w:hAnsiTheme="minorHAnsi" w:cstheme="minorHAnsi"/>
                <w:i/>
                <w:iCs/>
                <w:color w:val="262626"/>
                <w:sz w:val="22"/>
                <w:szCs w:val="22"/>
              </w:rPr>
              <w:t xml:space="preserve">. </w:t>
            </w:r>
          </w:p>
        </w:tc>
      </w:tr>
      <w:tr w:rsidR="001C5B74" w:rsidRPr="007E4A1B" w:rsidTr="00354CE9">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47.1</w:t>
            </w:r>
          </w:p>
        </w:tc>
        <w:tc>
          <w:tcPr>
            <w:tcW w:w="0" w:type="auto"/>
          </w:tcPr>
          <w:p w:rsidR="001C5B74" w:rsidRPr="007E4A1B" w:rsidRDefault="001C5B74" w:rsidP="00433D64">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El Contrato </w:t>
            </w:r>
            <w:r w:rsidRPr="007E4A1B">
              <w:rPr>
                <w:rFonts w:asciiTheme="minorHAnsi" w:hAnsiTheme="minorHAnsi" w:cstheme="minorHAnsi"/>
                <w:i/>
                <w:iCs/>
                <w:color w:val="262626"/>
                <w:sz w:val="22"/>
                <w:szCs w:val="22"/>
              </w:rPr>
              <w:t xml:space="preserve">NO ESTÁ </w:t>
            </w:r>
            <w:r w:rsidRPr="007E4A1B">
              <w:rPr>
                <w:rFonts w:asciiTheme="minorHAnsi" w:hAnsiTheme="minorHAnsi" w:cstheme="minorHAnsi"/>
                <w:color w:val="262626"/>
                <w:sz w:val="22"/>
                <w:szCs w:val="22"/>
              </w:rPr>
              <w:t>sujeto a ajuste de precios de conformidad con la Cláusula 47 de las CGC, y consecuentemente la siguiente información en relación con los coeficientes</w:t>
            </w:r>
            <w:r w:rsidR="004D7C11" w:rsidRPr="007E4A1B">
              <w:rPr>
                <w:rFonts w:asciiTheme="minorHAnsi" w:hAnsiTheme="minorHAnsi" w:cstheme="minorHAnsi"/>
                <w:i/>
                <w:iCs/>
                <w:color w:val="262626"/>
                <w:sz w:val="22"/>
                <w:szCs w:val="22"/>
              </w:rPr>
              <w:t>[“</w:t>
            </w:r>
            <w:r w:rsidRPr="007E4A1B">
              <w:rPr>
                <w:rFonts w:asciiTheme="minorHAnsi" w:hAnsiTheme="minorHAnsi" w:cstheme="minorHAnsi"/>
                <w:b/>
                <w:i/>
                <w:iCs/>
                <w:color w:val="262626"/>
                <w:sz w:val="22"/>
                <w:szCs w:val="22"/>
              </w:rPr>
              <w:t>NO APLICA</w:t>
            </w:r>
            <w:r w:rsidRPr="007E4A1B">
              <w:rPr>
                <w:rFonts w:asciiTheme="minorHAnsi" w:hAnsiTheme="minorHAnsi" w:cstheme="minorHAnsi"/>
                <w:i/>
                <w:iCs/>
                <w:color w:val="262626"/>
                <w:sz w:val="22"/>
                <w:szCs w:val="22"/>
              </w:rPr>
              <w:t>”].</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48.1</w:t>
            </w:r>
          </w:p>
        </w:tc>
        <w:tc>
          <w:tcPr>
            <w:tcW w:w="0" w:type="auto"/>
          </w:tcPr>
          <w:p w:rsidR="001C5B74" w:rsidRPr="009239CD" w:rsidRDefault="001C5B74" w:rsidP="00C021B8">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861A14">
              <w:rPr>
                <w:rFonts w:ascii="Calibri" w:hAnsi="Calibri"/>
                <w:b/>
                <w:iCs/>
                <w:color w:val="FF0000"/>
                <w:sz w:val="22"/>
                <w:szCs w:val="22"/>
              </w:rPr>
              <w:t>(NO APLICA)</w:t>
            </w:r>
          </w:p>
          <w:p w:rsidR="001C5B74" w:rsidRPr="007E4A1B" w:rsidRDefault="001C5B74" w:rsidP="00C021B8">
            <w:pPr>
              <w:spacing w:after="120"/>
              <w:jc w:val="both"/>
              <w:rPr>
                <w:rFonts w:asciiTheme="minorHAnsi" w:hAnsiTheme="minorHAnsi" w:cstheme="minorHAns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49.1</w:t>
            </w:r>
            <w:r w:rsidRPr="007E4A1B">
              <w:rPr>
                <w:rFonts w:asciiTheme="minorHAnsi" w:hAnsiTheme="minorHAnsi" w:cstheme="minorHAnsi"/>
                <w:b/>
                <w:bCs/>
                <w:color w:val="262626"/>
                <w:sz w:val="22"/>
                <w:szCs w:val="22"/>
              </w:rPr>
              <w:tab/>
            </w:r>
          </w:p>
        </w:tc>
        <w:tc>
          <w:tcPr>
            <w:tcW w:w="0" w:type="auto"/>
          </w:tcPr>
          <w:p w:rsidR="001C5B74" w:rsidRPr="00A12F36" w:rsidRDefault="001C5B74" w:rsidP="001C5B74">
            <w:pPr>
              <w:autoSpaceDE w:val="0"/>
              <w:autoSpaceDN w:val="0"/>
              <w:ind w:right="43"/>
              <w:jc w:val="both"/>
              <w:rPr>
                <w:rFonts w:ascii="Calibri" w:hAnsi="Calibri"/>
                <w:sz w:val="22"/>
                <w:szCs w:val="22"/>
                <w:lang w:val="es-EC"/>
              </w:rPr>
            </w:pPr>
            <w:r w:rsidRPr="00A12F36">
              <w:rPr>
                <w:rFonts w:ascii="Calibri" w:hAnsi="Calibri"/>
                <w:spacing w:val="-3"/>
                <w:sz w:val="22"/>
                <w:szCs w:val="22"/>
              </w:rPr>
              <w:t xml:space="preserve">El contratista deberá pagar una multa por demora en la entrega de la obra del1 por 1000 </w:t>
            </w:r>
            <w:r w:rsidRPr="00A12F36">
              <w:rPr>
                <w:rFonts w:ascii="Calibri" w:hAnsi="Calibri"/>
                <w:i/>
                <w:iCs/>
                <w:sz w:val="22"/>
                <w:szCs w:val="22"/>
              </w:rPr>
              <w:t xml:space="preserve">por cada día de atraso, a efectos de resarcir los daños y perjuicios que tal demora ha ocasionado al contratante. </w:t>
            </w:r>
            <w:r w:rsidRPr="00A12F36">
              <w:rPr>
                <w:rFonts w:ascii="Calibri" w:hAnsi="Calibri"/>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1C5B74" w:rsidRPr="00A12F36" w:rsidRDefault="001C5B74" w:rsidP="001C5B74">
            <w:pPr>
              <w:ind w:right="49"/>
              <w:jc w:val="both"/>
              <w:rPr>
                <w:rFonts w:ascii="Calibri" w:hAnsi="Calibri" w:cs="Tahoma"/>
                <w:bCs/>
                <w:sz w:val="22"/>
                <w:szCs w:val="22"/>
                <w:lang w:val="es-ES"/>
              </w:rPr>
            </w:pPr>
            <w:r w:rsidRPr="00A12F36">
              <w:rPr>
                <w:rFonts w:ascii="Calibri" w:hAnsi="Calibri" w:cs="Tahoma"/>
                <w:bCs/>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1. No acatar las disposiciones escritas del Ingeniero o Fiscalizador y/o del Administrador del Contrato en un término de 72 horas, sin que medie justificación escrita para no hacerlo;</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2. No cumplir las normas vigentes y aplicables de seguridad, salud y ambiente u otras que puedan corresponder;</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3. No reparar los defectos de la obra, durante la ejecución de la misma o durante el período de responsabilidad por defectos, que le sean indicados y en los plazos razonables fijados a tal efecto;</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4. No disponer del personal técnico de acuerdo a los compromisos contractuales;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5. No contar con el equipo mínimo en el sitio de las obras, conforme a lo estipulado contractualmente;</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6. No iniciar los trabajos en los plazos comprometidos;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7. No cumplir con el plan de trabajos;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8. Suspensión de los trabajos sin causas justificadas.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9. Por no entregar en los plazos previstos contractualmente la documentación que acredite el avance de la obra</w:t>
            </w:r>
          </w:p>
          <w:p w:rsidR="001C5B74" w:rsidRPr="00A12F36" w:rsidRDefault="001C5B74" w:rsidP="001C5B74">
            <w:pPr>
              <w:ind w:right="49"/>
              <w:contextualSpacing/>
              <w:jc w:val="both"/>
              <w:rPr>
                <w:rFonts w:ascii="Calibri" w:hAnsi="Calibri" w:cs="Tahoma"/>
                <w:bCs/>
                <w:sz w:val="22"/>
                <w:szCs w:val="22"/>
                <w:lang w:val="es-ES"/>
              </w:rPr>
            </w:pPr>
            <w:r w:rsidRPr="00A12F36">
              <w:rPr>
                <w:rFonts w:ascii="Calibri" w:hAnsi="Calibr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1C5B74" w:rsidRPr="007E4A1B" w:rsidRDefault="001C5B74" w:rsidP="001C5B74">
            <w:pPr>
              <w:spacing w:after="120"/>
              <w:jc w:val="both"/>
              <w:rPr>
                <w:rFonts w:asciiTheme="minorHAnsi" w:hAnsiTheme="minorHAnsi" w:cstheme="minorHAnsi"/>
                <w:i/>
                <w:iCs/>
                <w:sz w:val="22"/>
                <w:szCs w:val="22"/>
              </w:rPr>
            </w:pPr>
            <w:r w:rsidRPr="00A12F36">
              <w:rPr>
                <w:rFonts w:ascii="Calibri" w:hAnsi="Calibri"/>
                <w:i/>
                <w:iCs/>
                <w:sz w:val="22"/>
                <w:szCs w:val="22"/>
              </w:rPr>
              <w:t>El monto máximo de la multa es del 10% (diez por ciento) del precio final del Contrato).</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50.1</w:t>
            </w:r>
          </w:p>
        </w:tc>
        <w:tc>
          <w:tcPr>
            <w:tcW w:w="0" w:type="auto"/>
          </w:tcPr>
          <w:p w:rsidR="001C5B74" w:rsidRPr="007E4A1B" w:rsidRDefault="001C5B74" w:rsidP="00E90222">
            <w:pPr>
              <w:spacing w:after="120"/>
              <w:jc w:val="both"/>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La bonificación para la totalidad de las Obras es </w:t>
            </w:r>
            <w:r w:rsidRPr="007E4A1B">
              <w:rPr>
                <w:rFonts w:asciiTheme="minorHAnsi" w:hAnsiTheme="minorHAnsi" w:cstheme="minorHAnsi"/>
                <w:i/>
                <w:iCs/>
                <w:color w:val="262626"/>
                <w:spacing w:val="-3"/>
                <w:sz w:val="22"/>
                <w:szCs w:val="22"/>
              </w:rPr>
              <w:t xml:space="preserve">[indicar el porcentaje del precio final del Contrato] </w:t>
            </w:r>
            <w:r w:rsidRPr="007E4A1B">
              <w:rPr>
                <w:rFonts w:asciiTheme="minorHAnsi" w:hAnsiTheme="minorHAnsi" w:cstheme="minorHAnsi"/>
                <w:color w:val="262626"/>
                <w:spacing w:val="-3"/>
                <w:sz w:val="22"/>
                <w:szCs w:val="22"/>
              </w:rPr>
              <w:t xml:space="preserve">por día. El monto máximo de la bonificación por la totalidad de las Obras es </w:t>
            </w:r>
            <w:r w:rsidRPr="007E4A1B">
              <w:rPr>
                <w:rFonts w:asciiTheme="minorHAnsi" w:hAnsiTheme="minorHAnsi" w:cstheme="minorHAnsi"/>
                <w:i/>
                <w:iCs/>
                <w:color w:val="262626"/>
                <w:spacing w:val="-3"/>
                <w:sz w:val="22"/>
                <w:szCs w:val="22"/>
              </w:rPr>
              <w:t xml:space="preserve">[indicar el porcentaje] </w:t>
            </w:r>
            <w:r w:rsidRPr="007E4A1B">
              <w:rPr>
                <w:rFonts w:asciiTheme="minorHAnsi" w:hAnsiTheme="minorHAnsi" w:cstheme="minorHAnsi"/>
                <w:color w:val="262626"/>
                <w:spacing w:val="-3"/>
                <w:sz w:val="22"/>
                <w:szCs w:val="22"/>
              </w:rPr>
              <w:t xml:space="preserve">del precio final del Contrato. </w:t>
            </w:r>
            <w:r w:rsidRPr="007E4A1B">
              <w:rPr>
                <w:rFonts w:asciiTheme="minorHAnsi" w:hAnsiTheme="minorHAnsi" w:cstheme="minorHAnsi"/>
                <w:b/>
                <w:i/>
                <w:iCs/>
                <w:color w:val="FF0000"/>
                <w:sz w:val="22"/>
                <w:szCs w:val="22"/>
              </w:rPr>
              <w:t>NO APLICA</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sz w:val="22"/>
                <w:szCs w:val="22"/>
              </w:rPr>
            </w:pPr>
            <w:r w:rsidRPr="007E4A1B">
              <w:rPr>
                <w:rFonts w:asciiTheme="minorHAnsi" w:hAnsiTheme="minorHAnsi" w:cstheme="minorHAnsi"/>
                <w:b/>
                <w:bCs/>
                <w:sz w:val="22"/>
                <w:szCs w:val="22"/>
              </w:rPr>
              <w:lastRenderedPageBreak/>
              <w:t>CGC  51.1</w:t>
            </w:r>
          </w:p>
        </w:tc>
        <w:tc>
          <w:tcPr>
            <w:tcW w:w="0" w:type="auto"/>
          </w:tcPr>
          <w:p w:rsidR="001C5B74" w:rsidRPr="007E4A1B" w:rsidRDefault="001C5B74" w:rsidP="009160EC">
            <w:pPr>
              <w:spacing w:after="120"/>
              <w:jc w:val="both"/>
              <w:rPr>
                <w:rFonts w:asciiTheme="minorHAnsi" w:hAnsiTheme="minorHAnsi" w:cstheme="minorHAnsi"/>
                <w:spacing w:val="-3"/>
                <w:sz w:val="22"/>
                <w:szCs w:val="22"/>
              </w:rPr>
            </w:pPr>
            <w:r w:rsidRPr="007E4A1B">
              <w:rPr>
                <w:rFonts w:asciiTheme="minorHAnsi" w:hAnsiTheme="minorHAnsi" w:cstheme="minorHAnsi"/>
                <w:spacing w:val="-3"/>
                <w:sz w:val="22"/>
                <w:szCs w:val="22"/>
              </w:rPr>
              <w:t xml:space="preserve">La sub clausula 51.1 se modifica como sigue: El pago  por anticipo será(n) de: </w:t>
            </w:r>
            <w:r w:rsidRPr="007E4A1B">
              <w:rPr>
                <w:rFonts w:asciiTheme="minorHAnsi" w:hAnsiTheme="minorHAnsi" w:cstheme="minorHAnsi"/>
                <w:i/>
                <w:iCs/>
                <w:sz w:val="22"/>
                <w:szCs w:val="22"/>
              </w:rPr>
              <w:t>[</w:t>
            </w:r>
            <w:ins w:id="3" w:author="Usuario de Windows" w:date="2015-07-11T14:13:00Z">
              <w:r w:rsidRPr="007E4A1B">
                <w:rPr>
                  <w:rFonts w:asciiTheme="minorHAnsi" w:hAnsiTheme="minorHAnsi" w:cstheme="minorHAnsi"/>
                  <w:i/>
                  <w:iCs/>
                  <w:sz w:val="22"/>
                  <w:szCs w:val="22"/>
                </w:rPr>
                <w:t xml:space="preserve">50 </w:t>
              </w:r>
            </w:ins>
            <w:r w:rsidRPr="007E4A1B">
              <w:rPr>
                <w:rFonts w:asciiTheme="minorHAnsi" w:hAnsiTheme="minorHAnsi" w:cstheme="minorHAnsi"/>
                <w:i/>
                <w:iCs/>
                <w:sz w:val="22"/>
                <w:szCs w:val="22"/>
              </w:rPr>
              <w:t>%]</w:t>
            </w:r>
            <w:r w:rsidRPr="007E4A1B">
              <w:rPr>
                <w:rFonts w:asciiTheme="minorHAnsi" w:hAnsiTheme="minorHAnsi" w:cstheme="minorHAnsi"/>
                <w:spacing w:val="-3"/>
                <w:sz w:val="22"/>
                <w:szCs w:val="22"/>
              </w:rPr>
              <w:t xml:space="preserve">y se pagará al Contratista a más tardar dentro de los </w:t>
            </w:r>
            <w:r w:rsidRPr="007E4A1B">
              <w:rPr>
                <w:rFonts w:asciiTheme="minorHAnsi" w:hAnsiTheme="minorHAnsi" w:cstheme="minorHAnsi"/>
                <w:i/>
                <w:iCs/>
                <w:sz w:val="22"/>
                <w:szCs w:val="22"/>
              </w:rPr>
              <w:t>[</w:t>
            </w:r>
            <w:ins w:id="4" w:author="Usuario de Windows" w:date="2015-07-11T14:13:00Z">
              <w:r w:rsidRPr="007E4A1B">
                <w:rPr>
                  <w:rFonts w:asciiTheme="minorHAnsi" w:hAnsiTheme="minorHAnsi" w:cstheme="minorHAnsi"/>
                  <w:i/>
                  <w:iCs/>
                  <w:sz w:val="22"/>
                  <w:szCs w:val="22"/>
                </w:rPr>
                <w:t>15</w:t>
              </w:r>
            </w:ins>
            <w:r w:rsidRPr="007E4A1B">
              <w:rPr>
                <w:rFonts w:asciiTheme="minorHAnsi" w:hAnsiTheme="minorHAnsi" w:cstheme="minorHAnsi"/>
                <w:i/>
                <w:iCs/>
                <w:sz w:val="22"/>
                <w:szCs w:val="22"/>
              </w:rPr>
              <w:t>]</w:t>
            </w:r>
            <w:r w:rsidRPr="007E4A1B">
              <w:rPr>
                <w:rFonts w:asciiTheme="minorHAnsi" w:hAnsiTheme="minorHAnsi" w:cstheme="minorHAnsi"/>
                <w:spacing w:val="-3"/>
                <w:sz w:val="22"/>
                <w:szCs w:val="22"/>
              </w:rPr>
              <w:t xml:space="preserve"> días computados a partir de la protocolización  del contrato </w:t>
            </w:r>
          </w:p>
          <w:p w:rsidR="001C5B74" w:rsidRPr="007E4A1B" w:rsidRDefault="001C5B74" w:rsidP="00ED7FCE">
            <w:pPr>
              <w:spacing w:after="120"/>
              <w:jc w:val="both"/>
              <w:rPr>
                <w:rFonts w:asciiTheme="minorHAnsi" w:hAnsiTheme="minorHAnsi" w:cstheme="minorHAnsi"/>
                <w:bCs/>
                <w:sz w:val="22"/>
                <w:szCs w:val="22"/>
                <w:lang w:val="es-ES"/>
              </w:rPr>
            </w:pPr>
            <w:r w:rsidRPr="007E4A1B">
              <w:rPr>
                <w:rFonts w:asciiTheme="minorHAnsi" w:hAnsiTheme="minorHAnsi" w:cstheme="minorHAnsi"/>
                <w:bCs/>
                <w:sz w:val="22"/>
                <w:szCs w:val="22"/>
                <w:lang w:val="es-ES"/>
              </w:rPr>
              <w:t>En caso de anticipo, se deberá presentar una Garantía por el buen uso del anticipo.</w:t>
            </w:r>
          </w:p>
          <w:p w:rsidR="001C5B74" w:rsidRPr="007E4A1B" w:rsidRDefault="001C5B74" w:rsidP="00FA3AA9">
            <w:pPr>
              <w:numPr>
                <w:ilvl w:val="2"/>
                <w:numId w:val="17"/>
              </w:numPr>
              <w:spacing w:after="120"/>
              <w:ind w:left="0"/>
              <w:jc w:val="both"/>
              <w:rPr>
                <w:rFonts w:asciiTheme="minorHAnsi" w:hAnsiTheme="minorHAnsi" w:cstheme="minorHAnsi"/>
                <w:bCs/>
                <w:sz w:val="22"/>
                <w:szCs w:val="22"/>
                <w:lang w:val="es-ES"/>
              </w:rPr>
            </w:pPr>
            <w:r w:rsidRPr="007E4A1B">
              <w:rPr>
                <w:rFonts w:asciiTheme="minorHAnsi" w:hAnsiTheme="minorHAnsi" w:cstheme="minorHAns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valor por concepto de anticipo será depositado en una cuenta que el Contratista abrirá en una institución financiera establecida en el Ecuador. </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anticipo que el Contratante haya otorgado al Contratista para la ejecución de la obra objeto de este contrato, no podrá ser destinado a fines ajenos a esta contratación. </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Administrador del Contrato verificará que los movimientos de la cuenta correspondan estrictamente al proceso de ejecución contractual. </w:t>
            </w:r>
          </w:p>
          <w:p w:rsidR="001C5B74" w:rsidRPr="007E4A1B" w:rsidRDefault="001C5B74" w:rsidP="009160EC">
            <w:pPr>
              <w:spacing w:after="120"/>
              <w:jc w:val="both"/>
              <w:rPr>
                <w:rFonts w:asciiTheme="minorHAnsi" w:hAnsiTheme="minorHAnsi" w:cstheme="minorHAnsi"/>
                <w:i/>
                <w:iCs/>
                <w:spacing w:val="-3"/>
                <w:sz w:val="22"/>
                <w:szCs w:val="22"/>
              </w:rPr>
            </w:pPr>
            <w:r w:rsidRPr="007E4A1B">
              <w:rPr>
                <w:rFonts w:asciiTheme="minorHAnsi" w:hAnsiTheme="minorHAnsi" w:cstheme="minorHAnsi"/>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7E4A1B">
              <w:rPr>
                <w:rFonts w:asciiTheme="minorHAnsi" w:hAnsiTheme="minorHAnsi" w:cstheme="minorHAnsi"/>
                <w:sz w:val="22"/>
                <w:szCs w:val="22"/>
                <w:lang w:val="es-EC"/>
              </w:rPr>
              <w:t>.</w:t>
            </w:r>
          </w:p>
        </w:tc>
      </w:tr>
      <w:tr w:rsidR="001C5B74" w:rsidRPr="007E4A1B" w:rsidTr="00354CE9">
        <w:tc>
          <w:tcPr>
            <w:tcW w:w="0" w:type="auto"/>
          </w:tcPr>
          <w:p w:rsidR="001C5B74" w:rsidRPr="007E4A1B" w:rsidRDefault="001C5B74" w:rsidP="00ED7FCE">
            <w:pPr>
              <w:spacing w:after="120"/>
              <w:jc w:val="both"/>
              <w:rPr>
                <w:rFonts w:asciiTheme="minorHAnsi" w:hAnsiTheme="minorHAnsi" w:cstheme="minorHAnsi"/>
                <w:b/>
                <w:bCs/>
                <w:sz w:val="22"/>
                <w:szCs w:val="22"/>
                <w:highlight w:val="yellow"/>
              </w:rPr>
            </w:pPr>
            <w:r w:rsidRPr="007E4A1B">
              <w:rPr>
                <w:rFonts w:asciiTheme="minorHAnsi" w:hAnsiTheme="minorHAnsi" w:cstheme="minorHAnsi"/>
                <w:b/>
                <w:bCs/>
                <w:sz w:val="22"/>
                <w:szCs w:val="22"/>
              </w:rPr>
              <w:t>CGC 52.1</w:t>
            </w:r>
            <w:r w:rsidRPr="007E4A1B">
              <w:rPr>
                <w:rFonts w:asciiTheme="minorHAnsi" w:hAnsiTheme="minorHAnsi" w:cstheme="minorHAnsi"/>
                <w:b/>
                <w:bCs/>
                <w:sz w:val="22"/>
                <w:szCs w:val="22"/>
              </w:rPr>
              <w:tab/>
            </w:r>
          </w:p>
        </w:tc>
        <w:tc>
          <w:tcPr>
            <w:tcW w:w="0" w:type="auto"/>
          </w:tcPr>
          <w:p w:rsidR="001C5B74" w:rsidRPr="007E4A1B" w:rsidRDefault="001C5B74" w:rsidP="00872CAE">
            <w:pPr>
              <w:pStyle w:val="Textocomentario"/>
              <w:tabs>
                <w:tab w:val="left" w:pos="1789"/>
              </w:tabs>
              <w:rPr>
                <w:rFonts w:asciiTheme="minorHAnsi" w:hAnsiTheme="minorHAnsi" w:cstheme="minorHAnsi"/>
                <w:sz w:val="22"/>
                <w:szCs w:val="22"/>
              </w:rPr>
            </w:pPr>
            <w:r w:rsidRPr="007E4A1B">
              <w:rPr>
                <w:rFonts w:asciiTheme="minorHAnsi" w:hAnsiTheme="minorHAnsi" w:cstheme="minorHAnsi"/>
                <w:sz w:val="22"/>
                <w:szCs w:val="22"/>
              </w:rPr>
              <w:t xml:space="preserve">La Garantía de Cumplimiento aceptable al Contratante será emitida en dólares de los Estados Unidos de América y deberá emitirse de conformidad con lo establecido en las IAO 35.1. </w:t>
            </w:r>
          </w:p>
          <w:p w:rsidR="001C5B74" w:rsidRPr="00C021B8" w:rsidRDefault="001C5B74" w:rsidP="00C021B8">
            <w:pPr>
              <w:pStyle w:val="Outline"/>
              <w:tabs>
                <w:tab w:val="left" w:pos="1789"/>
              </w:tabs>
              <w:spacing w:before="0" w:after="120"/>
              <w:jc w:val="both"/>
              <w:rPr>
                <w:rFonts w:asciiTheme="minorHAnsi" w:hAnsiTheme="minorHAnsi" w:cstheme="minorHAnsi"/>
                <w:kern w:val="0"/>
                <w:sz w:val="22"/>
                <w:szCs w:val="22"/>
                <w:lang w:val="es-ES_tradnl"/>
              </w:rPr>
            </w:pPr>
            <w:r w:rsidRPr="007E4A1B">
              <w:rPr>
                <w:rFonts w:asciiTheme="minorHAnsi" w:hAnsiTheme="minorHAnsi" w:cstheme="minorHAns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1C5B74" w:rsidRPr="007E4A1B" w:rsidTr="00354CE9">
        <w:trPr>
          <w:cantSplit/>
        </w:trPr>
        <w:tc>
          <w:tcPr>
            <w:tcW w:w="0" w:type="auto"/>
            <w:gridSpan w:val="2"/>
          </w:tcPr>
          <w:p w:rsidR="001C5B74" w:rsidRPr="007E4A1B" w:rsidRDefault="001C5B74" w:rsidP="00ED7FCE">
            <w:pPr>
              <w:pStyle w:val="Ttulo4"/>
              <w:numPr>
                <w:ilvl w:val="0"/>
                <w:numId w:val="0"/>
              </w:numPr>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 Finalización del Contrato</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58.1</w:t>
            </w:r>
          </w:p>
        </w:tc>
        <w:tc>
          <w:tcPr>
            <w:tcW w:w="0" w:type="auto"/>
          </w:tcPr>
          <w:p w:rsidR="001C5B74" w:rsidRPr="007E4A1B" w:rsidRDefault="001C5B74" w:rsidP="0009333A">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Los planos actualizados finales deberán presentarse a más tardar 15 días calendario posteriores a la finalización de la obra</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58.2</w:t>
            </w:r>
          </w:p>
        </w:tc>
        <w:tc>
          <w:tcPr>
            <w:tcW w:w="0" w:type="auto"/>
          </w:tcPr>
          <w:p w:rsidR="001C5B74" w:rsidRPr="007E4A1B" w:rsidRDefault="001C5B74" w:rsidP="0009333A">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 xml:space="preserve">La suma que se retendrá por no cumplir con la presentación de los planos actualizados finales es de </w:t>
            </w:r>
            <w:r w:rsidRPr="007E4A1B">
              <w:rPr>
                <w:rFonts w:asciiTheme="minorHAnsi" w:hAnsiTheme="minorHAnsi" w:cstheme="minorHAnsi"/>
                <w:i/>
                <w:iCs/>
                <w:spacing w:val="-3"/>
                <w:sz w:val="22"/>
                <w:szCs w:val="22"/>
              </w:rPr>
              <w:t xml:space="preserve">[1x1000 por día de retraso] </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59.2 (g)</w:t>
            </w:r>
          </w:p>
        </w:tc>
        <w:tc>
          <w:tcPr>
            <w:tcW w:w="0" w:type="auto"/>
          </w:tcPr>
          <w:p w:rsidR="001C5B74" w:rsidRPr="007E4A1B" w:rsidRDefault="001C5B74" w:rsidP="00ED7FCE">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NO APLICA</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61.1</w:t>
            </w:r>
          </w:p>
        </w:tc>
        <w:tc>
          <w:tcPr>
            <w:tcW w:w="0" w:type="auto"/>
          </w:tcPr>
          <w:p w:rsidR="001C5B74" w:rsidRPr="007E4A1B" w:rsidRDefault="001C5B74" w:rsidP="00305144">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 xml:space="preserve">El porcentaje que se aplicará al valor de las Obras no terminadas es </w:t>
            </w:r>
            <w:r w:rsidRPr="007E4A1B">
              <w:rPr>
                <w:rFonts w:asciiTheme="minorHAnsi" w:hAnsiTheme="minorHAnsi" w:cstheme="minorHAnsi"/>
                <w:iCs/>
                <w:spacing w:val="-3"/>
                <w:sz w:val="22"/>
                <w:szCs w:val="22"/>
              </w:rPr>
              <w:t>[5% del monto contratado].</w:t>
            </w:r>
          </w:p>
        </w:tc>
      </w:tr>
    </w:tbl>
    <w:p w:rsidR="005D09EE" w:rsidRPr="007E4A1B" w:rsidRDefault="005D09EE" w:rsidP="00ED7FCE">
      <w:pPr>
        <w:pStyle w:val="Outline"/>
        <w:spacing w:before="0" w:after="120"/>
        <w:jc w:val="both"/>
        <w:rPr>
          <w:rFonts w:asciiTheme="minorHAnsi" w:hAnsiTheme="minorHAnsi" w:cstheme="minorHAnsi"/>
          <w:color w:val="262626"/>
          <w:kern w:val="0"/>
          <w:sz w:val="22"/>
          <w:szCs w:val="22"/>
          <w:lang w:val="es-ES_tradnl"/>
        </w:rPr>
      </w:pPr>
    </w:p>
    <w:p w:rsidR="005D09EE" w:rsidRPr="007E4A1B" w:rsidRDefault="005D09EE" w:rsidP="009160EC">
      <w:pPr>
        <w:pStyle w:val="Ttulo4"/>
        <w:numPr>
          <w:ilvl w:val="0"/>
          <w:numId w:val="0"/>
        </w:numPr>
        <w:spacing w:after="120"/>
        <w:rPr>
          <w:rFonts w:asciiTheme="minorHAnsi" w:hAnsiTheme="minorHAnsi" w:cstheme="minorHAnsi"/>
          <w:color w:val="262626"/>
          <w:sz w:val="22"/>
          <w:szCs w:val="22"/>
        </w:rPr>
      </w:pPr>
    </w:p>
    <w:p w:rsidR="005D09EE" w:rsidRPr="007E4A1B" w:rsidRDefault="005D09EE" w:rsidP="00ED7FCE">
      <w:pPr>
        <w:spacing w:after="120"/>
        <w:jc w:val="center"/>
        <w:rPr>
          <w:rFonts w:asciiTheme="minorHAnsi" w:hAnsiTheme="minorHAnsi" w:cstheme="minorHAnsi"/>
          <w:color w:val="262626"/>
          <w:sz w:val="22"/>
          <w:szCs w:val="22"/>
        </w:rPr>
      </w:pPr>
    </w:p>
    <w:p w:rsidR="005D09EE" w:rsidRPr="007E4A1B" w:rsidRDefault="005D09EE" w:rsidP="00ED7FCE">
      <w:pPr>
        <w:spacing w:after="120"/>
        <w:jc w:val="center"/>
        <w:rPr>
          <w:rFonts w:asciiTheme="minorHAnsi" w:hAnsiTheme="minorHAnsi" w:cstheme="minorHAnsi"/>
          <w:b/>
          <w:bCs/>
          <w:color w:val="262626"/>
          <w:sz w:val="22"/>
          <w:szCs w:val="22"/>
        </w:rPr>
        <w:sectPr w:rsidR="005D09EE" w:rsidRPr="007E4A1B">
          <w:headerReference w:type="even" r:id="rId19"/>
          <w:headerReference w:type="default" r:id="rId20"/>
          <w:endnotePr>
            <w:numFmt w:val="decimal"/>
          </w:endnotePr>
          <w:type w:val="oddPage"/>
          <w:pgSz w:w="12240" w:h="15840" w:code="1"/>
          <w:pgMar w:top="1440" w:right="1440" w:bottom="1440" w:left="1440" w:header="720" w:footer="720" w:gutter="0"/>
          <w:cols w:space="720"/>
          <w:titlePg/>
        </w:sectPr>
      </w:pPr>
    </w:p>
    <w:p w:rsidR="005D09EE" w:rsidRPr="00C021B8" w:rsidRDefault="005D09EE" w:rsidP="00C021B8">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VII. Especificaciones y Condiciones de Cumplimiento</w:t>
      </w:r>
    </w:p>
    <w:p w:rsidR="00305144" w:rsidRPr="007E4A1B" w:rsidRDefault="00305144" w:rsidP="00305144">
      <w:pPr>
        <w:rPr>
          <w:rFonts w:asciiTheme="minorHAnsi" w:hAnsiTheme="minorHAnsi" w:cstheme="minorHAnsi"/>
          <w:b/>
          <w:sz w:val="22"/>
          <w:szCs w:val="22"/>
        </w:rPr>
      </w:pPr>
      <w:r w:rsidRPr="007E4A1B">
        <w:rPr>
          <w:rFonts w:asciiTheme="minorHAnsi" w:hAnsiTheme="minorHAnsi" w:cstheme="minorHAnsi"/>
          <w:b/>
          <w:sz w:val="22"/>
          <w:szCs w:val="22"/>
        </w:rPr>
        <w:t>Materiales</w:t>
      </w:r>
    </w:p>
    <w:p w:rsidR="00305144" w:rsidRPr="007E4A1B" w:rsidRDefault="00305144" w:rsidP="00FA3AA9">
      <w:pPr>
        <w:pStyle w:val="Prrafodelista"/>
        <w:numPr>
          <w:ilvl w:val="0"/>
          <w:numId w:val="27"/>
        </w:numPr>
        <w:suppressAutoHyphens/>
        <w:rPr>
          <w:rStyle w:val="Hipervnculo"/>
          <w:rFonts w:asciiTheme="minorHAnsi" w:hAnsiTheme="minorHAnsi" w:cstheme="minorHAnsi"/>
          <w:sz w:val="22"/>
          <w:szCs w:val="22"/>
        </w:rPr>
      </w:pPr>
      <w:r w:rsidRPr="007E4A1B">
        <w:rPr>
          <w:rFonts w:asciiTheme="minorHAnsi" w:hAnsiTheme="minorHAnsi" w:cstheme="minorHAnsi"/>
          <w:sz w:val="22"/>
          <w:szCs w:val="22"/>
        </w:rPr>
        <w:t xml:space="preserve">Deberán cumplir la homologación del MEER en el Catalogo Digital, disponible en la página web </w:t>
      </w:r>
      <w:hyperlink r:id="rId21" w:history="1">
        <w:r w:rsidRPr="007E4A1B">
          <w:rPr>
            <w:rStyle w:val="Hipervnculo"/>
            <w:rFonts w:asciiTheme="minorHAnsi" w:hAnsiTheme="minorHAnsi" w:cstheme="minorHAnsi"/>
            <w:sz w:val="22"/>
            <w:szCs w:val="22"/>
          </w:rPr>
          <w:t>http://www.unidadesdepropiedad.com</w:t>
        </w:r>
      </w:hyperlink>
    </w:p>
    <w:p w:rsidR="00305144" w:rsidRPr="007E4A1B" w:rsidRDefault="00305144" w:rsidP="00305144">
      <w:pPr>
        <w:rPr>
          <w:rStyle w:val="Hipervnculo"/>
          <w:rFonts w:asciiTheme="minorHAnsi" w:hAnsiTheme="minorHAnsi" w:cstheme="minorHAnsi"/>
          <w:b/>
          <w:sz w:val="22"/>
          <w:szCs w:val="22"/>
        </w:rPr>
      </w:pPr>
    </w:p>
    <w:p w:rsidR="00305144" w:rsidRPr="007E4A1B" w:rsidRDefault="00305144" w:rsidP="00305144">
      <w:pPr>
        <w:rPr>
          <w:rStyle w:val="Hipervnculo"/>
          <w:rFonts w:asciiTheme="minorHAnsi" w:hAnsiTheme="minorHAnsi" w:cstheme="minorHAnsi"/>
          <w:b/>
          <w:color w:val="auto"/>
          <w:sz w:val="22"/>
          <w:szCs w:val="22"/>
        </w:rPr>
      </w:pPr>
      <w:r w:rsidRPr="007E4A1B">
        <w:rPr>
          <w:rStyle w:val="Hipervnculo"/>
          <w:rFonts w:asciiTheme="minorHAnsi" w:hAnsiTheme="minorHAnsi" w:cstheme="minorHAnsi"/>
          <w:b/>
          <w:color w:val="auto"/>
          <w:sz w:val="22"/>
          <w:szCs w:val="22"/>
        </w:rPr>
        <w:t>Mano de Obra</w:t>
      </w:r>
    </w:p>
    <w:p w:rsidR="00305144" w:rsidRPr="007E4A1B" w:rsidRDefault="00305144" w:rsidP="00FA3AA9">
      <w:pPr>
        <w:pStyle w:val="Prrafodelista"/>
        <w:numPr>
          <w:ilvl w:val="0"/>
          <w:numId w:val="27"/>
        </w:numPr>
        <w:suppressAutoHyphens/>
        <w:rPr>
          <w:rFonts w:asciiTheme="minorHAnsi" w:hAnsiTheme="minorHAnsi" w:cstheme="minorHAnsi"/>
          <w:sz w:val="22"/>
          <w:szCs w:val="22"/>
        </w:rPr>
      </w:pPr>
      <w:r w:rsidRPr="007E4A1B">
        <w:rPr>
          <w:rStyle w:val="Hipervnculo"/>
          <w:rFonts w:asciiTheme="minorHAnsi" w:hAnsiTheme="minorHAnsi" w:cstheme="minorHAnsi"/>
          <w:color w:val="auto"/>
          <w:sz w:val="22"/>
          <w:szCs w:val="22"/>
          <w:u w:val="none"/>
        </w:rPr>
        <w:t>La mano de obra debe cumplir con las normas ecuatorianas de construcción correspondiente al objeto NEC-14.</w:t>
      </w:r>
    </w:p>
    <w:p w:rsidR="00305144" w:rsidRDefault="00305144" w:rsidP="00ED7FCE">
      <w:pPr>
        <w:keepNext/>
        <w:keepLines/>
        <w:spacing w:after="120"/>
        <w:jc w:val="center"/>
        <w:rPr>
          <w:rFonts w:asciiTheme="minorHAnsi" w:hAnsiTheme="minorHAnsi" w:cstheme="minorHAnsi"/>
          <w:b/>
          <w:bCs/>
          <w:color w:val="262626"/>
          <w:spacing w:val="-3"/>
          <w:sz w:val="22"/>
          <w:szCs w:val="22"/>
          <w:lang w:val="es-CO"/>
        </w:rPr>
      </w:pPr>
    </w:p>
    <w:p w:rsidR="00C021B8" w:rsidRDefault="00C021B8" w:rsidP="00ED7FCE">
      <w:pPr>
        <w:keepNext/>
        <w:keepLines/>
        <w:spacing w:after="120"/>
        <w:jc w:val="center"/>
        <w:rPr>
          <w:rFonts w:asciiTheme="minorHAnsi" w:hAnsiTheme="minorHAnsi" w:cstheme="minorHAnsi"/>
          <w:b/>
          <w:bCs/>
          <w:color w:val="262626"/>
          <w:spacing w:val="-3"/>
          <w:sz w:val="22"/>
          <w:szCs w:val="22"/>
          <w:lang w:val="es-CO"/>
        </w:rPr>
      </w:pPr>
    </w:p>
    <w:p w:rsidR="00C021B8" w:rsidRPr="00C021B8" w:rsidRDefault="00C021B8" w:rsidP="00C021B8">
      <w:pPr>
        <w:pStyle w:val="Ttulo2"/>
        <w:keepLines/>
        <w:suppressAutoHyphens w:val="0"/>
        <w:spacing w:before="40" w:after="0" w:line="259" w:lineRule="auto"/>
        <w:ind w:left="360"/>
        <w:jc w:val="left"/>
        <w:rPr>
          <w:rFonts w:ascii="Arial Narrow" w:hAnsi="Arial Narrow"/>
          <w:sz w:val="22"/>
          <w:szCs w:val="22"/>
        </w:rPr>
      </w:pPr>
      <w:bookmarkStart w:id="5" w:name="_Toc473793317"/>
      <w:r w:rsidRPr="00C021B8">
        <w:rPr>
          <w:rFonts w:ascii="Arial Narrow" w:hAnsi="Arial Narrow"/>
          <w:sz w:val="22"/>
          <w:szCs w:val="22"/>
        </w:rPr>
        <w:t>Antecedentes</w:t>
      </w:r>
      <w:bookmarkEnd w:id="5"/>
    </w:p>
    <w:p w:rsidR="00C021B8" w:rsidRPr="00CE5267" w:rsidRDefault="00C021B8" w:rsidP="00C021B8">
      <w:pPr>
        <w:rPr>
          <w:rFonts w:ascii="Arial Narrow" w:hAnsi="Arial Narrow"/>
        </w:rPr>
      </w:pPr>
    </w:p>
    <w:p w:rsidR="00C021B8" w:rsidRPr="00CE5267" w:rsidRDefault="00C021B8" w:rsidP="00C021B8">
      <w:pPr>
        <w:jc w:val="both"/>
        <w:rPr>
          <w:rFonts w:ascii="Arial Narrow" w:hAnsi="Arial Narrow"/>
        </w:rPr>
      </w:pPr>
      <w:r w:rsidRPr="00CE5267">
        <w:rPr>
          <w:rFonts w:ascii="Arial Narrow" w:hAnsi="Arial Narrow"/>
        </w:rPr>
        <w:t>La situación actual del área de intervención del Proyecto: “</w:t>
      </w:r>
      <w:r>
        <w:rPr>
          <w:rFonts w:ascii="Arial Narrow" w:hAnsi="Arial Narrow"/>
        </w:rPr>
        <w:t>ELECTRIFICACIÓN DE COMUNIDAD NUEVA ESPERANZA” localizado en la provincia de Sucumbíos</w:t>
      </w:r>
      <w:r w:rsidRPr="00CE5267">
        <w:rPr>
          <w:rFonts w:ascii="Arial Narrow" w:hAnsi="Arial Narrow"/>
        </w:rPr>
        <w:t>, es la siguiente:</w:t>
      </w:r>
    </w:p>
    <w:p w:rsidR="00C021B8" w:rsidRPr="00CE5267" w:rsidRDefault="00C021B8" w:rsidP="00FA3AA9">
      <w:pPr>
        <w:pStyle w:val="Textodeglobo"/>
        <w:numPr>
          <w:ilvl w:val="0"/>
          <w:numId w:val="31"/>
        </w:numPr>
        <w:jc w:val="both"/>
        <w:rPr>
          <w:rFonts w:ascii="Arial Narrow" w:hAnsi="Arial Narrow"/>
          <w:sz w:val="22"/>
          <w:szCs w:val="22"/>
        </w:rPr>
      </w:pPr>
      <w:r>
        <w:rPr>
          <w:rFonts w:ascii="Arial Narrow" w:hAnsi="Arial Narrow"/>
          <w:sz w:val="22"/>
          <w:szCs w:val="22"/>
          <w:lang w:val="es-EC"/>
        </w:rPr>
        <w:t>El sector carece de servicios básicos</w:t>
      </w:r>
      <w:r w:rsidRPr="00CE5267">
        <w:rPr>
          <w:rFonts w:ascii="Arial Narrow" w:hAnsi="Arial Narrow"/>
          <w:sz w:val="22"/>
          <w:szCs w:val="22"/>
          <w:lang w:val="es-EC"/>
        </w:rPr>
        <w:t>.</w:t>
      </w:r>
    </w:p>
    <w:p w:rsidR="00C021B8" w:rsidRPr="00CE5267" w:rsidRDefault="00C021B8" w:rsidP="00FA3AA9">
      <w:pPr>
        <w:pStyle w:val="Textodeglobo"/>
        <w:numPr>
          <w:ilvl w:val="0"/>
          <w:numId w:val="31"/>
        </w:numPr>
        <w:jc w:val="both"/>
        <w:rPr>
          <w:rFonts w:ascii="Arial Narrow" w:hAnsi="Arial Narrow"/>
          <w:sz w:val="22"/>
          <w:szCs w:val="22"/>
        </w:rPr>
      </w:pPr>
      <w:r>
        <w:rPr>
          <w:rFonts w:ascii="Arial Narrow" w:hAnsi="Arial Narrow"/>
          <w:sz w:val="22"/>
          <w:szCs w:val="22"/>
          <w:lang w:val="es-ES"/>
        </w:rPr>
        <w:t>No cuentan con el servicio de energía eléctrica</w:t>
      </w:r>
      <w:r w:rsidRPr="00CE5267">
        <w:rPr>
          <w:rFonts w:ascii="Arial Narrow" w:hAnsi="Arial Narrow"/>
          <w:sz w:val="22"/>
          <w:szCs w:val="22"/>
          <w:lang w:val="es-ES"/>
        </w:rPr>
        <w:t>.</w:t>
      </w:r>
    </w:p>
    <w:p w:rsidR="00C021B8" w:rsidRPr="00CE5267" w:rsidRDefault="00C021B8" w:rsidP="00C021B8">
      <w:pPr>
        <w:pStyle w:val="Textodeglobo"/>
        <w:jc w:val="both"/>
        <w:rPr>
          <w:rFonts w:ascii="Arial Narrow" w:hAnsi="Arial Narrow"/>
          <w:sz w:val="22"/>
          <w:szCs w:val="22"/>
          <w:lang w:val="es-ES"/>
        </w:rPr>
      </w:pPr>
    </w:p>
    <w:p w:rsidR="00C021B8" w:rsidRPr="00CE5267" w:rsidRDefault="00C021B8" w:rsidP="00C021B8">
      <w:pPr>
        <w:pStyle w:val="Textodeglobo"/>
        <w:jc w:val="both"/>
        <w:rPr>
          <w:rFonts w:ascii="Arial Narrow" w:hAnsi="Arial Narrow"/>
          <w:sz w:val="22"/>
          <w:szCs w:val="22"/>
          <w:lang w:val="es-ES"/>
        </w:rPr>
      </w:pPr>
      <w:r w:rsidRPr="00CE5267">
        <w:rPr>
          <w:rFonts w:ascii="Arial Narrow" w:hAnsi="Arial Narrow"/>
          <w:sz w:val="22"/>
          <w:szCs w:val="22"/>
          <w:lang w:val="es-ES"/>
        </w:rPr>
        <w:t>Coordenadas de ubicación:</w:t>
      </w:r>
    </w:p>
    <w:p w:rsidR="00C021B8" w:rsidRDefault="00C021B8" w:rsidP="00C021B8">
      <w:pPr>
        <w:pStyle w:val="Textodeglobo"/>
        <w:jc w:val="both"/>
        <w:rPr>
          <w:rFonts w:ascii="Swis721 LtCn BT" w:hAnsi="Swis721 LtCn BT"/>
          <w:sz w:val="24"/>
          <w:szCs w:val="22"/>
          <w:lang w:val="es-ES"/>
        </w:rPr>
      </w:pPr>
    </w:p>
    <w:tbl>
      <w:tblPr>
        <w:tblW w:w="0" w:type="auto"/>
        <w:jc w:val="center"/>
        <w:tblCellMar>
          <w:left w:w="70" w:type="dxa"/>
          <w:right w:w="70" w:type="dxa"/>
        </w:tblCellMar>
        <w:tblLook w:val="04A0"/>
      </w:tblPr>
      <w:tblGrid>
        <w:gridCol w:w="4607"/>
        <w:gridCol w:w="860"/>
        <w:gridCol w:w="980"/>
        <w:gridCol w:w="1300"/>
        <w:gridCol w:w="674"/>
      </w:tblGrid>
      <w:tr w:rsidR="00C021B8" w:rsidRPr="00A472A0" w:rsidTr="00CD35A3">
        <w:trPr>
          <w:trHeight w:val="1260"/>
          <w:jc w:val="center"/>
        </w:trPr>
        <w:tc>
          <w:tcPr>
            <w:tcW w:w="0" w:type="auto"/>
            <w:tcBorders>
              <w:top w:val="single" w:sz="4" w:space="0" w:color="auto"/>
              <w:left w:val="single" w:sz="4" w:space="0" w:color="auto"/>
              <w:bottom w:val="nil"/>
              <w:right w:val="single" w:sz="4" w:space="0" w:color="auto"/>
            </w:tcBorders>
            <w:shd w:val="clear" w:color="000000" w:fill="1F497D"/>
            <w:vAlign w:val="center"/>
            <w:hideMark/>
          </w:tcPr>
          <w:p w:rsidR="00C021B8" w:rsidRPr="00A472A0" w:rsidRDefault="00C021B8" w:rsidP="00CD35A3">
            <w:pPr>
              <w:jc w:val="center"/>
              <w:rPr>
                <w:rFonts w:cs="Calibri"/>
                <w:b/>
                <w:bCs/>
                <w:color w:val="FFFFFF"/>
                <w:lang w:eastAsia="es-EC"/>
              </w:rPr>
            </w:pPr>
            <w:r w:rsidRPr="00A472A0">
              <w:rPr>
                <w:rFonts w:cs="Calibri"/>
                <w:b/>
                <w:bCs/>
                <w:color w:val="FFFFFF"/>
                <w:lang w:eastAsia="es-EC"/>
              </w:rPr>
              <w:t>Nombre del Proyecto</w:t>
            </w:r>
          </w:p>
        </w:tc>
        <w:tc>
          <w:tcPr>
            <w:tcW w:w="0" w:type="auto"/>
            <w:tcBorders>
              <w:top w:val="single" w:sz="4" w:space="0" w:color="auto"/>
              <w:left w:val="nil"/>
              <w:bottom w:val="nil"/>
              <w:right w:val="single" w:sz="4" w:space="0" w:color="auto"/>
            </w:tcBorders>
            <w:shd w:val="clear" w:color="000000" w:fill="1F497D"/>
            <w:vAlign w:val="center"/>
            <w:hideMark/>
          </w:tcPr>
          <w:p w:rsidR="00C021B8" w:rsidRPr="00A472A0" w:rsidRDefault="00C021B8" w:rsidP="00CD35A3">
            <w:pPr>
              <w:jc w:val="center"/>
              <w:rPr>
                <w:rFonts w:cs="Calibri"/>
                <w:b/>
                <w:bCs/>
                <w:color w:val="FFFFFF"/>
                <w:lang w:eastAsia="es-EC"/>
              </w:rPr>
            </w:pPr>
            <w:r w:rsidRPr="00A472A0">
              <w:rPr>
                <w:rFonts w:cs="Calibri"/>
                <w:b/>
                <w:bCs/>
                <w:color w:val="FFFFFF"/>
                <w:lang w:eastAsia="es-EC"/>
              </w:rPr>
              <w:t>UtmX</w:t>
            </w:r>
          </w:p>
        </w:tc>
        <w:tc>
          <w:tcPr>
            <w:tcW w:w="0" w:type="auto"/>
            <w:tcBorders>
              <w:top w:val="single" w:sz="4" w:space="0" w:color="auto"/>
              <w:left w:val="nil"/>
              <w:bottom w:val="nil"/>
              <w:right w:val="single" w:sz="4" w:space="0" w:color="auto"/>
            </w:tcBorders>
            <w:shd w:val="clear" w:color="000000" w:fill="1F497D"/>
            <w:vAlign w:val="center"/>
            <w:hideMark/>
          </w:tcPr>
          <w:p w:rsidR="00C021B8" w:rsidRPr="00A472A0" w:rsidRDefault="00C021B8" w:rsidP="00CD35A3">
            <w:pPr>
              <w:jc w:val="center"/>
              <w:rPr>
                <w:rFonts w:cs="Calibri"/>
                <w:b/>
                <w:bCs/>
                <w:color w:val="FFFFFF"/>
                <w:lang w:eastAsia="es-EC"/>
              </w:rPr>
            </w:pPr>
            <w:r w:rsidRPr="00A472A0">
              <w:rPr>
                <w:rFonts w:cs="Calibri"/>
                <w:b/>
                <w:bCs/>
                <w:color w:val="FFFFFF"/>
                <w:lang w:eastAsia="es-EC"/>
              </w:rPr>
              <w:t>UtmY</w:t>
            </w:r>
          </w:p>
        </w:tc>
        <w:tc>
          <w:tcPr>
            <w:tcW w:w="0" w:type="auto"/>
            <w:tcBorders>
              <w:top w:val="single" w:sz="4" w:space="0" w:color="auto"/>
              <w:left w:val="nil"/>
              <w:bottom w:val="nil"/>
              <w:right w:val="single" w:sz="4" w:space="0" w:color="auto"/>
            </w:tcBorders>
            <w:shd w:val="clear" w:color="000000" w:fill="1F497D"/>
            <w:vAlign w:val="center"/>
            <w:hideMark/>
          </w:tcPr>
          <w:p w:rsidR="00C021B8" w:rsidRPr="00A472A0" w:rsidRDefault="00C021B8" w:rsidP="00CD35A3">
            <w:pPr>
              <w:jc w:val="center"/>
              <w:rPr>
                <w:rFonts w:cs="Calibri"/>
                <w:b/>
                <w:bCs/>
                <w:color w:val="FFFFFF"/>
                <w:lang w:eastAsia="es-EC"/>
              </w:rPr>
            </w:pPr>
            <w:r w:rsidRPr="00A472A0">
              <w:rPr>
                <w:rFonts w:cs="Calibri"/>
                <w:b/>
                <w:bCs/>
                <w:color w:val="FFFFFF"/>
                <w:lang w:eastAsia="es-EC"/>
              </w:rPr>
              <w:t>DatumUtm</w:t>
            </w:r>
          </w:p>
        </w:tc>
        <w:tc>
          <w:tcPr>
            <w:tcW w:w="0" w:type="auto"/>
            <w:tcBorders>
              <w:top w:val="single" w:sz="4" w:space="0" w:color="auto"/>
              <w:left w:val="nil"/>
              <w:bottom w:val="nil"/>
              <w:right w:val="single" w:sz="4" w:space="0" w:color="auto"/>
            </w:tcBorders>
            <w:shd w:val="clear" w:color="000000" w:fill="1F497D"/>
            <w:vAlign w:val="center"/>
            <w:hideMark/>
          </w:tcPr>
          <w:p w:rsidR="00C021B8" w:rsidRPr="00A472A0" w:rsidRDefault="00C021B8" w:rsidP="00CD35A3">
            <w:pPr>
              <w:jc w:val="center"/>
              <w:rPr>
                <w:rFonts w:cs="Calibri"/>
                <w:b/>
                <w:bCs/>
                <w:color w:val="FFFFFF"/>
                <w:lang w:eastAsia="es-EC"/>
              </w:rPr>
            </w:pPr>
            <w:r w:rsidRPr="00A472A0">
              <w:rPr>
                <w:rFonts w:cs="Calibri"/>
                <w:b/>
                <w:bCs/>
                <w:color w:val="FFFFFF"/>
                <w:lang w:eastAsia="es-EC"/>
              </w:rPr>
              <w:t>Zona</w:t>
            </w:r>
          </w:p>
        </w:tc>
      </w:tr>
      <w:tr w:rsidR="00C021B8" w:rsidRPr="00A472A0" w:rsidTr="00CD35A3">
        <w:trPr>
          <w:trHeight w:val="8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21B8" w:rsidRPr="00A472A0" w:rsidRDefault="00C021B8" w:rsidP="00CD35A3">
            <w:pPr>
              <w:rPr>
                <w:rFonts w:cs="Calibri"/>
                <w:lang w:eastAsia="es-EC"/>
              </w:rPr>
            </w:pPr>
            <w:r>
              <w:rPr>
                <w:rFonts w:cs="Calibri"/>
                <w:lang w:eastAsia="es-EC"/>
              </w:rPr>
              <w:t>ELECTRIFICACIÓN NUEVA ESPERANZA</w:t>
            </w:r>
          </w:p>
        </w:tc>
        <w:tc>
          <w:tcPr>
            <w:tcW w:w="0" w:type="auto"/>
            <w:tcBorders>
              <w:top w:val="nil"/>
              <w:left w:val="nil"/>
              <w:bottom w:val="single" w:sz="4" w:space="0" w:color="auto"/>
              <w:right w:val="single" w:sz="4" w:space="0" w:color="auto"/>
            </w:tcBorders>
            <w:shd w:val="clear" w:color="auto" w:fill="auto"/>
            <w:noWrap/>
            <w:vAlign w:val="center"/>
            <w:hideMark/>
          </w:tcPr>
          <w:p w:rsidR="00C021B8" w:rsidRPr="00A472A0" w:rsidRDefault="00C021B8" w:rsidP="00CD35A3">
            <w:pPr>
              <w:jc w:val="right"/>
              <w:rPr>
                <w:rFonts w:cs="Calibri"/>
                <w:lang w:eastAsia="es-EC"/>
              </w:rPr>
            </w:pPr>
            <w:r w:rsidRPr="00066286">
              <w:rPr>
                <w:rFonts w:cs="Calibri"/>
                <w:lang w:eastAsia="es-EC"/>
              </w:rPr>
              <w:t>255984</w:t>
            </w:r>
          </w:p>
        </w:tc>
        <w:tc>
          <w:tcPr>
            <w:tcW w:w="0" w:type="auto"/>
            <w:tcBorders>
              <w:top w:val="nil"/>
              <w:left w:val="nil"/>
              <w:bottom w:val="single" w:sz="4" w:space="0" w:color="auto"/>
              <w:right w:val="single" w:sz="4" w:space="0" w:color="auto"/>
            </w:tcBorders>
            <w:shd w:val="clear" w:color="auto" w:fill="auto"/>
            <w:noWrap/>
            <w:vAlign w:val="center"/>
            <w:hideMark/>
          </w:tcPr>
          <w:p w:rsidR="00C021B8" w:rsidRPr="00A472A0" w:rsidRDefault="00C021B8" w:rsidP="00CD35A3">
            <w:pPr>
              <w:jc w:val="right"/>
              <w:rPr>
                <w:rFonts w:cs="Calibri"/>
                <w:lang w:eastAsia="es-EC"/>
              </w:rPr>
            </w:pPr>
            <w:r w:rsidRPr="00066286">
              <w:rPr>
                <w:rFonts w:cs="Calibri"/>
                <w:lang w:eastAsia="es-EC"/>
              </w:rPr>
              <w:t>9992927</w:t>
            </w:r>
          </w:p>
        </w:tc>
        <w:tc>
          <w:tcPr>
            <w:tcW w:w="0" w:type="auto"/>
            <w:tcBorders>
              <w:top w:val="nil"/>
              <w:left w:val="nil"/>
              <w:bottom w:val="single" w:sz="4" w:space="0" w:color="auto"/>
              <w:right w:val="single" w:sz="4" w:space="0" w:color="auto"/>
            </w:tcBorders>
            <w:shd w:val="clear" w:color="auto" w:fill="auto"/>
            <w:noWrap/>
            <w:vAlign w:val="center"/>
            <w:hideMark/>
          </w:tcPr>
          <w:p w:rsidR="00C021B8" w:rsidRPr="00A472A0" w:rsidRDefault="00C021B8" w:rsidP="00CD35A3">
            <w:pPr>
              <w:rPr>
                <w:rFonts w:cs="Calibri"/>
                <w:lang w:eastAsia="es-EC"/>
              </w:rPr>
            </w:pPr>
            <w:r w:rsidRPr="00A472A0">
              <w:rPr>
                <w:rFonts w:cs="Calibri"/>
                <w:lang w:eastAsia="es-EC"/>
              </w:rPr>
              <w:t>WGS 84</w:t>
            </w:r>
          </w:p>
        </w:tc>
        <w:tc>
          <w:tcPr>
            <w:tcW w:w="0" w:type="auto"/>
            <w:tcBorders>
              <w:top w:val="nil"/>
              <w:left w:val="nil"/>
              <w:bottom w:val="single" w:sz="4" w:space="0" w:color="auto"/>
              <w:right w:val="single" w:sz="4" w:space="0" w:color="auto"/>
            </w:tcBorders>
            <w:shd w:val="clear" w:color="auto" w:fill="auto"/>
            <w:noWrap/>
            <w:vAlign w:val="bottom"/>
            <w:hideMark/>
          </w:tcPr>
          <w:p w:rsidR="00C021B8" w:rsidRPr="00A472A0" w:rsidRDefault="00C021B8" w:rsidP="00CD35A3">
            <w:pPr>
              <w:rPr>
                <w:rFonts w:cs="Calibri"/>
                <w:lang w:eastAsia="es-EC"/>
              </w:rPr>
            </w:pPr>
            <w:r w:rsidRPr="00A472A0">
              <w:rPr>
                <w:rFonts w:cs="Calibri"/>
                <w:lang w:eastAsia="es-EC"/>
              </w:rPr>
              <w:t>18N</w:t>
            </w:r>
          </w:p>
        </w:tc>
      </w:tr>
    </w:tbl>
    <w:p w:rsidR="00C021B8" w:rsidRPr="00805572" w:rsidRDefault="00C021B8" w:rsidP="00C021B8">
      <w:pPr>
        <w:pStyle w:val="Textodeglobo"/>
        <w:jc w:val="both"/>
        <w:rPr>
          <w:rFonts w:ascii="Swis721 LtCn BT" w:hAnsi="Swis721 LtCn BT"/>
          <w:sz w:val="24"/>
          <w:szCs w:val="22"/>
          <w:lang w:val="es-EC"/>
        </w:rPr>
      </w:pPr>
    </w:p>
    <w:p w:rsidR="00C021B8" w:rsidRPr="00CE5267" w:rsidRDefault="00C021B8" w:rsidP="00C021B8">
      <w:pPr>
        <w:jc w:val="both"/>
        <w:rPr>
          <w:rFonts w:ascii="Arial Narrow" w:hAnsi="Arial Narrow"/>
        </w:rPr>
      </w:pPr>
      <w:r w:rsidRPr="00CE5267">
        <w:rPr>
          <w:rFonts w:ascii="Arial Narrow" w:hAnsi="Arial Narrow"/>
        </w:rPr>
        <w:t>Se puede establecer que la mayor parte de los problemas existentes se deben a la ausencia o a la deficiencia del servicio de energía eléctrica y generan las siguientes situaciones:</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Incentivo a la migración.</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Limitan la sociedad a la comunicación.</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Limitan la sociedad a la conectividad.</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Limitan el proceso de desarrollo rural sostenible.</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Dificultan el desarrollo social, cultural y deportivo.</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Los servicios básicos, vivienda, educación y salud son deficitarios.</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Imposibilidad de emprender procesos productivos eficientes.</w:t>
      </w:r>
    </w:p>
    <w:p w:rsidR="00C021B8" w:rsidRPr="00CE5267" w:rsidRDefault="00C021B8" w:rsidP="00FA3AA9">
      <w:pPr>
        <w:pStyle w:val="Textodeglobo"/>
        <w:numPr>
          <w:ilvl w:val="0"/>
          <w:numId w:val="32"/>
        </w:numPr>
        <w:jc w:val="both"/>
        <w:rPr>
          <w:rFonts w:ascii="Arial Narrow" w:hAnsi="Arial Narrow"/>
          <w:sz w:val="22"/>
          <w:szCs w:val="22"/>
        </w:rPr>
      </w:pPr>
      <w:r w:rsidRPr="00CE5267">
        <w:rPr>
          <w:rFonts w:ascii="Arial Narrow" w:hAnsi="Arial Narrow"/>
          <w:sz w:val="22"/>
          <w:szCs w:val="22"/>
        </w:rPr>
        <w:t>Imposibilidad de acceder al Plan de Cocción Eficiente impulsado por el MEER.</w:t>
      </w:r>
    </w:p>
    <w:p w:rsidR="00C021B8" w:rsidRPr="00CE5267" w:rsidRDefault="00C021B8" w:rsidP="00C021B8">
      <w:pPr>
        <w:jc w:val="both"/>
        <w:rPr>
          <w:rFonts w:ascii="Arial Narrow" w:hAnsi="Arial Narrow"/>
        </w:rPr>
      </w:pPr>
    </w:p>
    <w:p w:rsidR="00C021B8" w:rsidRPr="00CE5267" w:rsidRDefault="00C021B8" w:rsidP="00C021B8">
      <w:pPr>
        <w:jc w:val="both"/>
        <w:rPr>
          <w:rFonts w:ascii="Arial Narrow" w:hAnsi="Arial Narrow"/>
        </w:rPr>
      </w:pPr>
      <w:r w:rsidRPr="00CE5267">
        <w:rPr>
          <w:rFonts w:ascii="Arial Narrow" w:hAnsi="Arial Narrow"/>
        </w:rPr>
        <w:t>Los problemas mencionados pueden ser superados en gran medida con la ejecución del proyecto propuesto que garantizaría que los beneficiarios puedan acogerse al Plan de Cocción Eficiente  y además mejorar la calidad de vida de la zona permitiendo fomentar nuevas fuentes de trabajo y procesos productivos con valor agregado, la permanencia de los pobladores del sector, un mejor acceso a la comunicación y conectividad, estimulando el proceso de desarrollo rural sostenible y facilitando el desarrollo social, cultural y deportivo para alcanzar las metas del Buen Vivir.</w:t>
      </w:r>
    </w:p>
    <w:p w:rsidR="00C021B8" w:rsidRPr="00CE5267" w:rsidRDefault="00C021B8" w:rsidP="00C021B8">
      <w:pPr>
        <w:jc w:val="both"/>
        <w:rPr>
          <w:rFonts w:ascii="Arial Narrow" w:hAnsi="Arial Narrow"/>
        </w:rPr>
      </w:pPr>
    </w:p>
    <w:p w:rsidR="00C021B8" w:rsidRPr="00C021B8" w:rsidRDefault="00C021B8" w:rsidP="00C021B8">
      <w:pPr>
        <w:pStyle w:val="Ttulo2"/>
        <w:keepLines/>
        <w:suppressAutoHyphens w:val="0"/>
        <w:spacing w:before="0" w:after="0"/>
        <w:ind w:left="360"/>
        <w:jc w:val="left"/>
        <w:rPr>
          <w:rFonts w:ascii="Arial Narrow" w:hAnsi="Arial Narrow"/>
          <w:sz w:val="22"/>
          <w:szCs w:val="22"/>
        </w:rPr>
      </w:pPr>
      <w:bookmarkStart w:id="6" w:name="_Toc473793318"/>
      <w:r w:rsidRPr="00C021B8">
        <w:rPr>
          <w:rFonts w:ascii="Arial Narrow" w:hAnsi="Arial Narrow"/>
          <w:sz w:val="22"/>
          <w:szCs w:val="22"/>
        </w:rPr>
        <w:lastRenderedPageBreak/>
        <w:t>Objetivos</w:t>
      </w:r>
      <w:bookmarkEnd w:id="6"/>
    </w:p>
    <w:p w:rsidR="00C021B8" w:rsidRPr="00CE5267" w:rsidRDefault="00C021B8" w:rsidP="00C021B8">
      <w:pPr>
        <w:rPr>
          <w:rFonts w:ascii="Arial Narrow" w:hAnsi="Arial Narrow"/>
          <w:b/>
          <w:lang w:eastAsia="ar-SA"/>
        </w:rPr>
      </w:pPr>
    </w:p>
    <w:p w:rsidR="00C021B8" w:rsidRPr="00CE5267" w:rsidRDefault="00C021B8" w:rsidP="00C021B8">
      <w:pPr>
        <w:rPr>
          <w:rFonts w:ascii="Arial Narrow" w:hAnsi="Arial Narrow"/>
          <w:b/>
          <w:lang w:eastAsia="ar-SA"/>
        </w:rPr>
      </w:pPr>
      <w:r w:rsidRPr="00CE5267">
        <w:rPr>
          <w:rFonts w:ascii="Arial Narrow" w:hAnsi="Arial Narrow"/>
          <w:b/>
          <w:lang w:eastAsia="ar-SA"/>
        </w:rPr>
        <w:t>Objetivo General o Propósito</w:t>
      </w:r>
    </w:p>
    <w:p w:rsidR="00C021B8" w:rsidRPr="0007175B" w:rsidRDefault="00C021B8" w:rsidP="00FA3AA9">
      <w:pPr>
        <w:numPr>
          <w:ilvl w:val="0"/>
          <w:numId w:val="33"/>
        </w:numPr>
        <w:jc w:val="both"/>
        <w:rPr>
          <w:rFonts w:ascii="Arial Narrow" w:hAnsi="Arial Narrow"/>
          <w:b/>
          <w:lang w:eastAsia="ar-SA"/>
        </w:rPr>
      </w:pPr>
      <w:r>
        <w:rPr>
          <w:rFonts w:ascii="Arial Narrow" w:hAnsi="Arial Narrow"/>
          <w:lang w:eastAsia="ar-SA"/>
        </w:rPr>
        <w:t>Dotar D</w:t>
      </w:r>
      <w:r w:rsidRPr="00CE5267">
        <w:rPr>
          <w:rFonts w:ascii="Arial Narrow" w:hAnsi="Arial Narrow"/>
          <w:lang w:eastAsia="ar-SA"/>
        </w:rPr>
        <w:t xml:space="preserve">el servicio de energía eléctrica en </w:t>
      </w:r>
      <w:r>
        <w:rPr>
          <w:rFonts w:ascii="Arial Narrow" w:hAnsi="Arial Narrow"/>
          <w:lang w:eastAsia="ar-SA"/>
        </w:rPr>
        <w:t>el sector denominado NUEVA ESPERANZA</w:t>
      </w:r>
    </w:p>
    <w:p w:rsidR="00C021B8" w:rsidRPr="00CE5267" w:rsidRDefault="00C021B8" w:rsidP="00C021B8">
      <w:pPr>
        <w:ind w:left="720"/>
        <w:jc w:val="both"/>
        <w:rPr>
          <w:rFonts w:ascii="Arial Narrow" w:hAnsi="Arial Narrow"/>
          <w:b/>
          <w:lang w:eastAsia="ar-SA"/>
        </w:rPr>
      </w:pPr>
    </w:p>
    <w:p w:rsidR="00C021B8" w:rsidRPr="00CE5267" w:rsidRDefault="00C021B8" w:rsidP="00C021B8">
      <w:pPr>
        <w:jc w:val="both"/>
        <w:rPr>
          <w:rFonts w:ascii="Arial Narrow" w:hAnsi="Arial Narrow"/>
          <w:b/>
          <w:lang w:eastAsia="ar-SA"/>
        </w:rPr>
      </w:pPr>
      <w:r w:rsidRPr="00CE5267">
        <w:rPr>
          <w:rFonts w:ascii="Arial Narrow" w:hAnsi="Arial Narrow"/>
          <w:b/>
          <w:lang w:eastAsia="ar-SA"/>
        </w:rPr>
        <w:t>Objetivos Específicos o Componentes</w:t>
      </w:r>
    </w:p>
    <w:p w:rsidR="00C021B8" w:rsidRPr="006B609E" w:rsidRDefault="00C021B8" w:rsidP="00FA3AA9">
      <w:pPr>
        <w:numPr>
          <w:ilvl w:val="0"/>
          <w:numId w:val="33"/>
        </w:numPr>
        <w:jc w:val="both"/>
        <w:rPr>
          <w:rFonts w:ascii="Arial Narrow" w:hAnsi="Arial Narrow"/>
          <w:b/>
          <w:lang w:eastAsia="ar-SA"/>
        </w:rPr>
      </w:pPr>
      <w:r w:rsidRPr="00CE5267">
        <w:rPr>
          <w:rFonts w:ascii="Arial Narrow" w:hAnsi="Arial Narrow"/>
          <w:lang w:eastAsia="ar-SA"/>
        </w:rPr>
        <w:t xml:space="preserve">Construir el sistema eléctrico de media y baja tensión asociado </w:t>
      </w:r>
      <w:r>
        <w:rPr>
          <w:rFonts w:ascii="Arial Narrow" w:hAnsi="Arial Narrow"/>
          <w:lang w:eastAsia="ar-SA"/>
        </w:rPr>
        <w:t>para las familias del sector denominado NUEVA ESPERANZA</w:t>
      </w:r>
    </w:p>
    <w:p w:rsidR="00C021B8" w:rsidRDefault="00C021B8" w:rsidP="00ED7FCE">
      <w:pPr>
        <w:keepNext/>
        <w:keepLines/>
        <w:spacing w:after="120"/>
        <w:jc w:val="center"/>
        <w:rPr>
          <w:rFonts w:asciiTheme="minorHAnsi" w:hAnsiTheme="minorHAnsi" w:cstheme="minorHAnsi"/>
          <w:b/>
          <w:bCs/>
          <w:color w:val="262626"/>
          <w:spacing w:val="-3"/>
          <w:sz w:val="22"/>
          <w:szCs w:val="22"/>
          <w:lang w:val="es-CO"/>
        </w:rPr>
      </w:pPr>
    </w:p>
    <w:p w:rsidR="00C021B8" w:rsidRPr="004907CE" w:rsidRDefault="00C021B8" w:rsidP="00C021B8">
      <w:pPr>
        <w:ind w:left="360"/>
        <w:jc w:val="both"/>
        <w:rPr>
          <w:rFonts w:ascii="Arial Narrow" w:hAnsi="Arial Narrow"/>
          <w:b/>
          <w:color w:val="4F81BD"/>
        </w:rPr>
      </w:pPr>
      <w:r w:rsidRPr="004907CE">
        <w:rPr>
          <w:rFonts w:ascii="Arial Narrow" w:hAnsi="Arial Narrow"/>
          <w:b/>
          <w:color w:val="4F81BD"/>
        </w:rPr>
        <w:t>Metodología de Trabajo</w:t>
      </w:r>
    </w:p>
    <w:p w:rsidR="00C021B8" w:rsidRPr="00CE5267" w:rsidRDefault="00C021B8" w:rsidP="00C021B8">
      <w:pPr>
        <w:jc w:val="both"/>
        <w:rPr>
          <w:rFonts w:ascii="Arial Narrow" w:hAnsi="Arial Narrow"/>
        </w:rPr>
      </w:pPr>
    </w:p>
    <w:p w:rsidR="00C021B8" w:rsidRPr="00CE5267" w:rsidRDefault="00C021B8" w:rsidP="00C021B8">
      <w:pPr>
        <w:jc w:val="both"/>
        <w:rPr>
          <w:rFonts w:ascii="Arial Narrow" w:hAnsi="Arial Narrow" w:cs="Calibri"/>
        </w:rPr>
      </w:pPr>
      <w:r w:rsidRPr="00CE5267">
        <w:rPr>
          <w:rFonts w:ascii="Arial Narrow" w:hAnsi="Arial Narrow" w:cs="Calibri"/>
        </w:rPr>
        <w:t>Para alcanzar el objetivo general y específicos del proyecto se propone la siguiente metodología:</w:t>
      </w:r>
    </w:p>
    <w:p w:rsidR="00C021B8" w:rsidRPr="00CE5267" w:rsidRDefault="00C021B8" w:rsidP="00C021B8">
      <w:pPr>
        <w:jc w:val="both"/>
        <w:rPr>
          <w:rFonts w:ascii="Arial Narrow" w:hAnsi="Arial Narrow" w:cs="Calibri"/>
        </w:rPr>
      </w:pPr>
    </w:p>
    <w:p w:rsidR="00C021B8" w:rsidRPr="006B609E" w:rsidRDefault="00C021B8" w:rsidP="00FA3AA9">
      <w:pPr>
        <w:pStyle w:val="Prrafodelista"/>
        <w:numPr>
          <w:ilvl w:val="0"/>
          <w:numId w:val="34"/>
        </w:numPr>
        <w:suppressAutoHyphens/>
        <w:ind w:left="426"/>
        <w:jc w:val="both"/>
        <w:rPr>
          <w:rFonts w:ascii="Arial Narrow" w:hAnsi="Arial Narrow" w:cs="Calibri"/>
          <w:sz w:val="22"/>
          <w:szCs w:val="22"/>
        </w:rPr>
      </w:pPr>
      <w:r w:rsidRPr="006B609E">
        <w:rPr>
          <w:rFonts w:ascii="Arial Narrow" w:hAnsi="Arial Narrow" w:cs="Calibri"/>
          <w:sz w:val="22"/>
          <w:szCs w:val="22"/>
        </w:rPr>
        <w:t>El contratista adjudicado, mantendrá una primera reunión de trabajo, con el administrador y fiscalizador, para revisar el cronograma de trabajo y ajustarlo de ser necesario.</w:t>
      </w:r>
    </w:p>
    <w:p w:rsidR="00C021B8" w:rsidRPr="00E20533" w:rsidRDefault="00C021B8" w:rsidP="00FA3AA9">
      <w:pPr>
        <w:pStyle w:val="Prrafodelista"/>
        <w:numPr>
          <w:ilvl w:val="0"/>
          <w:numId w:val="34"/>
        </w:numPr>
        <w:suppressAutoHyphens/>
        <w:ind w:left="426"/>
        <w:jc w:val="both"/>
        <w:rPr>
          <w:rFonts w:ascii="Arial Narrow" w:hAnsi="Arial Narrow" w:cs="Calibri"/>
          <w:sz w:val="22"/>
          <w:szCs w:val="22"/>
        </w:rPr>
      </w:pPr>
      <w:r w:rsidRPr="00E20533">
        <w:rPr>
          <w:rFonts w:ascii="Arial Narrow" w:hAnsi="Arial Narrow"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C021B8" w:rsidRPr="00CE5267"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C021B8" w:rsidRPr="00CE5267"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lang w:val="es-ES_tradnl"/>
        </w:rPr>
        <w:t>D</w:t>
      </w:r>
      <w:r w:rsidRPr="00CE5267">
        <w:rPr>
          <w:rFonts w:ascii="Arial Narrow" w:hAnsi="Arial Narrow" w:cs="Calibri"/>
          <w:sz w:val="22"/>
          <w:szCs w:val="22"/>
        </w:rPr>
        <w:t>ar inicio de obra, la misma que constará en el acta respectiva.</w:t>
      </w:r>
    </w:p>
    <w:p w:rsidR="00C021B8" w:rsidRPr="00CE5267"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C021B8" w:rsidRPr="00CE5267"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rPr>
        <w:t>Todos los materiales que provea el contratista serán fiscalizados y aceptados con la respectiva acta firmada entre el fiscalizador y el contratista, considerando que estos cump</w:t>
      </w:r>
      <w:r>
        <w:rPr>
          <w:rFonts w:ascii="Arial Narrow" w:hAnsi="Arial Narrow" w:cs="Calibri"/>
          <w:sz w:val="22"/>
          <w:szCs w:val="22"/>
        </w:rPr>
        <w:t xml:space="preserve">lan con todos los parámetros </w:t>
      </w:r>
      <w:r w:rsidRPr="00CE5267">
        <w:rPr>
          <w:rFonts w:ascii="Arial Narrow" w:hAnsi="Arial Narrow" w:cs="Calibri"/>
          <w:sz w:val="22"/>
          <w:szCs w:val="22"/>
        </w:rPr>
        <w:t xml:space="preserve">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C021B8" w:rsidRPr="00CE5267"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rPr>
        <w:t>El pago al contratista adjudicado se lo hará mediante la emisión de Planillas por avance de Obra, como establece las políticas del BID previo informe del fiscalizador.</w:t>
      </w:r>
    </w:p>
    <w:p w:rsidR="00C021B8" w:rsidRPr="00CE5267"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rPr>
        <w:t>Durante la ejecución de los trabajos se cumplirá con todas y cada una de las normas de seguridad y se asignará el equipo correspondiente a los trabajadores, como casco, botas, chalecos, guantes, etc</w:t>
      </w:r>
      <w:r w:rsidRPr="00CE5267">
        <w:rPr>
          <w:rFonts w:ascii="Arial Narrow" w:hAnsi="Arial Narrow" w:cs="Calibri"/>
          <w:sz w:val="22"/>
          <w:szCs w:val="22"/>
          <w:lang w:val="es-ES_tradnl"/>
        </w:rPr>
        <w:t>.</w:t>
      </w:r>
      <w:r w:rsidRPr="00CE5267">
        <w:rPr>
          <w:rFonts w:ascii="Arial Narrow" w:hAnsi="Arial Narrow" w:cs="Calibri"/>
          <w:sz w:val="22"/>
          <w:szCs w:val="22"/>
        </w:rPr>
        <w:t>; también se coordinará que las actividades se cumplan bajo el cronograma establecido, además se realizará un control y seguimiento de la operación de las instalaciones hasta su recepción provisional.</w:t>
      </w:r>
    </w:p>
    <w:p w:rsidR="00C021B8" w:rsidRPr="006B609E" w:rsidRDefault="00C021B8" w:rsidP="00FA3AA9">
      <w:pPr>
        <w:pStyle w:val="Prrafodelista"/>
        <w:numPr>
          <w:ilvl w:val="0"/>
          <w:numId w:val="34"/>
        </w:numPr>
        <w:suppressAutoHyphens/>
        <w:ind w:left="426"/>
        <w:jc w:val="both"/>
        <w:rPr>
          <w:rFonts w:ascii="Arial Narrow" w:hAnsi="Arial Narrow" w:cs="Calibri"/>
          <w:sz w:val="22"/>
          <w:szCs w:val="22"/>
        </w:rPr>
      </w:pPr>
      <w:r w:rsidRPr="00CE5267">
        <w:rPr>
          <w:rFonts w:ascii="Arial Narrow" w:hAnsi="Arial Narrow" w:cs="Calibri"/>
          <w:sz w:val="22"/>
          <w:szCs w:val="22"/>
        </w:rPr>
        <w:t>El contratista adjudicado, construirá la obra en los tiempos previstos y al momento de finalizar, para la liquidación entregará toda la información solicitada por CNEL</w:t>
      </w:r>
      <w:r w:rsidRPr="00CE5267">
        <w:rPr>
          <w:rFonts w:ascii="Arial Narrow" w:hAnsi="Arial Narrow" w:cs="Calibri"/>
          <w:sz w:val="22"/>
          <w:szCs w:val="22"/>
          <w:lang w:val="es-EC"/>
        </w:rPr>
        <w:t xml:space="preserve"> EP</w:t>
      </w:r>
      <w:r w:rsidRPr="00CE5267">
        <w:rPr>
          <w:rFonts w:ascii="Arial Narrow" w:hAnsi="Arial Narrow" w:cs="Calibri"/>
          <w:sz w:val="22"/>
          <w:szCs w:val="22"/>
        </w:rPr>
        <w:t xml:space="preserve"> Sucumbíos, en los formatos establecidos </w:t>
      </w:r>
      <w:r w:rsidRPr="00CE5267">
        <w:rPr>
          <w:rFonts w:ascii="Arial Narrow" w:hAnsi="Arial Narrow" w:cs="Calibri"/>
          <w:sz w:val="22"/>
          <w:szCs w:val="22"/>
          <w:lang w:val="es-EC"/>
        </w:rPr>
        <w:t xml:space="preserve">en </w:t>
      </w:r>
      <w:r w:rsidRPr="006B609E">
        <w:rPr>
          <w:rFonts w:ascii="Arial Narrow" w:hAnsi="Arial Narrow" w:cs="Calibri"/>
          <w:sz w:val="22"/>
          <w:szCs w:val="22"/>
          <w:lang w:val="es-EC"/>
        </w:rPr>
        <w:t>los Manuales y procedimientos correspondientes</w:t>
      </w:r>
      <w:r w:rsidRPr="006B609E">
        <w:rPr>
          <w:rFonts w:ascii="Arial Narrow" w:hAnsi="Arial Narrow" w:cs="Calibri"/>
          <w:sz w:val="22"/>
          <w:szCs w:val="22"/>
        </w:rPr>
        <w:t>:</w:t>
      </w:r>
    </w:p>
    <w:p w:rsidR="00C021B8" w:rsidRPr="006B609E" w:rsidRDefault="00C021B8" w:rsidP="00C021B8">
      <w:pPr>
        <w:pStyle w:val="Prrafodelista"/>
        <w:jc w:val="both"/>
        <w:rPr>
          <w:rFonts w:ascii="Arial Narrow" w:hAnsi="Arial Narrow" w:cs="Calibri"/>
          <w:sz w:val="22"/>
          <w:szCs w:val="22"/>
        </w:rPr>
      </w:pPr>
    </w:p>
    <w:p w:rsidR="00C021B8" w:rsidRPr="00E20533" w:rsidRDefault="00C021B8" w:rsidP="00FA3AA9">
      <w:pPr>
        <w:pStyle w:val="Prrafodelista"/>
        <w:numPr>
          <w:ilvl w:val="1"/>
          <w:numId w:val="34"/>
        </w:numPr>
        <w:suppressAutoHyphens/>
        <w:ind w:left="1134"/>
        <w:jc w:val="both"/>
        <w:rPr>
          <w:rFonts w:ascii="Arial Narrow" w:hAnsi="Arial Narrow" w:cs="Calibri"/>
          <w:sz w:val="22"/>
          <w:szCs w:val="22"/>
        </w:rPr>
      </w:pPr>
      <w:r w:rsidRPr="00E20533">
        <w:rPr>
          <w:rFonts w:ascii="Arial Narrow" w:hAnsi="Arial Narrow" w:cs="Calibri"/>
          <w:sz w:val="22"/>
          <w:szCs w:val="22"/>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C021B8" w:rsidRPr="00E20533" w:rsidRDefault="00C021B8" w:rsidP="00FA3AA9">
      <w:pPr>
        <w:pStyle w:val="Prrafodelista"/>
        <w:numPr>
          <w:ilvl w:val="1"/>
          <w:numId w:val="34"/>
        </w:numPr>
        <w:suppressAutoHyphens/>
        <w:ind w:left="1134"/>
        <w:jc w:val="both"/>
        <w:rPr>
          <w:rFonts w:ascii="Arial Narrow" w:hAnsi="Arial Narrow" w:cs="Calibri"/>
          <w:sz w:val="22"/>
          <w:szCs w:val="22"/>
        </w:rPr>
      </w:pPr>
      <w:r w:rsidRPr="00E20533">
        <w:rPr>
          <w:rFonts w:ascii="Arial Narrow" w:hAnsi="Arial Narrow" w:cs="Calibri"/>
          <w:sz w:val="22"/>
          <w:szCs w:val="22"/>
        </w:rPr>
        <w:t xml:space="preserve">Liquidación (cantidad y precio unitario) de materiales aprobados constantes en el contrato –liquidación por poste-  Legalizado por el fiscalizador de la obra. </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 xml:space="preserve">Liquidación (cantidad) de materiales desmantelados, legalizado por el fiscalizador de la obra. </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 xml:space="preserve">Liquidación de mano de obra y transporte (cantidad y precio unitario) constante en el contrato y/o aprobados por la autoridad competente. Legalizado por el fiscalizador de la obra. </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Ingresos o Egresos de Bodega de materiales, legalmente formalizados por los funcionarios competentes.</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lastRenderedPageBreak/>
        <w:t xml:space="preserve">Certificado de contrastación de equipos de medición de energía eléctrica, legalmente formalizados por los funcionarios competentes.  </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 xml:space="preserve">Liquidación de suministros, con todos los datos requeridos por el área comercial, debidamente legalizado por los funcionarios competentes. </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Pr>
          <w:rFonts w:ascii="Arial Narrow" w:hAnsi="Arial Narrow" w:cs="Calibri"/>
          <w:sz w:val="22"/>
          <w:szCs w:val="22"/>
          <w:lang w:val="es-EC"/>
        </w:rPr>
        <w:t>El contratista entregara el archivo digital correspondiente a los planos constructivos de la obra en los formatos CAD y GIS, los mismos que deberán ser validados por el área GIS de CNEL EP UN Sucumbíos.</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Certificados de cumplimiento de obligaciones con el IESS.</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Liquidación económica del contrato, que se legalizará por el administrador y fiscalizador de la obra.</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 xml:space="preserve">Memoria fotográfica, con rotulación de postes. </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 xml:space="preserve"> Y documentos adicionales que considera la administración y fiscal</w:t>
      </w:r>
      <w:r>
        <w:rPr>
          <w:rFonts w:ascii="Arial Narrow" w:hAnsi="Arial Narrow" w:cs="Calibri"/>
          <w:sz w:val="22"/>
          <w:szCs w:val="22"/>
        </w:rPr>
        <w:t>ización asignada al contrato, e</w:t>
      </w:r>
      <w:r w:rsidRPr="006B609E">
        <w:rPr>
          <w:rFonts w:ascii="Arial Narrow" w:hAnsi="Arial Narrow" w:cs="Calibri"/>
          <w:sz w:val="22"/>
          <w:szCs w:val="22"/>
        </w:rPr>
        <w:t xml:space="preserve"> incluso documentos que considere pertinente el área jurídica,  área financiera y comercial de CNEL</w:t>
      </w:r>
      <w:r>
        <w:rPr>
          <w:rFonts w:ascii="Arial Narrow" w:hAnsi="Arial Narrow" w:cs="Calibri"/>
          <w:sz w:val="22"/>
          <w:szCs w:val="22"/>
          <w:lang w:val="es-EC"/>
        </w:rPr>
        <w:t xml:space="preserve"> EP</w:t>
      </w:r>
      <w:r w:rsidRPr="006B609E">
        <w:rPr>
          <w:rFonts w:ascii="Arial Narrow" w:hAnsi="Arial Narrow" w:cs="Calibri"/>
          <w:sz w:val="22"/>
          <w:szCs w:val="22"/>
        </w:rPr>
        <w:t xml:space="preserve"> UN Sucumbíos.</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rPr>
        <w:t>Demá</w:t>
      </w:r>
      <w:r>
        <w:rPr>
          <w:rFonts w:ascii="Arial Narrow" w:hAnsi="Arial Narrow" w:cs="Calibri"/>
          <w:sz w:val="22"/>
          <w:szCs w:val="22"/>
        </w:rPr>
        <w:t>s Información que sea solicitad</w:t>
      </w:r>
      <w:r>
        <w:rPr>
          <w:rFonts w:ascii="Arial Narrow" w:hAnsi="Arial Narrow" w:cs="Calibri"/>
          <w:sz w:val="22"/>
          <w:szCs w:val="22"/>
          <w:lang w:val="es-EC"/>
        </w:rPr>
        <w:t>a</w:t>
      </w:r>
      <w:r w:rsidRPr="006B609E">
        <w:rPr>
          <w:rFonts w:ascii="Arial Narrow" w:hAnsi="Arial Narrow" w:cs="Calibri"/>
          <w:sz w:val="22"/>
          <w:szCs w:val="22"/>
        </w:rPr>
        <w:t xml:space="preserve"> por el Fiscalizador, Administrador y Coordinador del programa.</w:t>
      </w:r>
    </w:p>
    <w:p w:rsidR="00C021B8" w:rsidRPr="006B609E" w:rsidRDefault="00C021B8" w:rsidP="00FA3AA9">
      <w:pPr>
        <w:pStyle w:val="Prrafodelista"/>
        <w:numPr>
          <w:ilvl w:val="1"/>
          <w:numId w:val="34"/>
        </w:numPr>
        <w:suppressAutoHyphens/>
        <w:ind w:left="1134"/>
        <w:jc w:val="both"/>
        <w:rPr>
          <w:rFonts w:ascii="Arial Narrow" w:hAnsi="Arial Narrow" w:cs="Calibri"/>
          <w:sz w:val="22"/>
          <w:szCs w:val="22"/>
        </w:rPr>
      </w:pPr>
      <w:r w:rsidRPr="006B609E">
        <w:rPr>
          <w:rFonts w:ascii="Arial Narrow" w:hAnsi="Arial Narrow" w:cs="Calibri"/>
          <w:sz w:val="22"/>
          <w:szCs w:val="22"/>
          <w:lang w:val="es-ES_tradnl"/>
        </w:rPr>
        <w:t>Ingreso de los nuevos usuarios al Sistema Comercial.</w:t>
      </w:r>
    </w:p>
    <w:p w:rsidR="00C021B8" w:rsidRPr="006B609E" w:rsidRDefault="00C021B8" w:rsidP="00C021B8">
      <w:pPr>
        <w:pStyle w:val="Prrafodelista"/>
        <w:ind w:left="1134"/>
        <w:jc w:val="both"/>
        <w:rPr>
          <w:rFonts w:ascii="Arial Narrow" w:hAnsi="Arial Narrow" w:cs="Calibri"/>
          <w:sz w:val="22"/>
          <w:szCs w:val="22"/>
        </w:rPr>
      </w:pPr>
    </w:p>
    <w:p w:rsidR="00C021B8" w:rsidRPr="00243CEA" w:rsidRDefault="00C021B8" w:rsidP="00FA3AA9">
      <w:pPr>
        <w:pStyle w:val="Prrafodelista"/>
        <w:numPr>
          <w:ilvl w:val="0"/>
          <w:numId w:val="34"/>
        </w:numPr>
        <w:suppressAutoHyphens/>
        <w:ind w:left="426"/>
        <w:jc w:val="both"/>
        <w:rPr>
          <w:rFonts w:ascii="Arial Narrow" w:hAnsi="Arial Narrow" w:cs="Calibri"/>
          <w:sz w:val="22"/>
          <w:szCs w:val="22"/>
        </w:rPr>
      </w:pPr>
      <w:r w:rsidRPr="00243CEA">
        <w:rPr>
          <w:rFonts w:ascii="Arial Narrow" w:hAnsi="Arial Narrow" w:cs="Calibri"/>
          <w:sz w:val="22"/>
          <w:szCs w:val="22"/>
        </w:rPr>
        <w:t>Con toda la información suministrada por el contratista</w:t>
      </w:r>
      <w:r w:rsidRPr="00243CEA">
        <w:rPr>
          <w:rFonts w:ascii="Arial Narrow" w:hAnsi="Arial Narrow" w:cs="Calibri"/>
          <w:sz w:val="22"/>
          <w:szCs w:val="22"/>
          <w:lang w:val="es-ES"/>
        </w:rPr>
        <w:t xml:space="preserve"> y </w:t>
      </w:r>
      <w:r w:rsidRPr="00243CEA">
        <w:rPr>
          <w:rFonts w:ascii="Arial Narrow" w:hAnsi="Arial Narrow" w:cs="Calibri"/>
          <w:sz w:val="22"/>
          <w:szCs w:val="22"/>
        </w:rPr>
        <w:t>fiscalizador</w:t>
      </w:r>
      <w:r w:rsidRPr="00243CEA">
        <w:rPr>
          <w:rFonts w:ascii="Arial Narrow" w:hAnsi="Arial Narrow" w:cs="Calibri"/>
          <w:sz w:val="22"/>
          <w:szCs w:val="22"/>
          <w:lang w:val="es-ES"/>
        </w:rPr>
        <w:t xml:space="preserve"> como son </w:t>
      </w:r>
      <w:r w:rsidRPr="00243CEA">
        <w:rPr>
          <w:rFonts w:ascii="Arial Narrow" w:hAnsi="Arial Narrow"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p>
    <w:p w:rsidR="00C021B8" w:rsidRPr="00243CEA" w:rsidRDefault="00C021B8" w:rsidP="00C021B8">
      <w:pPr>
        <w:pStyle w:val="Prrafodelista"/>
        <w:ind w:left="426"/>
        <w:jc w:val="both"/>
        <w:rPr>
          <w:rFonts w:ascii="Arial Narrow" w:hAnsi="Arial Narrow" w:cs="Calibri"/>
          <w:sz w:val="22"/>
          <w:szCs w:val="22"/>
        </w:rPr>
      </w:pPr>
    </w:p>
    <w:p w:rsidR="00C021B8" w:rsidRPr="006B609E" w:rsidRDefault="00C021B8" w:rsidP="00FA3AA9">
      <w:pPr>
        <w:pStyle w:val="Prrafodelista"/>
        <w:numPr>
          <w:ilvl w:val="0"/>
          <w:numId w:val="34"/>
        </w:numPr>
        <w:suppressAutoHyphens/>
        <w:ind w:left="426"/>
        <w:jc w:val="both"/>
        <w:rPr>
          <w:rFonts w:ascii="Arial Narrow" w:hAnsi="Arial Narrow" w:cs="Calibri"/>
          <w:sz w:val="22"/>
          <w:szCs w:val="22"/>
        </w:rPr>
      </w:pPr>
      <w:r w:rsidRPr="006B609E">
        <w:rPr>
          <w:rFonts w:ascii="Arial Narrow" w:hAnsi="Arial Narrow"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C021B8" w:rsidRPr="006B609E" w:rsidRDefault="00C021B8" w:rsidP="00C021B8">
      <w:pPr>
        <w:ind w:left="426"/>
        <w:jc w:val="both"/>
        <w:rPr>
          <w:rFonts w:ascii="Arial Narrow" w:hAnsi="Arial Narrow" w:cs="Calibri"/>
        </w:rPr>
      </w:pPr>
    </w:p>
    <w:p w:rsidR="00C021B8" w:rsidRPr="006B609E" w:rsidRDefault="00C021B8" w:rsidP="00FA3AA9">
      <w:pPr>
        <w:pStyle w:val="Prrafodelista"/>
        <w:numPr>
          <w:ilvl w:val="0"/>
          <w:numId w:val="34"/>
        </w:numPr>
        <w:suppressAutoHyphens/>
        <w:ind w:left="426"/>
        <w:jc w:val="both"/>
        <w:rPr>
          <w:rFonts w:ascii="Arial Narrow" w:hAnsi="Arial Narrow" w:cs="Calibri"/>
          <w:sz w:val="22"/>
          <w:szCs w:val="22"/>
        </w:rPr>
      </w:pPr>
      <w:r w:rsidRPr="006B609E">
        <w:rPr>
          <w:rFonts w:ascii="Arial Narrow" w:hAnsi="Arial Narrow" w:cs="Calibri"/>
          <w:sz w:val="22"/>
          <w:szCs w:val="22"/>
        </w:rPr>
        <w:t>Luego de t</w:t>
      </w:r>
      <w:r>
        <w:rPr>
          <w:rFonts w:ascii="Arial Narrow" w:hAnsi="Arial Narrow" w:cs="Calibri"/>
          <w:sz w:val="22"/>
          <w:szCs w:val="22"/>
        </w:rPr>
        <w:t xml:space="preserve">ranscurrido el periodo </w:t>
      </w:r>
      <w:r w:rsidR="00E73559">
        <w:rPr>
          <w:rFonts w:ascii="Arial Narrow" w:hAnsi="Arial Narrow" w:cs="Calibri"/>
          <w:sz w:val="22"/>
          <w:szCs w:val="22"/>
          <w:lang w:val="es-EC"/>
        </w:rPr>
        <w:t>de 180</w:t>
      </w:r>
      <w:r>
        <w:rPr>
          <w:rFonts w:ascii="Arial Narrow" w:hAnsi="Arial Narrow" w:cs="Calibri"/>
          <w:sz w:val="22"/>
          <w:szCs w:val="22"/>
          <w:lang w:val="es-EC"/>
        </w:rPr>
        <w:t xml:space="preserve"> días</w:t>
      </w:r>
      <w:r w:rsidRPr="006B609E">
        <w:rPr>
          <w:rFonts w:ascii="Arial Narrow" w:hAnsi="Arial Narrow" w:cs="Calibri"/>
          <w:sz w:val="22"/>
          <w:szCs w:val="22"/>
        </w:rPr>
        <w:t>, agregándose los periodos de subsanación, se procederá a legalizar el acta definitiva de recepción de los trabajos.</w:t>
      </w:r>
    </w:p>
    <w:p w:rsidR="00C021B8" w:rsidRPr="006B609E" w:rsidRDefault="00C021B8" w:rsidP="00C021B8">
      <w:pPr>
        <w:pStyle w:val="Prrafodelista"/>
        <w:ind w:left="426"/>
        <w:jc w:val="both"/>
        <w:rPr>
          <w:rFonts w:ascii="Arial Narrow" w:hAnsi="Arial Narrow" w:cs="Calibri"/>
          <w:sz w:val="22"/>
          <w:szCs w:val="22"/>
        </w:rPr>
      </w:pPr>
    </w:p>
    <w:p w:rsidR="00C021B8" w:rsidRPr="006B609E" w:rsidRDefault="00C021B8" w:rsidP="00FA3AA9">
      <w:pPr>
        <w:pStyle w:val="Prrafodelista"/>
        <w:numPr>
          <w:ilvl w:val="0"/>
          <w:numId w:val="34"/>
        </w:numPr>
        <w:suppressAutoHyphens/>
        <w:ind w:left="426"/>
        <w:jc w:val="both"/>
        <w:rPr>
          <w:rFonts w:ascii="Arial Narrow" w:hAnsi="Arial Narrow" w:cs="Calibri"/>
          <w:sz w:val="22"/>
          <w:szCs w:val="22"/>
        </w:rPr>
      </w:pPr>
      <w:r w:rsidRPr="006B609E">
        <w:rPr>
          <w:rFonts w:ascii="Arial Narrow" w:hAnsi="Arial Narrow" w:cs="Calibri"/>
          <w:sz w:val="22"/>
          <w:szCs w:val="22"/>
        </w:rPr>
        <w:t xml:space="preserve">Luego de transcurrido el tiempo de garantía técnica, esta queda sin efecto al no reportarse daños en la red, acorde con la garantía estipulada. </w:t>
      </w:r>
    </w:p>
    <w:p w:rsidR="00C021B8" w:rsidRPr="006B609E" w:rsidRDefault="00C021B8" w:rsidP="00C021B8">
      <w:pPr>
        <w:jc w:val="both"/>
        <w:rPr>
          <w:rFonts w:ascii="Arial Narrow" w:hAnsi="Arial Narrow"/>
          <w:lang/>
        </w:rPr>
      </w:pPr>
    </w:p>
    <w:p w:rsidR="00C021B8" w:rsidRPr="006B609E" w:rsidRDefault="00C021B8" w:rsidP="00C021B8">
      <w:pPr>
        <w:jc w:val="both"/>
        <w:rPr>
          <w:rFonts w:ascii="Arial Narrow" w:hAnsi="Arial Narrow"/>
        </w:rPr>
      </w:pPr>
      <w:r w:rsidRPr="006B609E">
        <w:rPr>
          <w:rFonts w:ascii="Arial Narrow" w:hAnsi="Arial Narrow"/>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C021B8" w:rsidRPr="006B609E" w:rsidRDefault="00C021B8" w:rsidP="00C021B8">
      <w:pPr>
        <w:jc w:val="both"/>
        <w:rPr>
          <w:rFonts w:ascii="Arial Narrow" w:hAnsi="Arial Narrow"/>
        </w:rPr>
      </w:pPr>
    </w:p>
    <w:p w:rsidR="00C021B8" w:rsidRDefault="00C021B8" w:rsidP="00E26A21">
      <w:pPr>
        <w:jc w:val="both"/>
        <w:rPr>
          <w:rFonts w:ascii="Arial Narrow" w:hAnsi="Arial Narrow"/>
        </w:rPr>
      </w:pPr>
      <w:r w:rsidRPr="006B609E">
        <w:rPr>
          <w:rFonts w:ascii="Arial Narrow" w:hAnsi="Arial Narrow"/>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w:t>
      </w:r>
      <w:r>
        <w:rPr>
          <w:rFonts w:ascii="Arial Narrow" w:hAnsi="Arial Narrow"/>
        </w:rPr>
        <w:t xml:space="preserve"> y definitiva</w:t>
      </w:r>
      <w:r w:rsidRPr="006B609E">
        <w:rPr>
          <w:rFonts w:ascii="Arial Narrow" w:hAnsi="Arial Narrow"/>
        </w:rPr>
        <w:t>.</w:t>
      </w:r>
    </w:p>
    <w:p w:rsidR="00E26A21" w:rsidRPr="00E26A21" w:rsidRDefault="00E26A21" w:rsidP="00E26A21">
      <w:pPr>
        <w:jc w:val="both"/>
        <w:rPr>
          <w:rFonts w:ascii="Arial Narrow" w:hAnsi="Arial Narrow"/>
        </w:rPr>
      </w:pPr>
    </w:p>
    <w:p w:rsidR="00C021B8" w:rsidRPr="00E26A21" w:rsidRDefault="00C021B8" w:rsidP="00E26A21">
      <w:pPr>
        <w:pStyle w:val="Ttulo2"/>
        <w:keepLines/>
        <w:suppressAutoHyphens w:val="0"/>
        <w:spacing w:before="0" w:after="0"/>
        <w:ind w:left="360"/>
        <w:jc w:val="left"/>
        <w:rPr>
          <w:rFonts w:ascii="Arial Narrow" w:hAnsi="Arial Narrow"/>
          <w:b w:val="0"/>
          <w:color w:val="1F497D"/>
          <w:sz w:val="22"/>
          <w:szCs w:val="22"/>
          <w:lang w:val="es-ES"/>
        </w:rPr>
      </w:pPr>
      <w:bookmarkStart w:id="7" w:name="_Toc473793322"/>
      <w:r w:rsidRPr="004907CE">
        <w:rPr>
          <w:rFonts w:ascii="Arial Narrow" w:hAnsi="Arial Narrow"/>
          <w:b w:val="0"/>
          <w:color w:val="1F497D"/>
          <w:sz w:val="22"/>
          <w:szCs w:val="22"/>
          <w:lang w:val="es-ES"/>
        </w:rPr>
        <w:t>Especificaciones técnicas constructivas:</w:t>
      </w:r>
      <w:bookmarkEnd w:id="7"/>
    </w:p>
    <w:p w:rsidR="00C021B8" w:rsidRPr="00CE5267" w:rsidRDefault="00C021B8" w:rsidP="00FA3AA9">
      <w:pPr>
        <w:widowControl w:val="0"/>
        <w:numPr>
          <w:ilvl w:val="0"/>
          <w:numId w:val="35"/>
        </w:numPr>
        <w:tabs>
          <w:tab w:val="left" w:pos="426"/>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GENERAL</w:t>
      </w:r>
    </w:p>
    <w:p w:rsidR="00C021B8" w:rsidRPr="00CE5267" w:rsidRDefault="00C021B8" w:rsidP="00C021B8">
      <w:pPr>
        <w:widowControl w:val="0"/>
        <w:tabs>
          <w:tab w:val="left" w:pos="567"/>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C021B8" w:rsidRPr="00CE5267" w:rsidRDefault="00C021B8" w:rsidP="00FA3AA9">
      <w:pPr>
        <w:widowControl w:val="0"/>
        <w:numPr>
          <w:ilvl w:val="0"/>
          <w:numId w:val="35"/>
        </w:numPr>
        <w:tabs>
          <w:tab w:val="left" w:pos="426"/>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ESTACADO DE LÍNEA</w:t>
      </w:r>
    </w:p>
    <w:p w:rsidR="00C021B8" w:rsidRPr="00CE5267" w:rsidRDefault="00C021B8" w:rsidP="00C021B8">
      <w:pPr>
        <w:widowControl w:val="0"/>
        <w:tabs>
          <w:tab w:val="left" w:pos="567"/>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La ubicación en el sitio de construcción de los postes y anclas es señalada por medio de estacas, en </w:t>
      </w:r>
      <w:r w:rsidRPr="00CE5267">
        <w:rPr>
          <w:rFonts w:ascii="Arial Narrow" w:hAnsi="Arial Narrow" w:cs="Arial"/>
        </w:rPr>
        <w:lastRenderedPageBreak/>
        <w:t>algunas ocasiones se pintan de color llamativo (naranja, azul o rojo) y se numeran apropiadamente.</w:t>
      </w:r>
    </w:p>
    <w:p w:rsidR="00C021B8" w:rsidRPr="00CE5267" w:rsidRDefault="00C021B8" w:rsidP="00C021B8">
      <w:pPr>
        <w:widowControl w:val="0"/>
        <w:tabs>
          <w:tab w:val="left" w:pos="567"/>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C021B8" w:rsidRPr="00CE5267" w:rsidRDefault="00C021B8" w:rsidP="00FA3AA9">
      <w:pPr>
        <w:widowControl w:val="0"/>
        <w:numPr>
          <w:ilvl w:val="0"/>
          <w:numId w:val="35"/>
        </w:numPr>
        <w:tabs>
          <w:tab w:val="left" w:pos="426"/>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INSTALACIÓN DE POSTES</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agujeros en el suelo que alojaran a los postes, deben ser suficientemente amplios como para permitir el uso de apisonadoras para compactar el terreno alrededor del poste en toda su profundidad.</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terrenos inclinados (laderas) la profundidad del agujero siempre será medida desde el lado más bajo del borde del mismo.</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La profundidad mínima de empotramiento de los postes de distribución será como sigue:</w:t>
      </w:r>
    </w:p>
    <w:p w:rsidR="00C021B8" w:rsidRPr="00CE5267" w:rsidRDefault="00C021B8" w:rsidP="00C021B8">
      <w:pPr>
        <w:widowControl w:val="0"/>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 (H*0.10)+0.50</w:t>
      </w:r>
    </w:p>
    <w:p w:rsidR="00C021B8" w:rsidRPr="00CE5267" w:rsidRDefault="00C021B8" w:rsidP="00C021B8">
      <w:pPr>
        <w:widowControl w:val="0"/>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E=Empotramiento de los postes en tierra</w:t>
      </w:r>
    </w:p>
    <w:p w:rsidR="00C021B8" w:rsidRPr="00CE5267" w:rsidRDefault="00C021B8" w:rsidP="00C021B8">
      <w:pPr>
        <w:widowControl w:val="0"/>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H=Altura de poste hormigón</w:t>
      </w:r>
    </w:p>
    <w:p w:rsidR="00C021B8" w:rsidRPr="00CE5267" w:rsidRDefault="00C021B8" w:rsidP="00C021B8">
      <w:pPr>
        <w:widowControl w:val="0"/>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huecos tienen que tener una profundidad de 1.60m.</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postes normalizados son de 10 m 400 kg y 12 m 500 kg, adicionalmente por condiciones especiales de funcionamiento, se pueden utilizar postes de 14, 16 y 18 m.</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Se utilizará postes con carga horizontal de rotura de 2000 kg (autosoportantes), para evitar el uso de tensores en casos de extrema necesidad. El reemplazo del tensor tipo A por postes autosoportantes está sujeto a análisis de esfuerzos mecánicos.</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postes serán instalados en línea recta de tal manera de que las crucetas se alternen con las caras en direcciones opuestas, excepto en los fines de línea donde los dos últimos postes tendrán la cruceta en dirección del fin de línea.</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curvas los últimos tres postes tendrán la cruceta en dirección de la curva.</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esquinas y ángulos los últimos postes tendrán las crucetas en dirección de la esquina o el ángulo.</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terreno inclinado todos los postes tendrán las crucetas en dirección cuesta arriba.</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relleno del poste deberá ser cuidadosamente apisonado en toda su profundidad. La tierra excedente deberá ser apilada alrededor del poste.</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C021B8" w:rsidRPr="00CE5267" w:rsidRDefault="00C021B8" w:rsidP="00FA3AA9">
      <w:pPr>
        <w:widowControl w:val="0"/>
        <w:numPr>
          <w:ilvl w:val="0"/>
          <w:numId w:val="41"/>
        </w:numPr>
        <w:tabs>
          <w:tab w:val="left" w:pos="426"/>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aquellos casos en que se requiera más de un poste para la misma estructura, estos deberán quedar con su cima a la misma altura.</w:t>
      </w:r>
    </w:p>
    <w:p w:rsidR="00C021B8" w:rsidRPr="00CE5267" w:rsidRDefault="00C021B8" w:rsidP="00FA3AA9">
      <w:pPr>
        <w:widowControl w:val="0"/>
        <w:numPr>
          <w:ilvl w:val="0"/>
          <w:numId w:val="35"/>
        </w:numPr>
        <w:tabs>
          <w:tab w:val="left" w:pos="426"/>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ANCLAJES</w:t>
      </w:r>
    </w:p>
    <w:p w:rsidR="00C021B8" w:rsidRPr="00CE5267" w:rsidRDefault="00C021B8" w:rsidP="00FA3AA9">
      <w:pPr>
        <w:widowControl w:val="0"/>
        <w:numPr>
          <w:ilvl w:val="0"/>
          <w:numId w:val="4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w:t>
      </w:r>
      <w:r w:rsidRPr="00CE5267">
        <w:rPr>
          <w:rFonts w:ascii="Arial Narrow" w:hAnsi="Arial Narrow" w:cs="Arial"/>
        </w:rPr>
        <w:lastRenderedPageBreak/>
        <w:t>ancla por sobre la superficie de la tierra podrá ser incrementada hasta un máximo de 12 pulgadas (305mm) a fin de evitar el aterrado del ojo de la varilla.</w:t>
      </w:r>
    </w:p>
    <w:p w:rsidR="00C021B8" w:rsidRPr="00CE5267" w:rsidRDefault="00C021B8" w:rsidP="00FA3AA9">
      <w:pPr>
        <w:widowControl w:val="0"/>
        <w:numPr>
          <w:ilvl w:val="0"/>
          <w:numId w:val="4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relleno de todos los agujeros del ancla tiene que ser cuidadosamente apisonado en su total profundidad.</w:t>
      </w:r>
    </w:p>
    <w:p w:rsidR="00C021B8" w:rsidRPr="00CE5267" w:rsidRDefault="00C021B8" w:rsidP="00FA3AA9">
      <w:pPr>
        <w:widowControl w:val="0"/>
        <w:numPr>
          <w:ilvl w:val="0"/>
          <w:numId w:val="4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Después de colocar en su lugar un ancla de cono, el agujero deberá ser rellenado con grava gruesa dos pies (610mm) por encima del ancla, apisonando durante el relleno. El resto del agujero deberá  ser  rellenado  y apisonado con tierra.</w:t>
      </w:r>
    </w:p>
    <w:p w:rsidR="00C021B8" w:rsidRPr="00CE5267" w:rsidRDefault="00C021B8" w:rsidP="00FA3AA9">
      <w:pPr>
        <w:widowControl w:val="0"/>
        <w:numPr>
          <w:ilvl w:val="0"/>
          <w:numId w:val="4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C021B8" w:rsidRPr="00CE5267" w:rsidRDefault="00C021B8" w:rsidP="00FA3AA9">
      <w:pPr>
        <w:widowControl w:val="0"/>
        <w:numPr>
          <w:ilvl w:val="0"/>
          <w:numId w:val="35"/>
        </w:numPr>
        <w:tabs>
          <w:tab w:val="left" w:pos="426"/>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ARMADO DE ESTRUCTURAS</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Todas las estructuras  se armarán de acuerdo con los detalles mostrados en la HOMOLOGACIÓN DE LAS UNIDADES DE PROPIEDAD (UP) Y UNIDADES DE CONSTRUCCIÓN (UC) DEL SISTEMA DE DISTRIBUCIÓN ELÉCTRICA.</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Normalizar la longitud de las crucetas, con valores de: 1.50, 2.00 y 2.40 m.</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dibujos incluidos en las especificaciones de la Homologación de las Unidades de Propiedad (UP) y Unidades de Construcción (UC) Del Sistema de Distribución Eléctrica, son los típicos de las estructuras que deben construirse.</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El contratista deberá cuidar de armar las estructuras usando los materiales  correctos para cada montaje en particular. </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Las tuercas, contratuercas y arandelas de presión deben ser apretadas adecuadamente. Las estructuras que vayan en ángulo deben quedar alineadas con la bisectriz del mismo.</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C021B8" w:rsidRPr="00CE5267" w:rsidRDefault="00C021B8" w:rsidP="00FA3AA9">
      <w:pPr>
        <w:widowControl w:val="0"/>
        <w:numPr>
          <w:ilvl w:val="0"/>
          <w:numId w:val="4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aisladores al instalarse, deben limpiarse completamente de polvo, basura, etc., con el fin de evitar al máximo las probabilidades de arcos eléctricos por contaminación.</w:t>
      </w:r>
    </w:p>
    <w:p w:rsidR="00C021B8" w:rsidRPr="00CE5267" w:rsidRDefault="00C021B8" w:rsidP="00C021B8">
      <w:pPr>
        <w:widowControl w:val="0"/>
        <w:tabs>
          <w:tab w:val="left" w:pos="709"/>
          <w:tab w:val="left" w:pos="1683"/>
          <w:tab w:val="left" w:pos="6545"/>
          <w:tab w:val="right" w:leader="dot" w:pos="8976"/>
        </w:tabs>
        <w:ind w:left="426" w:right="10" w:hanging="426"/>
        <w:jc w:val="both"/>
        <w:rPr>
          <w:rFonts w:ascii="Arial Narrow" w:hAnsi="Arial Narrow" w:cs="Arial"/>
          <w:b/>
        </w:rPr>
      </w:pPr>
      <w:r w:rsidRPr="00CE5267">
        <w:rPr>
          <w:rFonts w:ascii="Arial Narrow" w:hAnsi="Arial Narrow" w:cs="Arial"/>
          <w:b/>
        </w:rPr>
        <w:t>6. TENSORES</w:t>
      </w:r>
    </w:p>
    <w:p w:rsidR="00C021B8" w:rsidRPr="00CE5267" w:rsidRDefault="00C021B8" w:rsidP="00FA3AA9">
      <w:pPr>
        <w:widowControl w:val="0"/>
        <w:numPr>
          <w:ilvl w:val="0"/>
          <w:numId w:val="44"/>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C021B8" w:rsidRPr="00CE5267" w:rsidRDefault="00C021B8" w:rsidP="00FA3AA9">
      <w:pPr>
        <w:widowControl w:val="0"/>
        <w:numPr>
          <w:ilvl w:val="0"/>
          <w:numId w:val="44"/>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contratista deberá asegurarse de que los tensores desarrollen efectivamente la tensión necesaria. En los casos de anclajes con varios tensores, todos deberán quedar trabajando en forma efectiva.</w:t>
      </w:r>
    </w:p>
    <w:p w:rsidR="00C021B8" w:rsidRPr="00CE5267" w:rsidRDefault="00C021B8" w:rsidP="00FA3AA9">
      <w:pPr>
        <w:widowControl w:val="0"/>
        <w:numPr>
          <w:ilvl w:val="0"/>
          <w:numId w:val="37"/>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 xml:space="preserve">TENDIDO DE CONDUCTORES </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Los conductores desnudos para instalación aérea serán preferentemente de aleación de aluminio, de tipo ACSR y preensamblados para las redes secundarias y del tipo ACSR, en las redes primarias. </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Cada carrete de conductor deberá ser examinado y el cable inspeccionado en busca de cortaduras, dobleces u otros daños. </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conductores deberán ser manejados con cuidado. El contratista evitará en todo momento que el conductor sea arrastrado por el suelo o  sobre otros objetos (cercas, portones, etc.) y que sea aplastado por vehículos o pisoteado por personas o ganado.</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Los conductores se tenderán utilizando poleas o carrocines (roldanas) previamente colocadas, por las cuales se deslizará el conductor, y se tendrá especial cuidado de que a éste no se le ocasionen </w:t>
      </w:r>
      <w:r w:rsidRPr="00CE5267">
        <w:rPr>
          <w:rFonts w:ascii="Arial Narrow" w:hAnsi="Arial Narrow" w:cs="Arial"/>
        </w:rPr>
        <w:lastRenderedPageBreak/>
        <w:t>raspaduras ni se le retuerza.</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Si los conductores se dañan por mal manejo o utilización de mordazas inadecuadas, el contratista tendrá que repararlos o reemplazarlos, por su cuenta, de manera satisfactoria para la fiscalización.</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Todas las reparaciones deberán ser efectuadas antes del tensado de los conductores.</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conductor neutro deberá ser mantenido a un lado del poste (al lado del camino, con preferencia) para construcción tangente y para ángulos que no excedan de 30º.</w:t>
      </w:r>
    </w:p>
    <w:p w:rsidR="00C021B8" w:rsidRPr="00CE5267" w:rsidRDefault="00C021B8" w:rsidP="00FA3AA9">
      <w:pPr>
        <w:widowControl w:val="0"/>
        <w:numPr>
          <w:ilvl w:val="0"/>
          <w:numId w:val="45"/>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Todos los conductores deberán ser limpiados cuidadosamente del aislante para instalar los conectores o grapas.</w:t>
      </w:r>
    </w:p>
    <w:p w:rsidR="00C021B8" w:rsidRPr="00CE5267" w:rsidRDefault="00C021B8" w:rsidP="00FA3AA9">
      <w:pPr>
        <w:widowControl w:val="0"/>
        <w:numPr>
          <w:ilvl w:val="0"/>
          <w:numId w:val="36"/>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TENSADO Y AMARRADO DE CONDUCTORES</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Una vez tendido el conductor se dará la tensión definitiva. Los conductores se tensarán siguiendo el procedimiento y las disposiciones que suministre el fiscalizador.</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Después de dársele la tensión definitiva, los conductores colgarán de los carrocines o roldanas como mínimo dos horas antes de ser amarrados a los aisladores, para permitir que se igualen las tensiones en los diferentes vanos del tramo a tensar.</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contratista deberá, después del tensado, colocar las varillas de protección preformadas en el conductor.</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C021B8" w:rsidRPr="00CE5267" w:rsidRDefault="00C021B8" w:rsidP="00FA3AA9">
      <w:pPr>
        <w:widowControl w:val="0"/>
        <w:numPr>
          <w:ilvl w:val="0"/>
          <w:numId w:val="46"/>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C021B8" w:rsidRPr="00CE5267" w:rsidRDefault="00C021B8" w:rsidP="00FA3AA9">
      <w:pPr>
        <w:widowControl w:val="0"/>
        <w:numPr>
          <w:ilvl w:val="0"/>
          <w:numId w:val="36"/>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PUESTA A TIERRA</w:t>
      </w:r>
    </w:p>
    <w:p w:rsidR="00C021B8" w:rsidRPr="00CE5267" w:rsidRDefault="00C021B8" w:rsidP="00FA3AA9">
      <w:pPr>
        <w:widowControl w:val="0"/>
        <w:numPr>
          <w:ilvl w:val="0"/>
          <w:numId w:val="4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Se instalarán varillas tipo </w:t>
      </w:r>
      <w:r w:rsidRPr="00CE5267">
        <w:rPr>
          <w:rFonts w:ascii="Arial Narrow" w:hAnsi="Arial Narrow" w:cs="Arial"/>
          <w:bCs/>
        </w:rPr>
        <w:t xml:space="preserve">cooperweld </w:t>
      </w:r>
      <w:r w:rsidRPr="00CE5267">
        <w:rPr>
          <w:rFonts w:ascii="Arial Narrow" w:hAnsi="Arial Narrow" w:cs="Arial"/>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C021B8" w:rsidRPr="00CE5267" w:rsidRDefault="00C021B8" w:rsidP="00FA3AA9">
      <w:pPr>
        <w:widowControl w:val="0"/>
        <w:numPr>
          <w:ilvl w:val="0"/>
          <w:numId w:val="4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La conexión de puesta a tierra, electrodo-conductor deberá ser con suelda exotérmica.</w:t>
      </w:r>
    </w:p>
    <w:p w:rsidR="00C021B8" w:rsidRPr="00CE5267" w:rsidRDefault="00C021B8" w:rsidP="00FA3AA9">
      <w:pPr>
        <w:widowControl w:val="0"/>
        <w:numPr>
          <w:ilvl w:val="0"/>
          <w:numId w:val="4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La conexión entre la varilla de tierra y el neutro será hecha con un tramo continuo de conductor e instalado en la manera más corta y directa posible.</w:t>
      </w:r>
    </w:p>
    <w:p w:rsidR="00C021B8" w:rsidRPr="00CE5267" w:rsidRDefault="00C021B8" w:rsidP="00FA3AA9">
      <w:pPr>
        <w:widowControl w:val="0"/>
        <w:numPr>
          <w:ilvl w:val="0"/>
          <w:numId w:val="36"/>
        </w:numPr>
        <w:tabs>
          <w:tab w:val="left" w:pos="426"/>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TRANSFORMADORES</w:t>
      </w:r>
    </w:p>
    <w:p w:rsidR="00C021B8" w:rsidRPr="00CE5267" w:rsidRDefault="00C021B8" w:rsidP="00FA3AA9">
      <w:pPr>
        <w:widowControl w:val="0"/>
        <w:numPr>
          <w:ilvl w:val="0"/>
          <w:numId w:val="48"/>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redes monofásicas, generalmente se instalarán transformadores del tipo auto protegido. Para condiciones particulares se podrá instalar transformadores del tipo convencional.</w:t>
      </w:r>
    </w:p>
    <w:p w:rsidR="00C021B8" w:rsidRPr="00CE5267" w:rsidRDefault="00C021B8" w:rsidP="00FA3AA9">
      <w:pPr>
        <w:widowControl w:val="0"/>
        <w:numPr>
          <w:ilvl w:val="0"/>
          <w:numId w:val="48"/>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lastRenderedPageBreak/>
        <w:t>Los transformadores serán instalados en un solo poste hasta potencias inferiores o iguales a 75 kVA, y mayores a 75 kVA hasta 112.5 kVA en pórtico; y, mayores o iguales a 125 kVA en cámaras de transformación.</w:t>
      </w:r>
    </w:p>
    <w:p w:rsidR="00C021B8" w:rsidRPr="00CE5267" w:rsidRDefault="00C021B8" w:rsidP="00FA3AA9">
      <w:pPr>
        <w:widowControl w:val="0"/>
        <w:numPr>
          <w:ilvl w:val="0"/>
          <w:numId w:val="48"/>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transformadores a instalarse, deberán ajustarse a lo detallado en el Sumario de Especificaciones Técnicas, deberán cumplir la norma INEN.</w:t>
      </w:r>
    </w:p>
    <w:p w:rsidR="00C021B8" w:rsidRPr="00CE5267" w:rsidRDefault="00C021B8" w:rsidP="00FA3AA9">
      <w:pPr>
        <w:widowControl w:val="0"/>
        <w:numPr>
          <w:ilvl w:val="0"/>
          <w:numId w:val="36"/>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ACOMETIDAS Y MEDIDORES</w:t>
      </w:r>
    </w:p>
    <w:p w:rsidR="00C021B8" w:rsidRPr="00CE5267" w:rsidRDefault="00C021B8" w:rsidP="00C021B8">
      <w:pPr>
        <w:widowControl w:val="0"/>
        <w:tabs>
          <w:tab w:val="left" w:pos="284"/>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Tomando como referencia el Manual de Políticas Comerciales y previo a la instalación de la acometida y medidor se verificará que el mismo cumpla con lo siguiente:</w:t>
      </w:r>
    </w:p>
    <w:p w:rsidR="00C021B8" w:rsidRPr="00CE5267" w:rsidRDefault="00C021B8" w:rsidP="00FA3AA9">
      <w:pPr>
        <w:widowControl w:val="0"/>
        <w:numPr>
          <w:ilvl w:val="0"/>
          <w:numId w:val="49"/>
        </w:numPr>
        <w:tabs>
          <w:tab w:val="left" w:pos="426"/>
          <w:tab w:val="left" w:pos="1683"/>
          <w:tab w:val="left" w:pos="6545"/>
          <w:tab w:val="right" w:leader="dot" w:pos="8976"/>
        </w:tabs>
        <w:ind w:left="426" w:right="10" w:hanging="426"/>
        <w:jc w:val="both"/>
        <w:rPr>
          <w:rFonts w:ascii="Arial Narrow" w:hAnsi="Arial Narrow" w:cs="Arial"/>
          <w:bCs/>
        </w:rPr>
      </w:pPr>
      <w:r w:rsidRPr="00CE5267">
        <w:rPr>
          <w:rFonts w:ascii="Arial Narrow" w:hAnsi="Arial Narrow" w:cs="Arial"/>
          <w:bCs/>
        </w:rPr>
        <w:t>Los medidores que se instalaran serán medidores bifásicos forma 13A los cuales previamente deben ser contrastados en el Laboratorio de Medidores</w:t>
      </w:r>
    </w:p>
    <w:p w:rsidR="00C021B8" w:rsidRPr="00CE5267" w:rsidRDefault="00C021B8" w:rsidP="00FA3AA9">
      <w:pPr>
        <w:widowControl w:val="0"/>
        <w:numPr>
          <w:ilvl w:val="0"/>
          <w:numId w:val="49"/>
        </w:numPr>
        <w:tabs>
          <w:tab w:val="left" w:pos="426"/>
          <w:tab w:val="left" w:pos="1683"/>
          <w:tab w:val="left" w:pos="6545"/>
          <w:tab w:val="right" w:leader="dot" w:pos="8976"/>
        </w:tabs>
        <w:ind w:left="426" w:right="10" w:hanging="426"/>
        <w:jc w:val="both"/>
        <w:rPr>
          <w:rFonts w:ascii="Arial Narrow" w:hAnsi="Arial Narrow" w:cs="Arial"/>
          <w:bCs/>
        </w:rPr>
      </w:pPr>
      <w:r w:rsidRPr="00CE5267">
        <w:rPr>
          <w:rFonts w:ascii="Arial Narrow" w:hAnsi="Arial Narrow" w:cs="Arial"/>
          <w:bCs/>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C021B8" w:rsidRPr="00CE5267" w:rsidRDefault="00C021B8" w:rsidP="00FA3AA9">
      <w:pPr>
        <w:widowControl w:val="0"/>
        <w:numPr>
          <w:ilvl w:val="0"/>
          <w:numId w:val="49"/>
        </w:numPr>
        <w:tabs>
          <w:tab w:val="left" w:pos="426"/>
          <w:tab w:val="left" w:pos="1683"/>
          <w:tab w:val="left" w:pos="6545"/>
          <w:tab w:val="right" w:leader="dot" w:pos="8976"/>
        </w:tabs>
        <w:ind w:left="426" w:right="10" w:hanging="426"/>
        <w:jc w:val="both"/>
        <w:rPr>
          <w:rFonts w:ascii="Arial Narrow" w:hAnsi="Arial Narrow" w:cs="Arial"/>
          <w:bCs/>
        </w:rPr>
      </w:pPr>
      <w:r w:rsidRPr="00CE5267">
        <w:rPr>
          <w:rFonts w:ascii="Arial Narrow" w:hAnsi="Arial Narrow" w:cs="Arial"/>
          <w:bCs/>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
          <w:bCs/>
        </w:rPr>
      </w:pP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
          <w:bCs/>
        </w:rPr>
      </w:pPr>
    </w:p>
    <w:p w:rsidR="00C021B8" w:rsidRPr="00CE5267" w:rsidRDefault="00C021B8" w:rsidP="00C021B8">
      <w:pPr>
        <w:widowControl w:val="0"/>
        <w:tabs>
          <w:tab w:val="left" w:pos="561"/>
          <w:tab w:val="left" w:pos="935"/>
          <w:tab w:val="right" w:leader="dot" w:pos="8976"/>
        </w:tabs>
        <w:ind w:left="561" w:right="10"/>
        <w:jc w:val="center"/>
        <w:rPr>
          <w:rFonts w:ascii="Arial Narrow" w:hAnsi="Arial Narrow" w:cs="Arial"/>
          <w:b/>
          <w:bCs/>
        </w:rPr>
      </w:pPr>
      <w:r>
        <w:rPr>
          <w:rFonts w:ascii="Arial Narrow" w:hAnsi="Arial Narrow" w:cs="Arial"/>
          <w:b/>
          <w:noProof/>
          <w:lang w:val="es-ES" w:eastAsia="es-ES"/>
        </w:rPr>
        <w:drawing>
          <wp:inline distT="0" distB="0" distL="0" distR="0">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2"/>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Pr>
          <w:rFonts w:ascii="Arial Narrow" w:hAnsi="Arial Narrow" w:cs="Arial"/>
          <w:b/>
          <w:noProof/>
          <w:lang w:val="es-ES" w:eastAsia="es-ES"/>
        </w:rPr>
        <w:drawing>
          <wp:inline distT="0" distB="0" distL="0" distR="0">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3"/>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C021B8" w:rsidRPr="00CE5267" w:rsidRDefault="00C021B8" w:rsidP="00C021B8">
      <w:pPr>
        <w:widowControl w:val="0"/>
        <w:tabs>
          <w:tab w:val="left" w:pos="142"/>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A continuación se detalla en resumen el procedimiento a seguir:</w:t>
      </w:r>
    </w:p>
    <w:p w:rsidR="00C021B8" w:rsidRPr="00CE5267" w:rsidRDefault="00C021B8" w:rsidP="00FA3AA9">
      <w:pPr>
        <w:widowControl w:val="0"/>
        <w:numPr>
          <w:ilvl w:val="1"/>
          <w:numId w:val="39"/>
        </w:numPr>
        <w:tabs>
          <w:tab w:val="left" w:pos="561"/>
          <w:tab w:val="left" w:pos="935"/>
          <w:tab w:val="left" w:pos="1683"/>
          <w:tab w:val="left" w:pos="6545"/>
          <w:tab w:val="right" w:leader="dot" w:pos="8976"/>
        </w:tabs>
        <w:ind w:left="981" w:right="10"/>
        <w:jc w:val="both"/>
        <w:rPr>
          <w:rFonts w:ascii="Arial Narrow" w:hAnsi="Arial Narrow" w:cs="Arial"/>
          <w:b/>
          <w:bCs/>
        </w:rPr>
      </w:pPr>
      <w:r w:rsidRPr="00CE5267">
        <w:rPr>
          <w:rFonts w:ascii="Arial Narrow" w:hAnsi="Arial Narrow" w:cs="Arial"/>
          <w:b/>
          <w:bCs/>
        </w:rPr>
        <w:t xml:space="preserve"> INSTALACIÓN DEL SOPORTE DE ACOMETIDA</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r w:rsidRPr="00CE5267">
        <w:rPr>
          <w:rFonts w:ascii="Arial Narrow" w:hAnsi="Arial Narrow" w:cs="Arial"/>
          <w:bCs/>
        </w:rPr>
        <w:t>El soporte de acometida es un poste o tubo metálico galvanizado  según especifique MEER, que sirve para sujetar la acometida a una altura determinada a partir del suelo.</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rPr>
      </w:pPr>
      <w:r w:rsidRPr="00CE5267">
        <w:rPr>
          <w:rFonts w:ascii="Arial Narrow" w:hAnsi="Arial Narrow" w:cs="Arial"/>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C021B8" w:rsidRPr="00CE5267" w:rsidRDefault="00C021B8" w:rsidP="00FA3AA9">
      <w:pPr>
        <w:widowControl w:val="0"/>
        <w:numPr>
          <w:ilvl w:val="1"/>
          <w:numId w:val="39"/>
        </w:numPr>
        <w:tabs>
          <w:tab w:val="left" w:pos="561"/>
          <w:tab w:val="left" w:pos="935"/>
          <w:tab w:val="left" w:pos="1683"/>
          <w:tab w:val="left" w:pos="6545"/>
          <w:tab w:val="right" w:leader="dot" w:pos="8976"/>
        </w:tabs>
        <w:ind w:left="981" w:right="10"/>
        <w:jc w:val="both"/>
        <w:rPr>
          <w:rFonts w:ascii="Arial Narrow" w:hAnsi="Arial Narrow" w:cs="Arial"/>
          <w:b/>
          <w:bCs/>
        </w:rPr>
      </w:pPr>
      <w:r w:rsidRPr="00CE5267">
        <w:rPr>
          <w:rFonts w:ascii="Arial Narrow" w:hAnsi="Arial Narrow" w:cs="Arial"/>
          <w:b/>
          <w:bCs/>
        </w:rPr>
        <w:t xml:space="preserve"> ALTURA MÍNIMA DE SUJECIÓN DE LA ACOMETIDA </w:t>
      </w:r>
    </w:p>
    <w:p w:rsidR="00C021B8"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r w:rsidRPr="00CE5267">
        <w:rPr>
          <w:rFonts w:ascii="Arial Narrow" w:hAnsi="Arial Narrow" w:cs="Arial"/>
          <w:bCs/>
        </w:rPr>
        <w:t>El punto de fijación mínimo de los conductores de acometida aérea a un inmueble u otra estructura debe estar de acuerdo a la Tabla 1:</w:t>
      </w:r>
    </w:p>
    <w:p w:rsidR="00E26A21" w:rsidRDefault="00E26A21"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p>
    <w:p w:rsidR="00E26A21" w:rsidRDefault="00E26A21"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p>
    <w:p w:rsidR="00E26A21" w:rsidRDefault="00E26A21"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p>
    <w:p w:rsidR="00E26A21" w:rsidRDefault="00E26A21"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p>
    <w:p w:rsidR="00E26A21" w:rsidRPr="00CE5267" w:rsidRDefault="00E26A21"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7"/>
        <w:gridCol w:w="3001"/>
        <w:gridCol w:w="1844"/>
        <w:gridCol w:w="3864"/>
      </w:tblGrid>
      <w:tr w:rsidR="00C021B8" w:rsidRPr="00510421" w:rsidTr="00CD35A3">
        <w:trPr>
          <w:tblHeader/>
        </w:trPr>
        <w:tc>
          <w:tcPr>
            <w:tcW w:w="431"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sidRPr="00510421">
              <w:rPr>
                <w:rFonts w:ascii="Swis721 LtCn BT" w:hAnsi="Swis721 LtCn BT" w:cs="Arial"/>
                <w:b/>
                <w:bCs/>
              </w:rPr>
              <w:lastRenderedPageBreak/>
              <w:t>ÍTEM</w:t>
            </w:r>
          </w:p>
        </w:tc>
        <w:tc>
          <w:tcPr>
            <w:tcW w:w="1574"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sidRPr="00510421">
              <w:rPr>
                <w:rFonts w:ascii="Swis721 LtCn BT" w:hAnsi="Swis721 LtCn BT" w:cs="Arial"/>
                <w:b/>
                <w:bCs/>
              </w:rPr>
              <w:t>LUGAR DE COLOCACIÓN</w:t>
            </w:r>
          </w:p>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p>
        </w:tc>
        <w:tc>
          <w:tcPr>
            <w:tcW w:w="970"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sidRPr="00510421">
              <w:rPr>
                <w:rFonts w:ascii="Swis721 LtCn BT" w:hAnsi="Swis721 LtCn BT" w:cs="Arial"/>
                <w:b/>
                <w:bCs/>
              </w:rPr>
              <w:t>ALTURA DESDE EL SUELO</w:t>
            </w:r>
          </w:p>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sidRPr="00510421">
              <w:rPr>
                <w:rFonts w:ascii="Swis721 LtCn BT" w:hAnsi="Swis721 LtCn BT" w:cs="Arial"/>
                <w:b/>
                <w:bCs/>
              </w:rPr>
              <w:t>(MTS)</w:t>
            </w:r>
          </w:p>
        </w:tc>
        <w:tc>
          <w:tcPr>
            <w:tcW w:w="2025"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sidRPr="00510421">
              <w:rPr>
                <w:rFonts w:ascii="Swis721 LtCn BT" w:hAnsi="Swis721 LtCn BT" w:cs="Arial"/>
                <w:b/>
                <w:bCs/>
              </w:rPr>
              <w:t>ILUSTRACIÓN</w:t>
            </w:r>
          </w:p>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p>
        </w:tc>
      </w:tr>
      <w:tr w:rsidR="00C021B8" w:rsidRPr="00510421" w:rsidTr="00CD35A3">
        <w:tc>
          <w:tcPr>
            <w:tcW w:w="431"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Cs/>
              </w:rPr>
            </w:pPr>
            <w:r w:rsidRPr="00510421">
              <w:rPr>
                <w:rFonts w:ascii="Swis721 LtCn BT" w:hAnsi="Swis721 LtCn BT" w:cs="Arial"/>
                <w:bCs/>
              </w:rPr>
              <w:t>a)</w:t>
            </w:r>
          </w:p>
        </w:tc>
        <w:tc>
          <w:tcPr>
            <w:tcW w:w="1574"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Cs/>
              </w:rPr>
            </w:pPr>
            <w:r w:rsidRPr="00510421">
              <w:rPr>
                <w:rFonts w:ascii="Swis721 LtCn BT" w:hAnsi="Swis721 LtCn BT" w:cs="Arial"/>
                <w:bCs/>
              </w:rPr>
              <w:t>Cruces de calle, vías públicas, caminos y carreteras de alto tráfico.</w:t>
            </w:r>
          </w:p>
        </w:tc>
        <w:tc>
          <w:tcPr>
            <w:tcW w:w="970"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Cs/>
              </w:rPr>
            </w:pPr>
            <w:r w:rsidRPr="00510421">
              <w:rPr>
                <w:rFonts w:ascii="Swis721 LtCn BT" w:hAnsi="Swis721 LtCn BT" w:cs="Arial"/>
                <w:bCs/>
              </w:rPr>
              <w:t>5</w:t>
            </w:r>
          </w:p>
        </w:tc>
        <w:tc>
          <w:tcPr>
            <w:tcW w:w="2025"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Pr>
                <w:rFonts w:ascii="Swis721 LtCn BT" w:hAnsi="Swis721 LtCn BT" w:cs="Arial"/>
                <w:b/>
                <w:noProof/>
                <w:lang w:val="es-ES" w:eastAsia="es-ES"/>
              </w:rPr>
              <w:drawing>
                <wp:inline distT="0" distB="0" distL="0" distR="0">
                  <wp:extent cx="1800225" cy="1171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C021B8" w:rsidRPr="00510421" w:rsidTr="00CD35A3">
        <w:tc>
          <w:tcPr>
            <w:tcW w:w="431"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Cs/>
              </w:rPr>
            </w:pPr>
            <w:r w:rsidRPr="00510421">
              <w:rPr>
                <w:rFonts w:ascii="Swis721 LtCn BT" w:hAnsi="Swis721 LtCn BT" w:cs="Arial"/>
                <w:bCs/>
              </w:rPr>
              <w:t>b)</w:t>
            </w:r>
          </w:p>
        </w:tc>
        <w:tc>
          <w:tcPr>
            <w:tcW w:w="1574"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Cs/>
              </w:rPr>
            </w:pPr>
            <w:r w:rsidRPr="00510421">
              <w:rPr>
                <w:rFonts w:ascii="Swis721 LtCn BT" w:hAnsi="Swis721 LtCn BT" w:cs="Arial"/>
                <w:bCs/>
              </w:rPr>
              <w:t>En la acera o vías exclusivamente peatonales.</w:t>
            </w:r>
          </w:p>
        </w:tc>
        <w:tc>
          <w:tcPr>
            <w:tcW w:w="970"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Cs/>
              </w:rPr>
            </w:pPr>
            <w:r w:rsidRPr="00510421">
              <w:rPr>
                <w:rFonts w:ascii="Swis721 LtCn BT" w:hAnsi="Swis721 LtCn BT" w:cs="Arial"/>
                <w:bCs/>
              </w:rPr>
              <w:t>3,5 m</w:t>
            </w:r>
          </w:p>
        </w:tc>
        <w:tc>
          <w:tcPr>
            <w:tcW w:w="2025" w:type="pct"/>
            <w:shd w:val="clear" w:color="auto" w:fill="auto"/>
            <w:vAlign w:val="center"/>
          </w:tcPr>
          <w:p w:rsidR="00C021B8" w:rsidRPr="00510421" w:rsidRDefault="00C021B8" w:rsidP="00CD35A3">
            <w:pPr>
              <w:widowControl w:val="0"/>
              <w:tabs>
                <w:tab w:val="left" w:pos="561"/>
                <w:tab w:val="left" w:pos="935"/>
                <w:tab w:val="left" w:pos="1683"/>
                <w:tab w:val="left" w:pos="6545"/>
                <w:tab w:val="right" w:leader="dot" w:pos="8976"/>
              </w:tabs>
              <w:ind w:right="10"/>
              <w:jc w:val="center"/>
              <w:rPr>
                <w:rFonts w:ascii="Swis721 LtCn BT" w:hAnsi="Swis721 LtCn BT" w:cs="Arial"/>
                <w:b/>
                <w:bCs/>
              </w:rPr>
            </w:pPr>
            <w:r>
              <w:rPr>
                <w:rFonts w:ascii="Swis721 LtCn BT" w:hAnsi="Swis721 LtCn BT" w:cs="Arial"/>
                <w:b/>
                <w:noProof/>
                <w:lang w:val="es-ES" w:eastAsia="es-ES"/>
              </w:rPr>
              <w:drawing>
                <wp:inline distT="0" distB="0" distL="0" distR="0">
                  <wp:extent cx="1800225" cy="1238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C021B8" w:rsidRPr="00510421" w:rsidRDefault="00C021B8" w:rsidP="00C021B8">
      <w:pPr>
        <w:widowControl w:val="0"/>
        <w:tabs>
          <w:tab w:val="left" w:pos="561"/>
          <w:tab w:val="left" w:pos="935"/>
          <w:tab w:val="left" w:pos="1683"/>
          <w:tab w:val="left" w:pos="6545"/>
          <w:tab w:val="right" w:leader="dot" w:pos="8976"/>
        </w:tabs>
        <w:spacing w:before="120" w:after="120"/>
        <w:ind w:left="561" w:right="10"/>
        <w:jc w:val="center"/>
        <w:rPr>
          <w:rFonts w:ascii="Swis721 LtCn BT" w:hAnsi="Swis721 LtCn BT" w:cs="Arial"/>
          <w:bCs/>
        </w:rPr>
      </w:pPr>
      <w:r w:rsidRPr="00510421">
        <w:rPr>
          <w:rFonts w:ascii="Swis721 LtCn BT" w:hAnsi="Swis721 LtCn BT" w:cs="Arial"/>
          <w:bCs/>
        </w:rPr>
        <w:t>Tabla 1.</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
          <w:bCs/>
        </w:rPr>
      </w:pPr>
      <w:r w:rsidRPr="00CE5267">
        <w:rPr>
          <w:rFonts w:ascii="Arial Narrow" w:hAnsi="Arial Narrow" w:cs="Arial"/>
          <w:b/>
          <w:bCs/>
        </w:rPr>
        <w:t xml:space="preserve">Nota: </w:t>
      </w:r>
      <w:r w:rsidRPr="00CE5267">
        <w:rPr>
          <w:rFonts w:ascii="Arial Narrow" w:hAnsi="Arial Narrow" w:cs="Arial"/>
          <w:bCs/>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
          <w:bCs/>
        </w:rPr>
      </w:pPr>
      <w:r w:rsidRPr="00CE5267">
        <w:rPr>
          <w:rFonts w:ascii="Arial Narrow" w:hAnsi="Arial Narrow" w:cs="Arial"/>
          <w:b/>
          <w:bCs/>
        </w:rPr>
        <w:t xml:space="preserve">11.3 INSTALACIÓN DE LA PUESTA A TIERRA </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r w:rsidRPr="00CE5267">
        <w:rPr>
          <w:rFonts w:ascii="Arial Narrow" w:hAnsi="Arial Narrow" w:cs="Arial"/>
          <w:bCs/>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r w:rsidRPr="00CE5267">
        <w:rPr>
          <w:rFonts w:ascii="Arial Narrow" w:hAnsi="Arial Narrow" w:cs="Arial"/>
          <w:bCs/>
        </w:rPr>
        <w:t xml:space="preserve">Elementos constitutivos de una instalación a tierra: </w:t>
      </w:r>
    </w:p>
    <w:p w:rsidR="00C021B8" w:rsidRPr="00CE5267" w:rsidRDefault="00C021B8" w:rsidP="00FA3AA9">
      <w:pPr>
        <w:widowControl w:val="0"/>
        <w:numPr>
          <w:ilvl w:val="0"/>
          <w:numId w:val="38"/>
        </w:numPr>
        <w:tabs>
          <w:tab w:val="left" w:pos="561"/>
          <w:tab w:val="left" w:pos="935"/>
          <w:tab w:val="left" w:pos="1276"/>
          <w:tab w:val="left" w:pos="6545"/>
          <w:tab w:val="right" w:leader="dot" w:pos="8976"/>
        </w:tabs>
        <w:ind w:left="1281" w:right="10"/>
        <w:rPr>
          <w:rFonts w:ascii="Arial Narrow" w:hAnsi="Arial Narrow" w:cs="Arial"/>
          <w:bCs/>
        </w:rPr>
      </w:pPr>
      <w:r w:rsidRPr="00CE5267">
        <w:rPr>
          <w:rFonts w:ascii="Arial Narrow" w:hAnsi="Arial Narrow" w:cs="Arial"/>
          <w:bCs/>
        </w:rPr>
        <w:t xml:space="preserve">Varilla de cobre de 1.80 m de alto y 5/8” o 14.30 mm de diámetro y recubrimiento de 254 micras, alta camada </w:t>
      </w:r>
    </w:p>
    <w:p w:rsidR="00C021B8" w:rsidRPr="00CE5267" w:rsidRDefault="00C021B8" w:rsidP="00FA3AA9">
      <w:pPr>
        <w:widowControl w:val="0"/>
        <w:numPr>
          <w:ilvl w:val="0"/>
          <w:numId w:val="38"/>
        </w:numPr>
        <w:tabs>
          <w:tab w:val="left" w:pos="561"/>
          <w:tab w:val="left" w:pos="935"/>
          <w:tab w:val="left" w:pos="1276"/>
          <w:tab w:val="left" w:pos="6545"/>
          <w:tab w:val="right" w:leader="dot" w:pos="8976"/>
        </w:tabs>
        <w:ind w:left="1281" w:right="10"/>
        <w:rPr>
          <w:rFonts w:ascii="Arial Narrow" w:hAnsi="Arial Narrow" w:cs="Arial"/>
          <w:bCs/>
        </w:rPr>
      </w:pPr>
      <w:r w:rsidRPr="00CE5267">
        <w:rPr>
          <w:rFonts w:ascii="Arial Narrow" w:hAnsi="Arial Narrow" w:cs="Arial"/>
          <w:bCs/>
        </w:rPr>
        <w:t xml:space="preserve">Conector de varilla puesta a tierra (tipo golpe) </w:t>
      </w:r>
    </w:p>
    <w:p w:rsidR="00C021B8" w:rsidRPr="00CE5267" w:rsidRDefault="00C021B8" w:rsidP="00FA3AA9">
      <w:pPr>
        <w:widowControl w:val="0"/>
        <w:numPr>
          <w:ilvl w:val="0"/>
          <w:numId w:val="38"/>
        </w:numPr>
        <w:tabs>
          <w:tab w:val="left" w:pos="561"/>
          <w:tab w:val="left" w:pos="935"/>
          <w:tab w:val="left" w:pos="1276"/>
          <w:tab w:val="left" w:pos="6545"/>
          <w:tab w:val="right" w:leader="dot" w:pos="8976"/>
        </w:tabs>
        <w:ind w:left="1281" w:right="10"/>
        <w:rPr>
          <w:rFonts w:ascii="Arial Narrow" w:hAnsi="Arial Narrow" w:cs="Arial"/>
          <w:bCs/>
        </w:rPr>
      </w:pPr>
      <w:r w:rsidRPr="00CE5267">
        <w:rPr>
          <w:rFonts w:ascii="Arial Narrow" w:hAnsi="Arial Narrow" w:cs="Arial"/>
          <w:bCs/>
        </w:rPr>
        <w:t xml:space="preserve">Conductor aislado o desnudo calibre No. 8 AWG tipo TW, aproximadamente 3 m. </w:t>
      </w:r>
    </w:p>
    <w:p w:rsidR="00C021B8" w:rsidRPr="00CE5267" w:rsidRDefault="00C021B8" w:rsidP="00FA3AA9">
      <w:pPr>
        <w:widowControl w:val="0"/>
        <w:numPr>
          <w:ilvl w:val="1"/>
          <w:numId w:val="40"/>
        </w:numPr>
        <w:tabs>
          <w:tab w:val="left" w:pos="561"/>
          <w:tab w:val="left" w:pos="935"/>
          <w:tab w:val="left" w:pos="1683"/>
          <w:tab w:val="left" w:pos="6545"/>
          <w:tab w:val="right" w:leader="dot" w:pos="8976"/>
        </w:tabs>
        <w:ind w:left="981" w:right="10"/>
        <w:jc w:val="both"/>
        <w:rPr>
          <w:rFonts w:ascii="Arial Narrow" w:hAnsi="Arial Narrow" w:cs="Arial"/>
          <w:b/>
          <w:bCs/>
        </w:rPr>
      </w:pPr>
      <w:r w:rsidRPr="00CE5267">
        <w:rPr>
          <w:rFonts w:ascii="Arial Narrow" w:hAnsi="Arial Narrow" w:cs="Arial"/>
          <w:b/>
          <w:bCs/>
        </w:rPr>
        <w:t xml:space="preserve"> INSTALACIÓN DE ACOMETIDA DESDE EL POSTE TENDIDO ELÉCTRICO Y ACCESORIOS</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r w:rsidRPr="00CE5267">
        <w:rPr>
          <w:rFonts w:ascii="Arial Narrow" w:hAnsi="Arial Narrow" w:cs="Arial"/>
          <w:bCs/>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C021B8" w:rsidRPr="00CE5267" w:rsidRDefault="00C021B8" w:rsidP="00C021B8">
      <w:pPr>
        <w:widowControl w:val="0"/>
        <w:tabs>
          <w:tab w:val="left" w:pos="561"/>
          <w:tab w:val="left" w:pos="935"/>
          <w:tab w:val="left" w:pos="1683"/>
          <w:tab w:val="left" w:pos="6545"/>
          <w:tab w:val="right" w:leader="dot" w:pos="8976"/>
        </w:tabs>
        <w:ind w:left="561" w:right="10"/>
        <w:jc w:val="center"/>
        <w:rPr>
          <w:rFonts w:ascii="Arial Narrow" w:hAnsi="Arial Narrow" w:cs="Arial"/>
          <w:b/>
          <w:bCs/>
        </w:rPr>
      </w:pPr>
      <w:r>
        <w:rPr>
          <w:rFonts w:ascii="Arial Narrow" w:hAnsi="Arial Narrow" w:cs="Arial"/>
          <w:b/>
          <w:noProof/>
          <w:lang w:val="es-ES" w:eastAsia="es-ES"/>
        </w:rPr>
        <w:lastRenderedPageBreak/>
        <w:drawing>
          <wp:inline distT="0" distB="0" distL="0" distR="0">
            <wp:extent cx="2238375" cy="1438275"/>
            <wp:effectExtent l="19050" t="19050" r="2857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C021B8" w:rsidRPr="00CE5267" w:rsidRDefault="00C021B8" w:rsidP="00FA3AA9">
      <w:pPr>
        <w:widowControl w:val="0"/>
        <w:numPr>
          <w:ilvl w:val="1"/>
          <w:numId w:val="40"/>
        </w:numPr>
        <w:tabs>
          <w:tab w:val="left" w:pos="561"/>
          <w:tab w:val="left" w:pos="935"/>
          <w:tab w:val="left" w:pos="1683"/>
          <w:tab w:val="left" w:pos="6545"/>
          <w:tab w:val="right" w:leader="dot" w:pos="8976"/>
        </w:tabs>
        <w:ind w:left="981" w:right="10"/>
        <w:jc w:val="both"/>
        <w:rPr>
          <w:rFonts w:ascii="Arial Narrow" w:hAnsi="Arial Narrow" w:cs="Arial"/>
          <w:b/>
          <w:bCs/>
        </w:rPr>
      </w:pPr>
      <w:r w:rsidRPr="00CE5267">
        <w:rPr>
          <w:rFonts w:ascii="Arial Narrow" w:hAnsi="Arial Narrow" w:cs="Arial"/>
          <w:b/>
          <w:bCs/>
        </w:rPr>
        <w:t xml:space="preserve"> INSTALACIÓN DE MEDIDOR DE ENERGÍA Y ACCESORIOS </w:t>
      </w:r>
    </w:p>
    <w:p w:rsidR="00C021B8" w:rsidRPr="00CE5267" w:rsidRDefault="00C021B8" w:rsidP="00C021B8">
      <w:pPr>
        <w:widowControl w:val="0"/>
        <w:tabs>
          <w:tab w:val="left" w:pos="561"/>
          <w:tab w:val="left" w:pos="935"/>
          <w:tab w:val="left" w:pos="1683"/>
          <w:tab w:val="left" w:pos="6545"/>
          <w:tab w:val="right" w:leader="dot" w:pos="8976"/>
        </w:tabs>
        <w:ind w:left="561" w:right="10"/>
        <w:jc w:val="both"/>
        <w:rPr>
          <w:rFonts w:ascii="Arial Narrow" w:hAnsi="Arial Narrow" w:cs="Arial"/>
          <w:bCs/>
        </w:rPr>
      </w:pPr>
      <w:r w:rsidRPr="00CE5267">
        <w:rPr>
          <w:rFonts w:ascii="Arial Narrow" w:hAnsi="Arial Narrow" w:cs="Arial"/>
          <w:bCs/>
        </w:rPr>
        <w:t>La instalación del medidor se realizará bajo las siguientes especificaciones:</w:t>
      </w:r>
    </w:p>
    <w:p w:rsidR="00C021B8" w:rsidRPr="00CE5267" w:rsidRDefault="00C021B8" w:rsidP="00FA3AA9">
      <w:pPr>
        <w:widowControl w:val="0"/>
        <w:numPr>
          <w:ilvl w:val="0"/>
          <w:numId w:val="50"/>
        </w:numPr>
        <w:tabs>
          <w:tab w:val="left" w:pos="561"/>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El medidor bifásico se colocará a una altura de 1.5 metros desde el suelo hasta la caja antihurto bifásica la misma que será sujetada con tornillos autoperforantes.</w:t>
      </w:r>
    </w:p>
    <w:p w:rsidR="00C021B8" w:rsidRPr="00CE5267" w:rsidRDefault="00C021B8" w:rsidP="00FA3AA9">
      <w:pPr>
        <w:widowControl w:val="0"/>
        <w:numPr>
          <w:ilvl w:val="0"/>
          <w:numId w:val="50"/>
        </w:numPr>
        <w:tabs>
          <w:tab w:val="left" w:pos="561"/>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C021B8" w:rsidRPr="00CE5267" w:rsidRDefault="00C021B8" w:rsidP="00FA3AA9">
      <w:pPr>
        <w:widowControl w:val="0"/>
        <w:numPr>
          <w:ilvl w:val="0"/>
          <w:numId w:val="50"/>
        </w:numPr>
        <w:tabs>
          <w:tab w:val="left" w:pos="561"/>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C021B8" w:rsidRPr="00CE5267" w:rsidRDefault="00C021B8" w:rsidP="00FA3AA9">
      <w:pPr>
        <w:widowControl w:val="0"/>
        <w:numPr>
          <w:ilvl w:val="0"/>
          <w:numId w:val="51"/>
        </w:numPr>
        <w:tabs>
          <w:tab w:val="left" w:pos="561"/>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El cable de acometida que ingresa a la Caja Antihurto que contiene el medidor deben estar aproximadamente a 90 grados con el fin de evitar que se guinden del mencionado cable y se pueda desconectar las fases y el neutro de las borneras del medidor</w:t>
      </w:r>
    </w:p>
    <w:p w:rsidR="00C021B8" w:rsidRPr="00CE5267" w:rsidRDefault="00C021B8" w:rsidP="00FA3AA9">
      <w:pPr>
        <w:widowControl w:val="0"/>
        <w:numPr>
          <w:ilvl w:val="0"/>
          <w:numId w:val="51"/>
        </w:numPr>
        <w:tabs>
          <w:tab w:val="left" w:pos="561"/>
          <w:tab w:val="left" w:pos="935"/>
          <w:tab w:val="left" w:pos="1683"/>
          <w:tab w:val="left" w:pos="6545"/>
          <w:tab w:val="right" w:leader="dot" w:pos="8976"/>
        </w:tabs>
        <w:ind w:right="10"/>
        <w:jc w:val="both"/>
        <w:rPr>
          <w:rFonts w:ascii="Arial Narrow" w:hAnsi="Arial Narrow" w:cs="Arial"/>
          <w:bCs/>
        </w:rPr>
      </w:pPr>
      <w:r w:rsidRPr="00CE5267">
        <w:rPr>
          <w:rFonts w:ascii="Arial Narrow" w:hAnsi="Arial Narrow" w:cs="Arial"/>
          <w:bCs/>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 xml:space="preserve">EQUIPOS DE PROTECCIÓN </w:t>
      </w:r>
    </w:p>
    <w:p w:rsidR="00C021B8" w:rsidRPr="00CE5267" w:rsidRDefault="00C021B8" w:rsidP="00FA3AA9">
      <w:pPr>
        <w:widowControl w:val="0"/>
        <w:numPr>
          <w:ilvl w:val="0"/>
          <w:numId w:val="5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Para la protección de equipos instalados a la intemperie, en redes aéreas y cables aislados derivados de líneas aéreas, se utilizarán pararrayos de porcelana o de polímeros tipo autoválvula, clase distribución 10 kV. </w:t>
      </w:r>
    </w:p>
    <w:p w:rsidR="00C021B8" w:rsidRPr="00CE5267" w:rsidRDefault="00C021B8" w:rsidP="00FA3AA9">
      <w:pPr>
        <w:widowControl w:val="0"/>
        <w:numPr>
          <w:ilvl w:val="0"/>
          <w:numId w:val="5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En la zona oriental, donde existe altos niveles isoceraunicos, se debe instalar pararrayos cada 1.000 metros de distancia.</w:t>
      </w:r>
    </w:p>
    <w:p w:rsidR="00C021B8" w:rsidRPr="00CE5267" w:rsidRDefault="00C021B8" w:rsidP="00FA3AA9">
      <w:pPr>
        <w:widowControl w:val="0"/>
        <w:numPr>
          <w:ilvl w:val="0"/>
          <w:numId w:val="52"/>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En la zona urbana y rural se ubicarán los seccionadores cada 2 km y 5 km respectivamente. Ramales con una longitud inferiores, dispondrán de protección en el punto de derivación únicamente. </w:t>
      </w:r>
    </w:p>
    <w:p w:rsidR="00C021B8" w:rsidRPr="00CE5267" w:rsidRDefault="00C021B8" w:rsidP="00C021B8">
      <w:pPr>
        <w:widowControl w:val="0"/>
        <w:tabs>
          <w:tab w:val="left" w:pos="561"/>
          <w:tab w:val="left" w:pos="935"/>
          <w:tab w:val="left" w:pos="1683"/>
          <w:tab w:val="left" w:pos="6545"/>
          <w:tab w:val="right" w:leader="dot" w:pos="8976"/>
        </w:tabs>
        <w:ind w:left="921" w:right="10"/>
        <w:jc w:val="both"/>
        <w:rPr>
          <w:rFonts w:ascii="Arial Narrow" w:hAnsi="Arial Narrow" w:cs="Arial"/>
        </w:rPr>
      </w:pP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ASPECTOS DE SEGURIDAD</w:t>
      </w:r>
    </w:p>
    <w:p w:rsidR="00C021B8" w:rsidRPr="00CE5267" w:rsidRDefault="00C021B8" w:rsidP="00FA3AA9">
      <w:pPr>
        <w:widowControl w:val="0"/>
        <w:numPr>
          <w:ilvl w:val="0"/>
          <w:numId w:val="5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C021B8" w:rsidRPr="00CE5267" w:rsidRDefault="00C021B8" w:rsidP="00FA3AA9">
      <w:pPr>
        <w:widowControl w:val="0"/>
        <w:numPr>
          <w:ilvl w:val="0"/>
          <w:numId w:val="5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Herramientas: Los contratistas deberán proveer a sus trabajadores las herramientas adecuadas y en buen estado, que garantice la seguridad del trabajador y la calidad del trabajo.</w:t>
      </w:r>
    </w:p>
    <w:p w:rsidR="00C021B8" w:rsidRPr="00CE5267" w:rsidRDefault="00C021B8" w:rsidP="00FA3AA9">
      <w:pPr>
        <w:widowControl w:val="0"/>
        <w:numPr>
          <w:ilvl w:val="0"/>
          <w:numId w:val="53"/>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Cinturones: Especial atención deberá darse a la dotación de fajas y cinturones para liniero, los cuales deberán ser fabricados de manera que cumplan con las normas correspondientes.</w:t>
      </w:r>
    </w:p>
    <w:p w:rsidR="00C021B8" w:rsidRPr="00CE5267" w:rsidRDefault="00C021B8" w:rsidP="00FA3AA9">
      <w:pPr>
        <w:widowControl w:val="0"/>
        <w:numPr>
          <w:ilvl w:val="0"/>
          <w:numId w:val="55"/>
        </w:numPr>
        <w:tabs>
          <w:tab w:val="left" w:pos="426"/>
          <w:tab w:val="left" w:pos="561"/>
          <w:tab w:val="left" w:pos="6545"/>
          <w:tab w:val="right" w:leader="dot" w:pos="8976"/>
        </w:tabs>
        <w:ind w:left="426" w:right="10"/>
        <w:jc w:val="both"/>
        <w:rPr>
          <w:rFonts w:ascii="Arial Narrow" w:hAnsi="Arial Narrow" w:cs="Arial"/>
        </w:rPr>
      </w:pPr>
      <w:r w:rsidRPr="00CE5267">
        <w:rPr>
          <w:rFonts w:ascii="Arial Narrow" w:hAnsi="Arial Narrow" w:cs="Arial"/>
        </w:rPr>
        <w:t xml:space="preserve">Cables de Vida: El contratista debe asegurar que los cables de Vida tienen la longitud y la resistencia suficiente para rescate en poste. Ningún liniero debe subir a un poste sin el correspondiente cable de </w:t>
      </w:r>
      <w:r w:rsidRPr="00CE5267">
        <w:rPr>
          <w:rFonts w:ascii="Arial Narrow" w:hAnsi="Arial Narrow" w:cs="Arial"/>
        </w:rPr>
        <w:lastRenderedPageBreak/>
        <w:t>Vida y la polea o “reenvío”.</w:t>
      </w:r>
    </w:p>
    <w:p w:rsidR="00C021B8" w:rsidRPr="00CE5267" w:rsidRDefault="00C021B8" w:rsidP="00FA3AA9">
      <w:pPr>
        <w:widowControl w:val="0"/>
        <w:numPr>
          <w:ilvl w:val="0"/>
          <w:numId w:val="55"/>
        </w:numPr>
        <w:tabs>
          <w:tab w:val="left" w:pos="426"/>
          <w:tab w:val="left" w:pos="561"/>
          <w:tab w:val="left" w:pos="6545"/>
          <w:tab w:val="right" w:leader="dot" w:pos="8976"/>
        </w:tabs>
        <w:ind w:left="426" w:right="10"/>
        <w:jc w:val="both"/>
        <w:rPr>
          <w:rFonts w:ascii="Arial Narrow" w:hAnsi="Arial Narrow" w:cs="Arial"/>
        </w:rPr>
      </w:pPr>
      <w:r w:rsidRPr="00CE5267">
        <w:rPr>
          <w:rFonts w:ascii="Arial Narrow" w:hAnsi="Arial Narrow" w:cs="Arial"/>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C021B8" w:rsidRPr="00CE5267" w:rsidRDefault="00C021B8" w:rsidP="00FA3AA9">
      <w:pPr>
        <w:widowControl w:val="0"/>
        <w:numPr>
          <w:ilvl w:val="0"/>
          <w:numId w:val="55"/>
        </w:numPr>
        <w:tabs>
          <w:tab w:val="left" w:pos="426"/>
          <w:tab w:val="left" w:pos="561"/>
          <w:tab w:val="left" w:pos="6545"/>
          <w:tab w:val="right" w:leader="dot" w:pos="8976"/>
        </w:tabs>
        <w:ind w:left="426" w:right="10"/>
        <w:jc w:val="both"/>
        <w:rPr>
          <w:rFonts w:ascii="Arial Narrow" w:hAnsi="Arial Narrow" w:cs="Arial"/>
        </w:rPr>
      </w:pPr>
      <w:r w:rsidRPr="00CE5267">
        <w:rPr>
          <w:rFonts w:ascii="Arial Narrow" w:hAnsi="Arial Narrow" w:cs="Arial"/>
        </w:rPr>
        <w:t>El fiscalizador podrá requisar, mientras dure el proyecto, aquellos equipos y herramientas que no cumplan los requerimientos mínimos de seguridad.</w:t>
      </w:r>
    </w:p>
    <w:p w:rsidR="00C021B8" w:rsidRPr="00CE5267" w:rsidRDefault="00C021B8" w:rsidP="00FA3AA9">
      <w:pPr>
        <w:widowControl w:val="0"/>
        <w:numPr>
          <w:ilvl w:val="0"/>
          <w:numId w:val="55"/>
        </w:numPr>
        <w:tabs>
          <w:tab w:val="left" w:pos="426"/>
          <w:tab w:val="left" w:pos="561"/>
          <w:tab w:val="left" w:pos="6545"/>
          <w:tab w:val="right" w:leader="dot" w:pos="8976"/>
        </w:tabs>
        <w:ind w:left="426" w:right="10"/>
        <w:jc w:val="both"/>
        <w:rPr>
          <w:rFonts w:ascii="Arial Narrow" w:hAnsi="Arial Narrow" w:cs="Arial"/>
        </w:rPr>
      </w:pPr>
      <w:r w:rsidRPr="00CE5267">
        <w:rPr>
          <w:rFonts w:ascii="Arial Narrow" w:hAnsi="Arial Narrow" w:cs="Arial"/>
        </w:rPr>
        <w:t>Una reiterada violación de las normas de seguridad puede ser causal de terminación de contrato.</w:t>
      </w:r>
    </w:p>
    <w:p w:rsidR="00C021B8" w:rsidRPr="00CE5267" w:rsidRDefault="00C021B8" w:rsidP="00FA3AA9">
      <w:pPr>
        <w:widowControl w:val="0"/>
        <w:numPr>
          <w:ilvl w:val="0"/>
          <w:numId w:val="55"/>
        </w:numPr>
        <w:tabs>
          <w:tab w:val="left" w:pos="426"/>
          <w:tab w:val="left" w:pos="561"/>
          <w:tab w:val="left" w:pos="6545"/>
          <w:tab w:val="right" w:leader="dot" w:pos="8976"/>
        </w:tabs>
        <w:ind w:left="426" w:right="10"/>
        <w:jc w:val="both"/>
        <w:rPr>
          <w:rFonts w:ascii="Arial Narrow" w:hAnsi="Arial Narrow" w:cs="Arial"/>
        </w:rPr>
      </w:pPr>
      <w:r w:rsidRPr="00CE5267">
        <w:rPr>
          <w:rFonts w:ascii="Arial Narrow" w:hAnsi="Arial Narrow" w:cs="Arial"/>
        </w:rPr>
        <w:t>El contratista tendrá el derecho y la responsabilidad de alejar de la zona de trabajo a cualquier persona que no esté debidamente protegida para el trabajo que esté realizando.</w:t>
      </w: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DERECHOS DE VÍA</w:t>
      </w:r>
    </w:p>
    <w:p w:rsidR="00C021B8" w:rsidRPr="00CE5267" w:rsidRDefault="00C021B8" w:rsidP="00FA3AA9">
      <w:pPr>
        <w:widowControl w:val="0"/>
        <w:numPr>
          <w:ilvl w:val="0"/>
          <w:numId w:val="54"/>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C021B8" w:rsidRPr="00CE5267" w:rsidRDefault="00C021B8" w:rsidP="00FA3AA9">
      <w:pPr>
        <w:widowControl w:val="0"/>
        <w:numPr>
          <w:ilvl w:val="0"/>
          <w:numId w:val="54"/>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C021B8" w:rsidRPr="00CE5267" w:rsidRDefault="00C021B8" w:rsidP="00FA3AA9">
      <w:pPr>
        <w:widowControl w:val="0"/>
        <w:numPr>
          <w:ilvl w:val="0"/>
          <w:numId w:val="54"/>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C021B8" w:rsidRPr="00CE5267" w:rsidRDefault="00C021B8" w:rsidP="00FA3AA9">
      <w:pPr>
        <w:widowControl w:val="0"/>
        <w:numPr>
          <w:ilvl w:val="0"/>
          <w:numId w:val="56"/>
        </w:numPr>
        <w:tabs>
          <w:tab w:val="left" w:pos="709"/>
          <w:tab w:val="left" w:pos="935"/>
          <w:tab w:val="right" w:leader="dot" w:pos="8976"/>
        </w:tabs>
        <w:ind w:left="709" w:right="10"/>
        <w:jc w:val="both"/>
        <w:rPr>
          <w:rFonts w:ascii="Arial Narrow" w:hAnsi="Arial Narrow" w:cs="Arial"/>
        </w:rPr>
      </w:pPr>
      <w:r w:rsidRPr="00CE5267">
        <w:rPr>
          <w:rFonts w:ascii="Arial Narrow" w:hAnsi="Arial Narrow" w:cs="Arial"/>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C021B8" w:rsidRPr="00CE5267" w:rsidRDefault="00C021B8" w:rsidP="00FA3AA9">
      <w:pPr>
        <w:widowControl w:val="0"/>
        <w:numPr>
          <w:ilvl w:val="0"/>
          <w:numId w:val="56"/>
        </w:numPr>
        <w:tabs>
          <w:tab w:val="left" w:pos="709"/>
          <w:tab w:val="left" w:pos="935"/>
          <w:tab w:val="right" w:leader="dot" w:pos="8976"/>
        </w:tabs>
        <w:ind w:left="709" w:right="10"/>
        <w:jc w:val="both"/>
        <w:rPr>
          <w:rFonts w:ascii="Arial Narrow" w:hAnsi="Arial Narrow" w:cs="Arial"/>
        </w:rPr>
      </w:pPr>
      <w:r w:rsidRPr="00CE5267">
        <w:rPr>
          <w:rFonts w:ascii="Arial Narrow" w:hAnsi="Arial Narrow" w:cs="Arial"/>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LIMPIEZA DE DERECHO DE PASO</w:t>
      </w:r>
    </w:p>
    <w:p w:rsidR="00C021B8" w:rsidRPr="00CE5267" w:rsidRDefault="00C021B8" w:rsidP="00FA3AA9">
      <w:pPr>
        <w:widowControl w:val="0"/>
        <w:numPr>
          <w:ilvl w:val="0"/>
          <w:numId w:val="5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La limpieza del derecho de paso será la mínima indispensable y en los casos que afecta la propiedad privada deberá ser previamente autorizada por el propietario y Fiscalizador.</w:t>
      </w:r>
    </w:p>
    <w:p w:rsidR="00C021B8" w:rsidRPr="00CE5267" w:rsidRDefault="00C021B8" w:rsidP="00FA3AA9">
      <w:pPr>
        <w:widowControl w:val="0"/>
        <w:numPr>
          <w:ilvl w:val="0"/>
          <w:numId w:val="5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C021B8" w:rsidRPr="00CE5267" w:rsidRDefault="00C021B8" w:rsidP="00FA3AA9">
      <w:pPr>
        <w:widowControl w:val="0"/>
        <w:numPr>
          <w:ilvl w:val="0"/>
          <w:numId w:val="5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w:t>
      </w:r>
      <w:r w:rsidRPr="00CE5267">
        <w:rPr>
          <w:rFonts w:ascii="Arial Narrow" w:hAnsi="Arial Narrow" w:cs="Arial"/>
        </w:rPr>
        <w:lastRenderedPageBreak/>
        <w:t>de identidad del propietario perjudicado.</w:t>
      </w:r>
    </w:p>
    <w:p w:rsidR="00C021B8" w:rsidRPr="00CE5267" w:rsidRDefault="00C021B8" w:rsidP="00FA3AA9">
      <w:pPr>
        <w:widowControl w:val="0"/>
        <w:numPr>
          <w:ilvl w:val="0"/>
          <w:numId w:val="57"/>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 xml:space="preserve">Los desechos, ramas y basura serán rápidamente dispuestos por cualquiera de los siguientes métodos, según lo indique el Fiscalizador. </w:t>
      </w: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LIMPIEZA DE DESECHOS</w:t>
      </w:r>
    </w:p>
    <w:p w:rsidR="00C021B8" w:rsidRPr="00CE5267" w:rsidRDefault="00C021B8" w:rsidP="00FA3AA9">
      <w:pPr>
        <w:widowControl w:val="0"/>
        <w:numPr>
          <w:ilvl w:val="0"/>
          <w:numId w:val="58"/>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El contratista tendrá la responsabilidad  de tomar  medidas preventivas de contaminación ambiental y manejo de desechos sólidos.</w:t>
      </w:r>
    </w:p>
    <w:p w:rsidR="00C021B8" w:rsidRPr="00CE5267" w:rsidRDefault="00C021B8" w:rsidP="00FA3AA9">
      <w:pPr>
        <w:widowControl w:val="0"/>
        <w:numPr>
          <w:ilvl w:val="0"/>
          <w:numId w:val="58"/>
        </w:numPr>
        <w:tabs>
          <w:tab w:val="left" w:pos="426"/>
          <w:tab w:val="left" w:pos="561"/>
          <w:tab w:val="left" w:pos="1683"/>
          <w:tab w:val="left" w:pos="6545"/>
          <w:tab w:val="right" w:leader="dot" w:pos="8976"/>
        </w:tabs>
        <w:ind w:left="426" w:right="10"/>
        <w:jc w:val="both"/>
        <w:rPr>
          <w:rFonts w:ascii="Arial Narrow" w:hAnsi="Arial Narrow" w:cs="Arial"/>
        </w:rPr>
      </w:pPr>
      <w:r w:rsidRPr="00CE5267">
        <w:rPr>
          <w:rFonts w:ascii="Arial Narrow" w:hAnsi="Arial Narrow" w:cs="Arial"/>
        </w:rPr>
        <w:t>Cualquier parte o todo el exceso de tierra, roca, materiales de desechos y cualquier otro material inútil será removido por el contratista del sitio del proyecto, tan rápidamente como avance el trabajo.</w:t>
      </w: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Responsabilidad única</w:t>
      </w:r>
    </w:p>
    <w:p w:rsidR="00C021B8" w:rsidRPr="00CE5267" w:rsidRDefault="00C021B8" w:rsidP="00C021B8">
      <w:pPr>
        <w:pStyle w:val="explanatorynotes"/>
        <w:spacing w:after="0" w:line="240" w:lineRule="auto"/>
        <w:rPr>
          <w:rFonts w:ascii="Arial Narrow" w:hAnsi="Arial Narrow" w:cs="Arial"/>
          <w:sz w:val="22"/>
          <w:szCs w:val="22"/>
          <w:lang w:val="es-ES"/>
        </w:rPr>
      </w:pPr>
      <w:r w:rsidRPr="00CE5267">
        <w:rPr>
          <w:rFonts w:ascii="Arial Narrow" w:hAnsi="Arial Narrow" w:cs="Arial"/>
          <w:sz w:val="22"/>
          <w:szCs w:val="22"/>
          <w:lang w:val="es-ES"/>
        </w:rPr>
        <w:t xml:space="preserve">El contratista es responsable por la totalidad de la obra construida </w:t>
      </w:r>
    </w:p>
    <w:p w:rsidR="00C021B8" w:rsidRPr="00CE5267" w:rsidRDefault="00C021B8" w:rsidP="00FA3AA9">
      <w:pPr>
        <w:widowControl w:val="0"/>
        <w:numPr>
          <w:ilvl w:val="0"/>
          <w:numId w:val="40"/>
        </w:numPr>
        <w:tabs>
          <w:tab w:val="left" w:pos="426"/>
          <w:tab w:val="left" w:pos="561"/>
          <w:tab w:val="left" w:pos="1683"/>
          <w:tab w:val="left" w:pos="6545"/>
          <w:tab w:val="right" w:leader="dot" w:pos="8976"/>
        </w:tabs>
        <w:ind w:left="426" w:right="10"/>
        <w:jc w:val="both"/>
        <w:rPr>
          <w:rFonts w:ascii="Arial Narrow" w:hAnsi="Arial Narrow" w:cs="Arial"/>
          <w:b/>
        </w:rPr>
      </w:pPr>
      <w:r w:rsidRPr="00CE5267">
        <w:rPr>
          <w:rFonts w:ascii="Arial Narrow" w:hAnsi="Arial Narrow" w:cs="Arial"/>
          <w:b/>
        </w:rPr>
        <w:t>Aspectos ambientales que deberán considerarse.</w:t>
      </w:r>
    </w:p>
    <w:p w:rsidR="00C021B8" w:rsidRDefault="00C021B8" w:rsidP="00C021B8">
      <w:pPr>
        <w:rPr>
          <w:rFonts w:ascii="Arial Narrow" w:hAnsi="Arial Narrow"/>
        </w:rPr>
      </w:pPr>
      <w:r w:rsidRPr="00CE5267">
        <w:rPr>
          <w:rFonts w:ascii="Arial Narrow" w:hAnsi="Arial Narrow"/>
        </w:rPr>
        <w:t>El contratista se compromete a cumplir con el informe de gestión ambiental y social (IGAS) que será agregado como anexo al contrato.</w:t>
      </w:r>
    </w:p>
    <w:p w:rsidR="005E5913" w:rsidRDefault="005E5913" w:rsidP="00C021B8">
      <w:pPr>
        <w:rPr>
          <w:rFonts w:ascii="Arial Narrow" w:hAnsi="Arial Narrow"/>
        </w:rPr>
      </w:pPr>
    </w:p>
    <w:p w:rsidR="005E5913" w:rsidRPr="00787999" w:rsidRDefault="005E5913" w:rsidP="005E5913">
      <w:pPr>
        <w:pStyle w:val="Ttulo2"/>
        <w:keepLines/>
        <w:suppressAutoHyphens w:val="0"/>
        <w:spacing w:before="0" w:after="0"/>
        <w:ind w:left="709"/>
        <w:jc w:val="left"/>
        <w:rPr>
          <w:rFonts w:asciiTheme="minorHAnsi" w:hAnsiTheme="minorHAnsi"/>
          <w:color w:val="1F497D" w:themeColor="text2"/>
          <w:sz w:val="22"/>
          <w:szCs w:val="22"/>
        </w:rPr>
      </w:pPr>
      <w:bookmarkStart w:id="8" w:name="_Toc466378850"/>
      <w:r w:rsidRPr="00787999">
        <w:rPr>
          <w:rFonts w:asciiTheme="minorHAnsi" w:hAnsiTheme="minorHAnsi"/>
          <w:color w:val="1F497D" w:themeColor="text2"/>
          <w:sz w:val="22"/>
          <w:szCs w:val="22"/>
        </w:rPr>
        <w:t>Obligaciones de CNEL EP UNIDAD DE NEGOCIO SUCUMBÍOS</w:t>
      </w:r>
      <w:bookmarkEnd w:id="8"/>
    </w:p>
    <w:p w:rsidR="005E5913" w:rsidRPr="00A44C00" w:rsidRDefault="005E5913" w:rsidP="00FA3AA9">
      <w:pPr>
        <w:pStyle w:val="Sinespaciado"/>
        <w:numPr>
          <w:ilvl w:val="0"/>
          <w:numId w:val="59"/>
        </w:numPr>
        <w:ind w:left="426"/>
        <w:jc w:val="both"/>
        <w:rPr>
          <w:rFonts w:ascii="Arial Narrow" w:hAnsi="Arial Narrow" w:cs="Calibri"/>
          <w:spacing w:val="-2"/>
          <w:lang w:eastAsia="ar-SA"/>
        </w:rPr>
      </w:pPr>
      <w:r w:rsidRPr="00A44C00">
        <w:rPr>
          <w:rFonts w:ascii="Arial Narrow" w:hAnsi="Arial Narrow" w:cs="Calibri"/>
          <w:spacing w:val="-2"/>
          <w:lang w:eastAsia="ar-SA"/>
        </w:rPr>
        <w:t>Realizar los pagos en los términos y condiciones establecidos en este Contrato</w:t>
      </w:r>
    </w:p>
    <w:p w:rsidR="005E5913" w:rsidRPr="00A44C00" w:rsidRDefault="005E5913" w:rsidP="00FA3AA9">
      <w:pPr>
        <w:pStyle w:val="Sinespaciado"/>
        <w:numPr>
          <w:ilvl w:val="0"/>
          <w:numId w:val="59"/>
        </w:numPr>
        <w:ind w:left="426"/>
        <w:jc w:val="both"/>
        <w:rPr>
          <w:rFonts w:ascii="Arial Narrow" w:hAnsi="Arial Narrow" w:cs="Calibri"/>
          <w:spacing w:val="-2"/>
          <w:lang w:eastAsia="ar-SA"/>
        </w:rPr>
      </w:pPr>
      <w:r w:rsidRPr="00A44C00">
        <w:rPr>
          <w:rFonts w:ascii="Arial Narrow" w:hAnsi="Arial Narrow" w:cs="Calibri"/>
          <w:spacing w:val="-2"/>
          <w:lang w:eastAsia="ar-SA"/>
        </w:rPr>
        <w:t>Atender las peticiones y problemas que se presentaren en la ejecución del contrato, en un plazo 15 días contados a partir de la petición escrita formulada por el CONTRATISTA.</w:t>
      </w:r>
    </w:p>
    <w:p w:rsidR="005E5913" w:rsidRPr="00A44C00" w:rsidRDefault="005E5913" w:rsidP="00FA3AA9">
      <w:pPr>
        <w:pStyle w:val="Sinespaciado"/>
        <w:numPr>
          <w:ilvl w:val="0"/>
          <w:numId w:val="59"/>
        </w:numPr>
        <w:ind w:left="426"/>
        <w:jc w:val="both"/>
        <w:rPr>
          <w:rFonts w:ascii="Arial Narrow" w:hAnsi="Arial Narrow" w:cs="Calibri"/>
          <w:spacing w:val="-2"/>
          <w:lang w:eastAsia="ar-SA"/>
        </w:rPr>
      </w:pPr>
      <w:r w:rsidRPr="00A44C00">
        <w:rPr>
          <w:rFonts w:ascii="Arial Narrow" w:hAnsi="Arial Narrow"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5E5913" w:rsidRPr="00A44C00" w:rsidRDefault="005E5913" w:rsidP="00FA3AA9">
      <w:pPr>
        <w:pStyle w:val="Sinespaciado"/>
        <w:numPr>
          <w:ilvl w:val="0"/>
          <w:numId w:val="59"/>
        </w:numPr>
        <w:ind w:left="426"/>
        <w:jc w:val="both"/>
        <w:rPr>
          <w:rFonts w:ascii="Arial Narrow" w:eastAsia="Calibri" w:hAnsi="Arial Narrow"/>
        </w:rPr>
      </w:pPr>
      <w:r w:rsidRPr="00A44C00">
        <w:rPr>
          <w:rFonts w:ascii="Arial Narrow" w:hAnsi="Arial Narrow"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A44C00">
        <w:rPr>
          <w:rFonts w:ascii="Arial Narrow" w:eastAsia="Calibri" w:hAnsi="Arial Narrow"/>
        </w:rPr>
        <w:t>.</w:t>
      </w:r>
    </w:p>
    <w:p w:rsidR="005E5913" w:rsidRPr="00A44C00" w:rsidRDefault="005E5913" w:rsidP="00FA3AA9">
      <w:pPr>
        <w:pStyle w:val="Sinespaciado"/>
        <w:numPr>
          <w:ilvl w:val="0"/>
          <w:numId w:val="59"/>
        </w:numPr>
        <w:ind w:left="426"/>
        <w:jc w:val="both"/>
        <w:rPr>
          <w:rFonts w:ascii="Arial Narrow" w:eastAsia="Calibri" w:hAnsi="Arial Narrow"/>
        </w:rPr>
      </w:pPr>
      <w:r w:rsidRPr="00A44C00">
        <w:rPr>
          <w:rFonts w:ascii="Arial Narrow" w:eastAsia="Calibri" w:hAnsi="Arial Narrow"/>
        </w:rPr>
        <w:t>Entregar guía de buenas prácticas o plan de manejo ambiental; de acuerdo al impacto que generará el proyecto.</w:t>
      </w:r>
    </w:p>
    <w:p w:rsidR="005E5913" w:rsidRPr="004907CE" w:rsidRDefault="005E5913" w:rsidP="005E5913">
      <w:pPr>
        <w:pStyle w:val="Sinespaciado"/>
        <w:jc w:val="both"/>
        <w:rPr>
          <w:rFonts w:ascii="Arial Narrow" w:hAnsi="Arial Narrow"/>
          <w:color w:val="1F497D"/>
        </w:rPr>
      </w:pPr>
    </w:p>
    <w:p w:rsidR="005E5913" w:rsidRPr="005E5913" w:rsidRDefault="005E5913" w:rsidP="005E5913">
      <w:pPr>
        <w:pStyle w:val="Ttulo2"/>
        <w:keepLines/>
        <w:suppressAutoHyphens w:val="0"/>
        <w:spacing w:before="0" w:after="0"/>
        <w:ind w:left="709"/>
        <w:jc w:val="left"/>
        <w:rPr>
          <w:rFonts w:asciiTheme="minorHAnsi" w:hAnsiTheme="minorHAnsi"/>
          <w:color w:val="1F497D" w:themeColor="text2"/>
          <w:sz w:val="22"/>
          <w:szCs w:val="22"/>
          <w:lang w:val="es-EC"/>
        </w:rPr>
      </w:pPr>
      <w:bookmarkStart w:id="9" w:name="_Toc466378851"/>
      <w:r w:rsidRPr="00787999">
        <w:rPr>
          <w:rFonts w:asciiTheme="minorHAnsi" w:hAnsiTheme="minorHAnsi"/>
          <w:color w:val="1F497D" w:themeColor="text2"/>
          <w:sz w:val="22"/>
          <w:szCs w:val="22"/>
        </w:rPr>
        <w:t>Obligaciones del Contratista</w:t>
      </w:r>
      <w:bookmarkEnd w:id="9"/>
    </w:p>
    <w:p w:rsidR="005E5913" w:rsidRPr="00A44C00" w:rsidRDefault="005E5913" w:rsidP="00FA3AA9">
      <w:pPr>
        <w:numPr>
          <w:ilvl w:val="0"/>
          <w:numId w:val="60"/>
        </w:numPr>
        <w:ind w:left="426"/>
        <w:jc w:val="both"/>
        <w:rPr>
          <w:rFonts w:ascii="Arial Narrow" w:hAnsi="Arial Narrow" w:cs="Calibri"/>
          <w:lang w:eastAsia="ar-SA"/>
        </w:rPr>
      </w:pPr>
      <w:r w:rsidRPr="00A44C00">
        <w:rPr>
          <w:rFonts w:ascii="Arial Narrow" w:hAnsi="Arial Narrow" w:cs="Calibri"/>
          <w:lang w:eastAsia="ar-SA"/>
        </w:rPr>
        <w:t xml:space="preserve">Gestionar líneas de fábricas. </w:t>
      </w:r>
    </w:p>
    <w:p w:rsidR="005E5913" w:rsidRPr="00A44C00" w:rsidRDefault="005E5913" w:rsidP="00FA3AA9">
      <w:pPr>
        <w:numPr>
          <w:ilvl w:val="0"/>
          <w:numId w:val="60"/>
        </w:numPr>
        <w:ind w:left="426"/>
        <w:jc w:val="both"/>
        <w:rPr>
          <w:rFonts w:ascii="Arial Narrow" w:hAnsi="Arial Narrow" w:cs="Calibri"/>
          <w:lang w:eastAsia="ar-SA"/>
        </w:rPr>
      </w:pPr>
      <w:r w:rsidRPr="00A44C00">
        <w:rPr>
          <w:rFonts w:ascii="Arial Narrow" w:hAnsi="Arial Narrow" w:cs="Calibri"/>
          <w:lang w:eastAsia="ar-SA"/>
        </w:rPr>
        <w:t>Contar con el personal necesario en obra.</w:t>
      </w:r>
    </w:p>
    <w:p w:rsidR="005E5913" w:rsidRPr="00A44C00" w:rsidRDefault="005E5913" w:rsidP="00FA3AA9">
      <w:pPr>
        <w:numPr>
          <w:ilvl w:val="0"/>
          <w:numId w:val="60"/>
        </w:numPr>
        <w:ind w:left="426"/>
        <w:jc w:val="both"/>
        <w:rPr>
          <w:rFonts w:ascii="Arial Narrow" w:hAnsi="Arial Narrow" w:cs="Calibri"/>
          <w:lang w:eastAsia="ar-SA"/>
        </w:rPr>
      </w:pPr>
      <w:r w:rsidRPr="00A44C00">
        <w:rPr>
          <w:rFonts w:ascii="Arial Narrow" w:hAnsi="Arial Narrow" w:cs="Calibri"/>
          <w:lang w:eastAsia="ar-SA"/>
        </w:rPr>
        <w:t>Cumplir con la seguridad industrial del personal.</w:t>
      </w:r>
    </w:p>
    <w:p w:rsidR="005E5913" w:rsidRPr="00A44C00" w:rsidRDefault="005E5913" w:rsidP="00FA3AA9">
      <w:pPr>
        <w:numPr>
          <w:ilvl w:val="0"/>
          <w:numId w:val="60"/>
        </w:numPr>
        <w:ind w:left="426"/>
        <w:jc w:val="both"/>
        <w:rPr>
          <w:rFonts w:ascii="Arial Narrow" w:hAnsi="Arial Narrow" w:cs="Calibri"/>
          <w:lang w:eastAsia="ar-SA"/>
        </w:rPr>
      </w:pPr>
      <w:r w:rsidRPr="00A44C00">
        <w:rPr>
          <w:rFonts w:ascii="Arial Narrow" w:hAnsi="Arial Narrow" w:cs="Calibri"/>
          <w:lang w:eastAsia="ar-SA"/>
        </w:rPr>
        <w:t>Entregar la obra energizada y prestando servicio.</w:t>
      </w:r>
    </w:p>
    <w:p w:rsidR="005E5913" w:rsidRPr="00A44C00" w:rsidRDefault="005E5913" w:rsidP="00FA3AA9">
      <w:pPr>
        <w:numPr>
          <w:ilvl w:val="0"/>
          <w:numId w:val="60"/>
        </w:numPr>
        <w:ind w:left="426"/>
        <w:jc w:val="both"/>
        <w:rPr>
          <w:rFonts w:ascii="Arial Narrow" w:hAnsi="Arial Narrow" w:cs="Calibri"/>
          <w:lang w:eastAsia="ar-SA"/>
        </w:rPr>
      </w:pPr>
      <w:r w:rsidRPr="00A44C00">
        <w:rPr>
          <w:rFonts w:ascii="Arial Narrow" w:hAnsi="Arial Narrow" w:cs="Calibri"/>
          <w:lang w:eastAsia="ar-SA"/>
        </w:rPr>
        <w:t>Entregar en las bodegas del CNEL Sucumbíos el material desmantelado y suscribir actas de ingreso a bodega.</w:t>
      </w:r>
    </w:p>
    <w:p w:rsidR="005E5913" w:rsidRPr="00A44C00" w:rsidRDefault="005E5913" w:rsidP="00FA3AA9">
      <w:pPr>
        <w:numPr>
          <w:ilvl w:val="0"/>
          <w:numId w:val="60"/>
        </w:numPr>
        <w:ind w:left="426"/>
        <w:jc w:val="both"/>
        <w:rPr>
          <w:rFonts w:ascii="Arial Narrow" w:hAnsi="Arial Narrow" w:cs="Calibri"/>
          <w:lang w:eastAsia="ar-SA"/>
        </w:rPr>
      </w:pPr>
      <w:r w:rsidRPr="00A44C00">
        <w:rPr>
          <w:rFonts w:ascii="Arial Narrow" w:hAnsi="Arial Narrow" w:cs="Calibri"/>
          <w:lang w:eastAsia="ar-SA"/>
        </w:rPr>
        <w:t>Además el contratista deberá cumplir con las obligaciones que se describe en los pliegos, cumpliendo con l</w:t>
      </w:r>
      <w:r>
        <w:rPr>
          <w:rFonts w:ascii="Arial Narrow" w:hAnsi="Arial Narrow" w:cs="Calibri"/>
          <w:lang w:eastAsia="ar-SA"/>
        </w:rPr>
        <w:t xml:space="preserve">as políticas </w:t>
      </w:r>
      <w:r w:rsidRPr="00A44C00">
        <w:rPr>
          <w:rFonts w:ascii="Arial Narrow" w:hAnsi="Arial Narrow" w:cs="Calibri"/>
          <w:lang w:eastAsia="ar-SA"/>
        </w:rPr>
        <w:t>del BID.</w:t>
      </w:r>
    </w:p>
    <w:p w:rsidR="005E5913" w:rsidRPr="00BF6657" w:rsidRDefault="005E5913" w:rsidP="00FA3AA9">
      <w:pPr>
        <w:numPr>
          <w:ilvl w:val="0"/>
          <w:numId w:val="60"/>
        </w:numPr>
        <w:ind w:left="426"/>
        <w:jc w:val="both"/>
        <w:rPr>
          <w:rFonts w:ascii="Arial Narrow" w:hAnsi="Arial Narrow" w:cs="Calibri"/>
          <w:lang w:eastAsia="ar-SA"/>
        </w:rPr>
      </w:pPr>
      <w:r w:rsidRPr="00164155">
        <w:rPr>
          <w:rFonts w:ascii="Arial Narrow" w:hAnsi="Arial Narrow" w:cs="Calibri"/>
          <w:lang w:eastAsia="ar-SA"/>
        </w:rPr>
        <w:t xml:space="preserve">Cumplimiento </w:t>
      </w:r>
      <w:r w:rsidRPr="00164155">
        <w:rPr>
          <w:rFonts w:ascii="Arial Narrow" w:hAnsi="Arial Narrow" w:cs="Calibri"/>
          <w:b/>
          <w:bCs/>
          <w:i/>
          <w:iCs/>
          <w:lang w:eastAsia="ar-SA"/>
        </w:rPr>
        <w:t>obligatorio de la Guía de Buenas Prácticas o Plan de Manejo Ambiental y entregade los informes de cumplimiento con los medios de verificación</w:t>
      </w:r>
      <w:r w:rsidRPr="00164155">
        <w:rPr>
          <w:rFonts w:ascii="Arial Narrow" w:hAnsi="Arial Narrow" w:cs="Calibri"/>
          <w:b/>
          <w:bCs/>
          <w:lang w:eastAsia="ar-SA"/>
        </w:rPr>
        <w:t xml:space="preserve">, </w:t>
      </w:r>
      <w:r w:rsidRPr="00164155">
        <w:rPr>
          <w:rFonts w:ascii="Arial Narrow" w:hAnsi="Arial Narrow" w:cs="Calibri"/>
          <w:lang w:eastAsia="ar-SA"/>
        </w:rPr>
        <w:t xml:space="preserve">mismos que tendrán una </w:t>
      </w:r>
      <w:r w:rsidRPr="00164155">
        <w:rPr>
          <w:rFonts w:ascii="Arial Narrow" w:hAnsi="Arial Narrow" w:cs="Calibri"/>
          <w:b/>
          <w:bCs/>
          <w:lang w:eastAsia="ar-SA"/>
        </w:rPr>
        <w:t>periodicidad quincenal</w:t>
      </w:r>
      <w:r w:rsidRPr="00164155">
        <w:rPr>
          <w:rFonts w:ascii="Arial Narrow" w:hAnsi="Arial Narrow" w:cs="Calibri"/>
          <w:lang w:eastAsia="ar-SA"/>
        </w:rPr>
        <w:t>,</w:t>
      </w:r>
      <w:r w:rsidRPr="00A44C00">
        <w:rPr>
          <w:rFonts w:ascii="Arial Narrow" w:hAnsi="Arial Narrow" w:cs="Calibri"/>
          <w:lang w:eastAsia="ar-SA"/>
        </w:rPr>
        <w:t xml:space="preserve"> y que serán entregados al administrador de contrato, este a su vez emitirá a la Unidad de Gestión Ambiental para su verificación, para posterior</w:t>
      </w:r>
      <w:r>
        <w:rPr>
          <w:rFonts w:ascii="Arial Narrow" w:hAnsi="Arial Narrow" w:cs="Calibri"/>
          <w:lang w:eastAsia="ar-SA"/>
        </w:rPr>
        <w:t>mente</w:t>
      </w:r>
      <w:r w:rsidRPr="00A44C00">
        <w:rPr>
          <w:rFonts w:ascii="Arial Narrow" w:hAnsi="Arial Narrow" w:cs="Calibri"/>
          <w:lang w:eastAsia="ar-SA"/>
        </w:rPr>
        <w:t xml:space="preserve"> informar a la Subsecretaria de Distribución y Comercialización de Energía del MEER.</w:t>
      </w:r>
    </w:p>
    <w:p w:rsidR="005E5913" w:rsidRPr="007E4A1B" w:rsidRDefault="005E5913" w:rsidP="00ED7FCE">
      <w:pPr>
        <w:keepNext/>
        <w:keepLines/>
        <w:spacing w:after="120"/>
        <w:jc w:val="center"/>
        <w:rPr>
          <w:rFonts w:asciiTheme="minorHAnsi" w:hAnsiTheme="minorHAnsi" w:cstheme="minorHAnsi"/>
          <w:b/>
          <w:bCs/>
          <w:color w:val="262626"/>
          <w:spacing w:val="-3"/>
          <w:sz w:val="22"/>
          <w:szCs w:val="22"/>
          <w:lang w:val="es-CO"/>
          <w:rPrChange w:id="10" w:author="Unknown">
            <w:rPr>
              <w:rFonts w:ascii="Calibri" w:hAnsi="Calibri"/>
              <w:b/>
              <w:bCs/>
              <w:color w:val="262626"/>
              <w:spacing w:val="-3"/>
            </w:rPr>
          </w:rPrChange>
        </w:rPr>
        <w:sectPr w:rsidR="005E5913" w:rsidRPr="007E4A1B">
          <w:headerReference w:type="even" r:id="rId27"/>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VIII. Planos</w:t>
      </w:r>
    </w:p>
    <w:p w:rsidR="005D09EE" w:rsidRPr="007E4A1B" w:rsidRDefault="005D09EE" w:rsidP="00ED7FCE">
      <w:pPr>
        <w:keepNext/>
        <w:keepLines/>
        <w:spacing w:after="120"/>
        <w:jc w:val="center"/>
        <w:rPr>
          <w:rFonts w:asciiTheme="minorHAnsi" w:hAnsiTheme="minorHAnsi" w:cstheme="minorHAnsi"/>
          <w:i/>
          <w:iCs/>
          <w:color w:val="262626"/>
          <w:spacing w:val="-3"/>
          <w:sz w:val="22"/>
          <w:szCs w:val="22"/>
        </w:rPr>
      </w:pPr>
    </w:p>
    <w:p w:rsidR="005D09EE" w:rsidRPr="007E4A1B" w:rsidDel="005101BD" w:rsidRDefault="005D09EE" w:rsidP="00ED7FCE">
      <w:pPr>
        <w:keepNext/>
        <w:keepLines/>
        <w:spacing w:after="120"/>
        <w:jc w:val="center"/>
        <w:rPr>
          <w:del w:id="11" w:author="Usuario de Windows" w:date="2015-07-14T15:54:00Z"/>
          <w:rFonts w:asciiTheme="minorHAnsi" w:hAnsiTheme="minorHAnsi" w:cstheme="minorHAnsi"/>
          <w:i/>
          <w:iCs/>
          <w:color w:val="262626"/>
          <w:spacing w:val="-3"/>
          <w:sz w:val="22"/>
          <w:szCs w:val="22"/>
        </w:rPr>
      </w:pPr>
    </w:p>
    <w:p w:rsidR="005101BD" w:rsidRPr="007E4A1B" w:rsidRDefault="005D09EE" w:rsidP="005101BD">
      <w:pPr>
        <w:jc w:val="both"/>
        <w:rPr>
          <w:rFonts w:asciiTheme="minorHAnsi" w:hAnsiTheme="minorHAnsi" w:cstheme="minorHAnsi"/>
          <w:sz w:val="22"/>
          <w:szCs w:val="22"/>
        </w:rPr>
      </w:pPr>
      <w:r w:rsidRPr="007E4A1B">
        <w:rPr>
          <w:rFonts w:asciiTheme="minorHAnsi" w:hAnsiTheme="minorHAnsi" w:cstheme="minorHAnsi"/>
          <w:b/>
          <w:i/>
          <w:iCs/>
          <w:color w:val="262626"/>
          <w:spacing w:val="-3"/>
          <w:sz w:val="22"/>
          <w:szCs w:val="22"/>
        </w:rPr>
        <w:t>Nota</w:t>
      </w:r>
      <w:r w:rsidR="005101BD" w:rsidRPr="007E4A1B">
        <w:rPr>
          <w:rFonts w:asciiTheme="minorHAnsi" w:hAnsiTheme="minorHAnsi" w:cstheme="minorHAnsi"/>
          <w:b/>
          <w:i/>
          <w:iCs/>
          <w:color w:val="262626"/>
          <w:spacing w:val="-3"/>
          <w:sz w:val="22"/>
          <w:szCs w:val="22"/>
        </w:rPr>
        <w:t xml:space="preserve">: Se anexan al final de estos pliegos y en forma digital están disponibles en la siguiente página web: </w:t>
      </w:r>
      <w:hyperlink r:id="rId28" w:tgtFrame="_blank" w:history="1">
        <w:r w:rsidR="005101BD" w:rsidRPr="007E4A1B">
          <w:rPr>
            <w:rStyle w:val="Hipervnculo"/>
            <w:rFonts w:asciiTheme="minorHAnsi" w:hAnsiTheme="minorHAnsi" w:cstheme="minorHAnsi"/>
            <w:sz w:val="22"/>
            <w:szCs w:val="22"/>
          </w:rPr>
          <w:t>http://www.energia.gob.ec/plan-inversiones-2015-2016-bid/</w:t>
        </w:r>
      </w:hyperlink>
    </w:p>
    <w:p w:rsidR="005D09EE" w:rsidRPr="007E4A1B" w:rsidRDefault="005D09EE" w:rsidP="00ED7FCE">
      <w:pPr>
        <w:keepNext/>
        <w:keepLines/>
        <w:spacing w:after="120"/>
        <w:rPr>
          <w:rFonts w:asciiTheme="minorHAnsi" w:hAnsiTheme="minorHAnsi" w:cstheme="minorHAnsi"/>
          <w:i/>
          <w:iCs/>
          <w:color w:val="262626"/>
          <w:spacing w:val="-3"/>
          <w:sz w:val="22"/>
          <w:szCs w:val="22"/>
        </w:rPr>
      </w:pPr>
    </w:p>
    <w:p w:rsidR="005D09EE" w:rsidRPr="007E4A1B" w:rsidRDefault="005D09EE" w:rsidP="00ED7FCE">
      <w:pPr>
        <w:keepNext/>
        <w:keepLines/>
        <w:spacing w:after="120"/>
        <w:rPr>
          <w:rFonts w:asciiTheme="minorHAnsi" w:hAnsiTheme="minorHAnsi" w:cstheme="minorHAnsi"/>
          <w:i/>
          <w:iCs/>
          <w:color w:val="262626"/>
          <w:spacing w:val="-3"/>
          <w:sz w:val="22"/>
          <w:szCs w:val="22"/>
        </w:rPr>
      </w:pPr>
    </w:p>
    <w:p w:rsidR="005D09EE" w:rsidRPr="007E4A1B" w:rsidRDefault="005D09EE" w:rsidP="00ED7FCE">
      <w:pPr>
        <w:keepNext/>
        <w:keepLines/>
        <w:spacing w:after="120"/>
        <w:jc w:val="center"/>
        <w:rPr>
          <w:rFonts w:asciiTheme="minorHAnsi" w:hAnsiTheme="minorHAnsi" w:cstheme="minorHAnsi"/>
          <w:b/>
          <w:bCs/>
          <w:color w:val="262626"/>
          <w:spacing w:val="-3"/>
          <w:sz w:val="22"/>
          <w:szCs w:val="22"/>
        </w:rPr>
        <w:sectPr w:rsidR="005D09EE" w:rsidRPr="007E4A1B">
          <w:endnotePr>
            <w:numFmt w:val="decimal"/>
          </w:endnotePr>
          <w:type w:val="oddPage"/>
          <w:pgSz w:w="12240" w:h="15840" w:code="1"/>
          <w:pgMar w:top="1440" w:right="1440" w:bottom="1440" w:left="1440" w:header="720" w:footer="720" w:gutter="0"/>
          <w:cols w:space="720"/>
          <w:titlePg/>
        </w:sectPr>
      </w:pPr>
    </w:p>
    <w:p w:rsidR="005D09EE" w:rsidRPr="007E4A1B" w:rsidRDefault="005D09EE" w:rsidP="009449A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IX. Lista de Cantidades</w:t>
      </w:r>
      <w:r w:rsidRPr="007E4A1B">
        <w:rPr>
          <w:rStyle w:val="Refdenotaalpie"/>
          <w:rFonts w:asciiTheme="minorHAnsi" w:hAnsiTheme="minorHAnsi" w:cstheme="minorHAnsi"/>
          <w:b w:val="0"/>
          <w:bCs/>
          <w:color w:val="262626"/>
          <w:spacing w:val="-3"/>
          <w:sz w:val="22"/>
          <w:szCs w:val="22"/>
        </w:rPr>
        <w:footnoteReference w:id="38"/>
      </w:r>
    </w:p>
    <w:tbl>
      <w:tblPr>
        <w:tblW w:w="12126" w:type="dxa"/>
        <w:tblInd w:w="-214" w:type="dxa"/>
        <w:tblCellMar>
          <w:left w:w="70" w:type="dxa"/>
          <w:right w:w="70" w:type="dxa"/>
        </w:tblCellMar>
        <w:tblLook w:val="04A0"/>
      </w:tblPr>
      <w:tblGrid>
        <w:gridCol w:w="3584"/>
        <w:gridCol w:w="2015"/>
        <w:gridCol w:w="2640"/>
        <w:gridCol w:w="3420"/>
        <w:gridCol w:w="307"/>
        <w:gridCol w:w="160"/>
      </w:tblGrid>
      <w:tr w:rsidR="00212029" w:rsidRPr="007E4A1B" w:rsidTr="00184498">
        <w:trPr>
          <w:gridAfter w:val="2"/>
          <w:wAfter w:w="467" w:type="dxa"/>
          <w:trHeight w:val="300"/>
        </w:trPr>
        <w:tc>
          <w:tcPr>
            <w:tcW w:w="11659" w:type="dxa"/>
            <w:gridSpan w:val="4"/>
            <w:tcBorders>
              <w:top w:val="nil"/>
              <w:left w:val="nil"/>
              <w:bottom w:val="nil"/>
              <w:right w:val="nil"/>
            </w:tcBorders>
            <w:shd w:val="clear" w:color="auto" w:fill="auto"/>
            <w:noWrap/>
            <w:vAlign w:val="center"/>
          </w:tcPr>
          <w:p w:rsidR="009449AE" w:rsidRPr="007E4A1B" w:rsidRDefault="009449AE" w:rsidP="00212029">
            <w:pPr>
              <w:rPr>
                <w:rFonts w:asciiTheme="minorHAnsi" w:hAnsiTheme="minorHAnsi" w:cstheme="minorHAnsi"/>
                <w:b/>
                <w:bCs/>
                <w:color w:val="000000"/>
                <w:sz w:val="22"/>
                <w:szCs w:val="22"/>
                <w:lang w:val="es-AR" w:eastAsia="es-AR"/>
              </w:rPr>
            </w:pPr>
          </w:p>
          <w:tbl>
            <w:tblPr>
              <w:tblW w:w="10841" w:type="dxa"/>
              <w:tblCellMar>
                <w:left w:w="70" w:type="dxa"/>
                <w:right w:w="70" w:type="dxa"/>
              </w:tblCellMar>
              <w:tblLook w:val="04A0"/>
            </w:tblPr>
            <w:tblGrid>
              <w:gridCol w:w="5454"/>
              <w:gridCol w:w="1295"/>
              <w:gridCol w:w="1257"/>
              <w:gridCol w:w="1417"/>
              <w:gridCol w:w="1418"/>
            </w:tblGrid>
            <w:tr w:rsidR="00184498" w:rsidRPr="005E5913" w:rsidTr="00184498">
              <w:trPr>
                <w:trHeight w:val="1007"/>
              </w:trPr>
              <w:tc>
                <w:tcPr>
                  <w:tcW w:w="5454" w:type="dxa"/>
                  <w:tcBorders>
                    <w:top w:val="single" w:sz="4" w:space="0" w:color="3C3C3C"/>
                    <w:left w:val="single" w:sz="4" w:space="0" w:color="3C3C3C"/>
                    <w:bottom w:val="nil"/>
                    <w:right w:val="single" w:sz="4" w:space="0" w:color="3C3C3C"/>
                  </w:tcBorders>
                  <w:shd w:val="clear" w:color="CCCCFF" w:fill="C0C0C0"/>
                  <w:vAlign w:val="bottom"/>
                  <w:hideMark/>
                </w:tcPr>
                <w:p w:rsidR="00540970" w:rsidRPr="005E5913" w:rsidRDefault="00540970" w:rsidP="00184498">
                  <w:pPr>
                    <w:jc w:val="center"/>
                    <w:rPr>
                      <w:rFonts w:asciiTheme="minorHAnsi" w:hAnsiTheme="minorHAnsi" w:cstheme="minorHAnsi"/>
                      <w:b/>
                      <w:bCs/>
                      <w:color w:val="000000"/>
                      <w:sz w:val="20"/>
                      <w:szCs w:val="20"/>
                    </w:rPr>
                  </w:pPr>
                  <w:r w:rsidRPr="005E5913">
                    <w:rPr>
                      <w:rFonts w:asciiTheme="minorHAnsi" w:hAnsiTheme="minorHAnsi" w:cstheme="minorHAnsi"/>
                      <w:b/>
                      <w:bCs/>
                      <w:color w:val="000000"/>
                      <w:sz w:val="20"/>
                      <w:szCs w:val="20"/>
                    </w:rPr>
                    <w:t>Rubro</w:t>
                  </w:r>
                  <w:r w:rsidRPr="005E5913">
                    <w:rPr>
                      <w:rFonts w:asciiTheme="minorHAnsi" w:hAnsiTheme="minorHAnsi" w:cstheme="minorHAnsi"/>
                      <w:b/>
                      <w:bCs/>
                      <w:color w:val="000000"/>
                      <w:sz w:val="20"/>
                      <w:szCs w:val="20"/>
                    </w:rPr>
                    <w:br/>
                  </w:r>
                  <w:r w:rsidRPr="005E5913">
                    <w:rPr>
                      <w:rFonts w:asciiTheme="minorHAnsi" w:hAnsiTheme="minorHAnsi" w:cstheme="minorHAnsi"/>
                      <w:color w:val="333333"/>
                      <w:sz w:val="20"/>
                      <w:szCs w:val="20"/>
                    </w:rPr>
                    <w:t>(Alfanumérico de máximo 300 caracteres)</w:t>
                  </w:r>
                </w:p>
              </w:tc>
              <w:tc>
                <w:tcPr>
                  <w:tcW w:w="1295" w:type="dxa"/>
                  <w:tcBorders>
                    <w:top w:val="single" w:sz="4" w:space="0" w:color="3C3C3C"/>
                    <w:left w:val="nil"/>
                    <w:bottom w:val="nil"/>
                    <w:right w:val="single" w:sz="4" w:space="0" w:color="3C3C3C"/>
                  </w:tcBorders>
                  <w:shd w:val="clear" w:color="CCCCFF" w:fill="C0C0C0"/>
                  <w:vAlign w:val="bottom"/>
                  <w:hideMark/>
                </w:tcPr>
                <w:p w:rsidR="00540970" w:rsidRPr="005E5913" w:rsidRDefault="00540970" w:rsidP="00184498">
                  <w:pPr>
                    <w:jc w:val="center"/>
                    <w:rPr>
                      <w:rFonts w:asciiTheme="minorHAnsi" w:hAnsiTheme="minorHAnsi" w:cstheme="minorHAnsi"/>
                      <w:b/>
                      <w:bCs/>
                      <w:color w:val="000000"/>
                      <w:sz w:val="20"/>
                      <w:szCs w:val="20"/>
                    </w:rPr>
                  </w:pPr>
                  <w:r w:rsidRPr="005E5913">
                    <w:rPr>
                      <w:rFonts w:asciiTheme="minorHAnsi" w:hAnsiTheme="minorHAnsi" w:cstheme="minorHAnsi"/>
                      <w:b/>
                      <w:bCs/>
                      <w:color w:val="000000"/>
                      <w:sz w:val="20"/>
                      <w:szCs w:val="20"/>
                    </w:rPr>
                    <w:t>Unidad</w:t>
                  </w:r>
                  <w:r w:rsidRPr="005E5913">
                    <w:rPr>
                      <w:rFonts w:asciiTheme="minorHAnsi" w:hAnsiTheme="minorHAnsi" w:cstheme="minorHAnsi"/>
                      <w:b/>
                      <w:bCs/>
                      <w:color w:val="000000"/>
                      <w:sz w:val="20"/>
                      <w:szCs w:val="20"/>
                    </w:rPr>
                    <w:br/>
                  </w:r>
                  <w:r w:rsidRPr="005E5913">
                    <w:rPr>
                      <w:rFonts w:asciiTheme="minorHAnsi" w:hAnsiTheme="minorHAnsi" w:cstheme="minorHAnsi"/>
                      <w:color w:val="333333"/>
                      <w:sz w:val="20"/>
                      <w:szCs w:val="20"/>
                    </w:rPr>
                    <w:t>(Alfanumérico de máximo 20 caracteres)</w:t>
                  </w:r>
                </w:p>
              </w:tc>
              <w:tc>
                <w:tcPr>
                  <w:tcW w:w="1257" w:type="dxa"/>
                  <w:tcBorders>
                    <w:top w:val="single" w:sz="4" w:space="0" w:color="3C3C3C"/>
                    <w:left w:val="nil"/>
                    <w:bottom w:val="nil"/>
                    <w:right w:val="single" w:sz="4" w:space="0" w:color="3C3C3C"/>
                  </w:tcBorders>
                  <w:shd w:val="clear" w:color="CCCCFF" w:fill="C0C0C0"/>
                  <w:vAlign w:val="bottom"/>
                  <w:hideMark/>
                </w:tcPr>
                <w:p w:rsidR="00540970" w:rsidRPr="005E5913" w:rsidRDefault="00540970" w:rsidP="00184498">
                  <w:pPr>
                    <w:jc w:val="center"/>
                    <w:rPr>
                      <w:rFonts w:asciiTheme="minorHAnsi" w:hAnsiTheme="minorHAnsi" w:cstheme="minorHAnsi"/>
                      <w:b/>
                      <w:bCs/>
                      <w:color w:val="000000"/>
                      <w:sz w:val="20"/>
                      <w:szCs w:val="20"/>
                    </w:rPr>
                  </w:pPr>
                  <w:r w:rsidRPr="005E5913">
                    <w:rPr>
                      <w:rFonts w:asciiTheme="minorHAnsi" w:hAnsiTheme="minorHAnsi" w:cstheme="minorHAnsi"/>
                      <w:b/>
                      <w:bCs/>
                      <w:color w:val="000000"/>
                      <w:sz w:val="20"/>
                      <w:szCs w:val="20"/>
                    </w:rPr>
                    <w:t>Cantidad</w:t>
                  </w:r>
                  <w:r w:rsidRPr="005E5913">
                    <w:rPr>
                      <w:rFonts w:asciiTheme="minorHAnsi" w:hAnsiTheme="minorHAnsi" w:cstheme="minorHAnsi"/>
                      <w:color w:val="333333"/>
                      <w:sz w:val="20"/>
                      <w:szCs w:val="20"/>
                    </w:rPr>
                    <w:br/>
                    <w:t>(Numérico de máximo 12 enteros, 5 decimales)</w:t>
                  </w:r>
                </w:p>
              </w:tc>
              <w:tc>
                <w:tcPr>
                  <w:tcW w:w="1417" w:type="dxa"/>
                  <w:tcBorders>
                    <w:top w:val="single" w:sz="4" w:space="0" w:color="3C3C3C"/>
                    <w:left w:val="nil"/>
                    <w:bottom w:val="nil"/>
                    <w:right w:val="single" w:sz="4" w:space="0" w:color="3C3C3C"/>
                  </w:tcBorders>
                  <w:shd w:val="clear" w:color="CCCCFF" w:fill="C0C0C0"/>
                  <w:vAlign w:val="bottom"/>
                  <w:hideMark/>
                </w:tcPr>
                <w:p w:rsidR="00540970" w:rsidRPr="005E5913" w:rsidRDefault="00540970" w:rsidP="00184498">
                  <w:pPr>
                    <w:jc w:val="center"/>
                    <w:rPr>
                      <w:rFonts w:asciiTheme="minorHAnsi" w:hAnsiTheme="minorHAnsi" w:cstheme="minorHAnsi"/>
                      <w:b/>
                      <w:bCs/>
                      <w:color w:val="000000"/>
                      <w:sz w:val="20"/>
                      <w:szCs w:val="20"/>
                    </w:rPr>
                  </w:pPr>
                  <w:r w:rsidRPr="005E5913">
                    <w:rPr>
                      <w:rFonts w:asciiTheme="minorHAnsi" w:hAnsiTheme="minorHAnsi" w:cstheme="minorHAnsi"/>
                      <w:b/>
                      <w:bCs/>
                      <w:color w:val="000000"/>
                      <w:sz w:val="20"/>
                      <w:szCs w:val="20"/>
                    </w:rPr>
                    <w:t>Precio Unitario</w:t>
                  </w:r>
                  <w:r w:rsidRPr="005E5913">
                    <w:rPr>
                      <w:rFonts w:asciiTheme="minorHAnsi" w:hAnsiTheme="minorHAnsi" w:cstheme="minorHAnsi"/>
                      <w:b/>
                      <w:bCs/>
                      <w:color w:val="000000"/>
                      <w:sz w:val="20"/>
                      <w:szCs w:val="20"/>
                    </w:rPr>
                    <w:br/>
                  </w:r>
                  <w:r w:rsidRPr="005E5913">
                    <w:rPr>
                      <w:rFonts w:asciiTheme="minorHAnsi" w:hAnsiTheme="minorHAnsi" w:cstheme="minorHAnsi"/>
                      <w:color w:val="333333"/>
                      <w:sz w:val="20"/>
                      <w:szCs w:val="20"/>
                    </w:rPr>
                    <w:t>(Numérico de máximo 12 enteros, 5 decimales)</w:t>
                  </w:r>
                </w:p>
              </w:tc>
              <w:tc>
                <w:tcPr>
                  <w:tcW w:w="1418" w:type="dxa"/>
                  <w:tcBorders>
                    <w:top w:val="single" w:sz="4" w:space="0" w:color="3C3C3C"/>
                    <w:left w:val="nil"/>
                    <w:bottom w:val="nil"/>
                    <w:right w:val="single" w:sz="4" w:space="0" w:color="3C3C3C"/>
                  </w:tcBorders>
                  <w:shd w:val="clear" w:color="CCCCFF" w:fill="C0C0C0"/>
                  <w:vAlign w:val="bottom"/>
                  <w:hideMark/>
                </w:tcPr>
                <w:p w:rsidR="00540970" w:rsidRPr="005E5913" w:rsidRDefault="00540970" w:rsidP="00184498">
                  <w:pPr>
                    <w:jc w:val="center"/>
                    <w:rPr>
                      <w:rFonts w:asciiTheme="minorHAnsi" w:hAnsiTheme="minorHAnsi" w:cstheme="minorHAnsi"/>
                      <w:b/>
                      <w:bCs/>
                      <w:color w:val="000000"/>
                      <w:sz w:val="20"/>
                      <w:szCs w:val="20"/>
                    </w:rPr>
                  </w:pPr>
                  <w:r w:rsidRPr="005E5913">
                    <w:rPr>
                      <w:rFonts w:asciiTheme="minorHAnsi" w:hAnsiTheme="minorHAnsi" w:cstheme="minorHAnsi"/>
                      <w:b/>
                      <w:bCs/>
                      <w:color w:val="000000"/>
                      <w:sz w:val="20"/>
                      <w:szCs w:val="20"/>
                    </w:rPr>
                    <w:t>Precio Total</w:t>
                  </w:r>
                  <w:r w:rsidRPr="005E5913">
                    <w:rPr>
                      <w:rFonts w:asciiTheme="minorHAnsi" w:hAnsiTheme="minorHAnsi" w:cstheme="minorHAnsi"/>
                      <w:b/>
                      <w:bCs/>
                      <w:color w:val="000000"/>
                      <w:sz w:val="20"/>
                      <w:szCs w:val="20"/>
                    </w:rPr>
                    <w:br/>
                  </w:r>
                  <w:r w:rsidRPr="005E5913">
                    <w:rPr>
                      <w:rFonts w:asciiTheme="minorHAnsi" w:hAnsiTheme="minorHAnsi" w:cstheme="minorHAnsi"/>
                      <w:color w:val="333333"/>
                      <w:sz w:val="20"/>
                      <w:szCs w:val="20"/>
                    </w:rPr>
                    <w:t>(Numérico de máximo 12 enteros, 5 decimales)</w:t>
                  </w:r>
                </w:p>
              </w:tc>
            </w:tr>
            <w:tr w:rsidR="00184498" w:rsidRPr="005E5913" w:rsidTr="00184498">
              <w:trPr>
                <w:trHeight w:val="300"/>
              </w:trPr>
              <w:tc>
                <w:tcPr>
                  <w:tcW w:w="5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TRANSFORMADOR 5 KVA, 1F CSP, 1B, 13800GRDY/7960-120/240V</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1.084,91000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1.084,91000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TRANSFORMADOR 10 KVA, 1F CSP, 1B, 1380OGRDY/7960-120/240V</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1.284,05000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2.568,10000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SECCIONADOR DISTRIBUCION 1P PORTAFUSIBLE TIPO ABIERTO 15 KV 100 A, CON ROMPEARCO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150,40000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150,40000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LUMINARIA CERRADA DE SODIO A.P, CON FOTOCELULA Y FOCO, 100 W, 208-240 V, INC BRAZO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14,00000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122,01000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1.708,14000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Aislador tipo suspensión, de caucho siliconado, clase ANSI DS-15, 15 kV</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17,68000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83,12000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AISLADOR PIN DE PORCELANA 55-4</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12,00000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5,17000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109,20000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AISLADOR TIPO ROLLO DE PORCELANA ANSI 53-2</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52,00000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1,37000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71,24000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AISLADOR DE RETENCION DE PORCELANA ANSI 54-3</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4,00000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3,97000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16,76000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CONDUCTOR DE ALUMINIO DESNUDO CABLEADO ACSR # 1/0 AWG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5.150,00000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0,94000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4.841,00000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CINTA DE ARMAR DE ALUMINIO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78,00000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0,65000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50,70000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CABLE ACERO GALVANIZADO DIAMETRO 3/8"</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140,00000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1,34000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187,60000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CONDUCTOR CONCENTRICO DE ALUMINIO, 600V, 2X4+1X4 AWG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400,00000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2,26000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736,00000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Conductor de Cu, aislado PVC 600V, Tipo TTU, No. 2 AWG, 7 hilos</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4,91000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72,54000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VARILLA PREFORMADA DE RETENCION TERMINAL PARA COND ACSR # 1/0 AWG (DG-4544)</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3,91000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31,28000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VARILLA PREFORMADA DE RETENCION TERMINAL P/ CABLE DE ACERO GALV. Ø 3/8" (GDE-1107)</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5,40000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97,20000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VARILLA PUESTA A TIERRA COPPERWELD 5/8" X 1.8 M (6') INC CONECTOR</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19,00000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8,08000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153,52000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CONDUCTOR COBRE DESNUDO #2 AWG 7 HILOS</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135,00000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3,48000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919,35000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POSTE HORMIGON ARMADO CIRCULAR 10 M X 400 KG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185,46000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556,38000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POSTE HORMIGON ARMADO CIRCULAR 12 M X 500 KG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14,00000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266,93000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3.737,02000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ABRAZADERA PLETINA GALVANIZADA SIMPLE 6 1/2" X 1 1/2" X 3/16"</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5,75000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217,74000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ABRAZADERA PLETINA GALVANIZADA DOBLE 6 1/2" X 1 1/2" X 3/16"</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7,71000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13,10000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ABRAZADERA PLETINA GALV 6 1/2", REFORZADA PARA TRANSFORMADOR</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6,00000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8,15000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45,84000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ABRAZADERA GALVANIZADA PERNO "U" 5/8" X 12"</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4,78000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4,78000</w:t>
                  </w:r>
                </w:p>
              </w:tc>
            </w:tr>
            <w:tr w:rsidR="00184498" w:rsidRPr="005E5913" w:rsidTr="00184498">
              <w:trPr>
                <w:trHeight w:val="300"/>
              </w:trPr>
              <w:tc>
                <w:tcPr>
                  <w:tcW w:w="5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VARILLA DE ANCLAJE GALVANIZADA 5/8" X 6' (1.8 M)</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10,89000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120,10000</w:t>
                  </w:r>
                </w:p>
              </w:tc>
            </w:tr>
            <w:tr w:rsidR="00184498" w:rsidRPr="005E5913" w:rsidTr="00184498">
              <w:trPr>
                <w:trHeight w:val="300"/>
              </w:trPr>
              <w:tc>
                <w:tcPr>
                  <w:tcW w:w="5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ESPIGA PIN PUNTA DE POSTE SIMPLE CON ABRAZADERA EN VARILLA DE 3/4", ROSCA PLOMO 1"</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12,00000</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14,22000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177,48000</w:t>
                  </w:r>
                </w:p>
              </w:tc>
            </w:tr>
            <w:tr w:rsidR="00184498" w:rsidRPr="005E5913" w:rsidTr="00184498">
              <w:trPr>
                <w:trHeight w:val="300"/>
              </w:trPr>
              <w:tc>
                <w:tcPr>
                  <w:tcW w:w="5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lastRenderedPageBreak/>
                    <w:t>CONECTOR RANURA PARALELA AL-AL HASTA 2/0 AWG</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11,00000</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6,22000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72,16000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BASTIDOR GALVANIZADO LIVIANO 1 VIA (CON BASE)</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2,77000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28,70000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BASTIDOR GALVANIZADO LIVIANO 3 VIAS</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14,00000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9,72000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141,54000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GRAPA RETENCION TERMINAL AL, TIPO PISTOLA 90°, 4-2/0 AWG 2 PERNOS</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4,00000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10,31000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56,84000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GRAPA LINEA ENERGIZADA 2-2/0 AWG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9,71000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30,30000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BLOQUE DE ANCLAJE DE HORMIGON ARMADO TIPO RECTANGULAR 30 X 30 X 10 CM</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6,00000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62,40000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GUARDACABO TIPO HORQUILLA GALVANIZADO 3/8", PESADO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0,95000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8,20000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PRECINTO PLASTICO ANTI U.V DE AMARRE 8X350MM</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50,00000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0,17000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7,50000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CONECTOR AISLADO DENTADO ABULONADO ESTANCO 25-95/25-95MM2 -DCNL-3</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2,83000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71,28000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CONECTOR DOBLE DENTADO C.TUERCA FUSIB.DP9</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1,16000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33,88000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CINTA DE ACERO INOXIDABLE 0,7*20MM (ROTURA 800KG) CADA METRO, CON HEBILLA</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12,00000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1,84000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22,92000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ALAMBRE DE ATAR</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37,00000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0,60000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19,24000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TUERCA DE OJO 5/8"</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4,00000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2,17000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3,32000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Conector grapa bulonada # 2/0</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18,00000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2,80000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52,38000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Arandela cuadrada 10 cm x 10 cm.</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0,99000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10,30000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Conductor de Cu. TW # 12</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70,00000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0,65000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47,60000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Tirafusible A.T. tipo k . (5-20 A)</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2,23000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2,34000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Cruceta HG Tipo L de 1.5 m</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57,50000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59,80000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CARGA DE SUELDA EXOTERMICA 150 GRAMOS</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19,00000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12,61000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239,59000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MEDIDOR TRIFILAR ELECTRONICO 2X120/240V 10/100A</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000000" w:fill="FFFF00"/>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36,00000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376,30000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CAJA PROTECCION POLICARBONATO 300X220X125 MEDIDOR BIFASICO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23,16000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231,60000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CAJA TERMICA BIFASICA CON BARRA DE NEUTRO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9,36000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93,60000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BREAKER MONOFASICO 50 AMPERIOS</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6,50000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130,00000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TORNILLOS TIPO ESTUFA 5/32 X 2" CON TUERCA Y ARANDELA PLANA</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0,06000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1,80000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CABLE DESNUDO 7 HILOS DE COBRE PARA PUESTA A TIERRA # 6 AWG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4,42000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132,60000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CONECTOR DOBLE DENTADO, ABULONADO, ESTANCO, 25-95/4-35 mm2</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2,58000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77,40000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PORTAFUSIBLE AEREO ENCAPSULADO HASTA 63 A</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2,63000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52,60000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FUSIBLE NEOZED DE 63 A</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1,04000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20,80000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DERIVADOR PLASTICO PARA CABLE CONCENTRICO</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0,70000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14,00000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PINZA ACOMETIDA AUTOAJUSTABLE ROTURA 200 KG.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1,94000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38,80000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MENSULA ACOMETIDA CABLE/FACHADA ROTURA 200 KG.</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0,49000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9,80000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TUBO SOPORTE ACOMETIDA 2 1/2" 6 MTRS. 2 MM ESPESOR</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26,00000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260,00000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UR (EST-1CR-13KV)</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15,97000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31,94000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UP (EST-1CP-13KV)</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11,00000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11,79000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129,69000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UR2 (EST-1CD-13KV)</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15,21000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15,21000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ER041 (ESE-1ER)</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6,00000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12,55000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75,30000</w:t>
                  </w:r>
                </w:p>
              </w:tc>
            </w:tr>
            <w:tr w:rsidR="00184498" w:rsidRPr="005E5913" w:rsidTr="00184498">
              <w:trPr>
                <w:trHeight w:val="300"/>
              </w:trPr>
              <w:tc>
                <w:tcPr>
                  <w:tcW w:w="5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lastRenderedPageBreak/>
                    <w:t>ES041 (ESE-1EP)</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8,94000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17,88000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xml:space="preserve">TT1 (TAT-0TS), </w:t>
                  </w:r>
                  <w:r w:rsidR="00B82159" w:rsidRPr="005E5913">
                    <w:rPr>
                      <w:rFonts w:asciiTheme="minorHAnsi" w:hAnsiTheme="minorHAnsi" w:cstheme="minorHAnsi"/>
                      <w:color w:val="000000"/>
                      <w:sz w:val="20"/>
                      <w:szCs w:val="20"/>
                    </w:rPr>
                    <w:t>inc.</w:t>
                  </w:r>
                  <w:r w:rsidRPr="005E5913">
                    <w:rPr>
                      <w:rFonts w:asciiTheme="minorHAnsi" w:hAnsiTheme="minorHAnsi" w:cstheme="minorHAnsi"/>
                      <w:color w:val="000000"/>
                      <w:sz w:val="20"/>
                      <w:szCs w:val="20"/>
                    </w:rPr>
                    <w:t xml:space="preserve"> excavación</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4,00000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38,92000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155,68000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xml:space="preserve">TT2 (TAD-0TS), </w:t>
                  </w:r>
                  <w:r w:rsidR="00B82159" w:rsidRPr="005E5913">
                    <w:rPr>
                      <w:rFonts w:asciiTheme="minorHAnsi" w:hAnsiTheme="minorHAnsi" w:cstheme="minorHAnsi"/>
                      <w:color w:val="000000"/>
                      <w:sz w:val="20"/>
                      <w:szCs w:val="20"/>
                    </w:rPr>
                    <w:t>inc.</w:t>
                  </w:r>
                  <w:r w:rsidRPr="005E5913">
                    <w:rPr>
                      <w:rFonts w:asciiTheme="minorHAnsi" w:hAnsiTheme="minorHAnsi" w:cstheme="minorHAnsi"/>
                      <w:color w:val="000000"/>
                      <w:sz w:val="20"/>
                      <w:szCs w:val="20"/>
                    </w:rPr>
                    <w:t xml:space="preserve"> excavación</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6,00000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39,09000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234,54000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G1 (PT0-0AC8_1)</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9,00000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16,69000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150,21000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Ac y Med</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26,94000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269,40000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L100W (APD-0PLCS100ACC)</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14,00000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16,14000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225,96000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S1 (SPT-1S100)</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18,01000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18,01000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ACSR # 1/0 (CO0-0B1/0)</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M</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5.000,00000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0,32000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1.600,00000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 5 CSP (TRT-1A5)</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60,71000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60,71000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 10 CSP (TRT-1A10)</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60,71000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121,42000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ES-043 (ESD-3EP)</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8,00000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24,79000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198,32000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ER-043 (ESD-3ER)</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6,00000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26,17000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157,02000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Replanteo</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KM</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170,54000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511,62000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Desbroce</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KM</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242,04000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726,12000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xml:space="preserve">Transporte de postes </w:t>
                  </w:r>
                  <w:r w:rsidR="00B82159" w:rsidRPr="005E5913">
                    <w:rPr>
                      <w:rFonts w:asciiTheme="minorHAnsi" w:hAnsiTheme="minorHAnsi" w:cstheme="minorHAnsi"/>
                      <w:color w:val="000000"/>
                      <w:sz w:val="20"/>
                      <w:szCs w:val="20"/>
                    </w:rPr>
                    <w:t>Hormigón</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17,00000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25,32000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430,44000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xml:space="preserve">P12 (PO0-0HC12_500) </w:t>
                  </w:r>
                  <w:r w:rsidR="00B82159" w:rsidRPr="005E5913">
                    <w:rPr>
                      <w:rFonts w:asciiTheme="minorHAnsi" w:hAnsiTheme="minorHAnsi" w:cstheme="minorHAnsi"/>
                      <w:color w:val="000000"/>
                      <w:sz w:val="20"/>
                      <w:szCs w:val="20"/>
                    </w:rPr>
                    <w:t>Grúa</w:t>
                  </w:r>
                  <w:r w:rsidRPr="005E5913">
                    <w:rPr>
                      <w:rFonts w:asciiTheme="minorHAnsi" w:hAnsiTheme="minorHAnsi" w:cstheme="minorHAnsi"/>
                      <w:color w:val="000000"/>
                      <w:sz w:val="20"/>
                      <w:szCs w:val="20"/>
                    </w:rPr>
                    <w:t>, inc. excavación</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11,00000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48,79000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536,69000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xml:space="preserve">P10 (PO0-0HC10_400) </w:t>
                  </w:r>
                  <w:r w:rsidR="00B82159" w:rsidRPr="005E5913">
                    <w:rPr>
                      <w:rFonts w:asciiTheme="minorHAnsi" w:hAnsiTheme="minorHAnsi" w:cstheme="minorHAnsi"/>
                      <w:color w:val="000000"/>
                      <w:sz w:val="20"/>
                      <w:szCs w:val="20"/>
                    </w:rPr>
                    <w:t>Grúa</w:t>
                  </w:r>
                  <w:r w:rsidRPr="005E5913">
                    <w:rPr>
                      <w:rFonts w:asciiTheme="minorHAnsi" w:hAnsiTheme="minorHAnsi" w:cstheme="minorHAnsi"/>
                      <w:color w:val="000000"/>
                      <w:sz w:val="20"/>
                      <w:szCs w:val="20"/>
                    </w:rPr>
                    <w:t>, inc. Excavación</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2,00000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48,79000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97,58000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P12 (PO0-0HC12_500) Mano, inc. Excavación</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3,00000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202,16000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606,48000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P10 (PO0-0HC10_400) Mano, inc. Excavación</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202,16000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202,16000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000000" w:fill="F2F2F2"/>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ESE-1ED</w:t>
                  </w:r>
                </w:p>
              </w:tc>
              <w:tc>
                <w:tcPr>
                  <w:tcW w:w="1295" w:type="dxa"/>
                  <w:tcBorders>
                    <w:top w:val="nil"/>
                    <w:left w:val="nil"/>
                    <w:bottom w:val="single" w:sz="4" w:space="0" w:color="auto"/>
                    <w:right w:val="single" w:sz="4" w:space="0" w:color="auto"/>
                  </w:tcBorders>
                  <w:shd w:val="clear" w:color="000000" w:fill="F2F2F2"/>
                  <w:noWrap/>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000000" w:fill="F2F2F2"/>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16,21000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16,21000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rPr>
                      <w:rFonts w:asciiTheme="minorHAnsi" w:hAnsiTheme="minorHAnsi" w:cstheme="minorHAnsi"/>
                      <w:color w:val="000000"/>
                      <w:sz w:val="20"/>
                      <w:szCs w:val="20"/>
                    </w:rPr>
                  </w:pPr>
                  <w:r w:rsidRPr="005E5913">
                    <w:rPr>
                      <w:rFonts w:asciiTheme="minorHAnsi" w:hAnsiTheme="minorHAnsi" w:cstheme="minorHAnsi"/>
                      <w:color w:val="000000"/>
                      <w:sz w:val="20"/>
                      <w:szCs w:val="20"/>
                    </w:rPr>
                    <w:t>Transporte de materiales</w:t>
                  </w:r>
                </w:p>
              </w:tc>
              <w:tc>
                <w:tcPr>
                  <w:tcW w:w="1295" w:type="dxa"/>
                  <w:tcBorders>
                    <w:top w:val="nil"/>
                    <w:left w:val="nil"/>
                    <w:bottom w:val="single" w:sz="4" w:space="0" w:color="auto"/>
                    <w:right w:val="single" w:sz="4" w:space="0" w:color="auto"/>
                  </w:tcBorders>
                  <w:shd w:val="clear" w:color="auto" w:fill="auto"/>
                  <w:vAlign w:val="center"/>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U</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rsidP="00184498">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1,00000</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855,59000</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color w:val="000000"/>
                      <w:sz w:val="20"/>
                      <w:szCs w:val="20"/>
                    </w:rPr>
                  </w:pPr>
                  <w:r w:rsidRPr="005E5913">
                    <w:rPr>
                      <w:rFonts w:asciiTheme="minorHAnsi" w:hAnsiTheme="minorHAnsi" w:cstheme="minorHAnsi"/>
                      <w:color w:val="000000"/>
                      <w:sz w:val="20"/>
                      <w:szCs w:val="20"/>
                    </w:rPr>
                    <w:t>855,59000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540970" w:rsidRPr="005E5913" w:rsidRDefault="00540970" w:rsidP="00184498">
                  <w:pPr>
                    <w:jc w:val="both"/>
                    <w:rPr>
                      <w:rFonts w:asciiTheme="minorHAnsi" w:hAnsiTheme="minorHAnsi" w:cstheme="minorHAnsi"/>
                      <w:b/>
                      <w:color w:val="000000"/>
                      <w:sz w:val="20"/>
                      <w:szCs w:val="20"/>
                    </w:rPr>
                  </w:pPr>
                  <w:r w:rsidRPr="005E5913">
                    <w:rPr>
                      <w:rFonts w:asciiTheme="minorHAnsi" w:hAnsiTheme="minorHAnsi" w:cstheme="minorHAnsi"/>
                      <w:color w:val="000000"/>
                      <w:sz w:val="20"/>
                      <w:szCs w:val="20"/>
                    </w:rPr>
                    <w:t> </w:t>
                  </w:r>
                  <w:r w:rsidR="00184498" w:rsidRPr="005E5913">
                    <w:rPr>
                      <w:rFonts w:asciiTheme="minorHAnsi" w:hAnsiTheme="minorHAnsi" w:cstheme="minorHAnsi"/>
                      <w:b/>
                      <w:color w:val="000000"/>
                      <w:sz w:val="20"/>
                      <w:szCs w:val="20"/>
                    </w:rPr>
                    <w:t>SUBTOTAL</w:t>
                  </w:r>
                </w:p>
              </w:tc>
              <w:tc>
                <w:tcPr>
                  <w:tcW w:w="1295" w:type="dxa"/>
                  <w:tcBorders>
                    <w:top w:val="nil"/>
                    <w:left w:val="nil"/>
                    <w:bottom w:val="single" w:sz="4" w:space="0" w:color="auto"/>
                    <w:right w:val="single" w:sz="4" w:space="0" w:color="auto"/>
                  </w:tcBorders>
                  <w:shd w:val="clear" w:color="auto" w:fill="auto"/>
                  <w:noWrap/>
                  <w:vAlign w:val="center"/>
                  <w:hideMark/>
                </w:tcPr>
                <w:p w:rsidR="00540970" w:rsidRPr="005E5913" w:rsidRDefault="00540970">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540970" w:rsidRPr="005E5913" w:rsidRDefault="00540970">
                  <w:pPr>
                    <w:jc w:val="right"/>
                    <w:rPr>
                      <w:rFonts w:asciiTheme="minorHAnsi" w:hAnsiTheme="minorHAnsi" w:cstheme="minorHAnsi"/>
                      <w:b/>
                      <w:color w:val="000000"/>
                      <w:sz w:val="20"/>
                      <w:szCs w:val="20"/>
                    </w:rPr>
                  </w:pPr>
                  <w:r w:rsidRPr="005E5913">
                    <w:rPr>
                      <w:rFonts w:asciiTheme="minorHAnsi" w:hAnsiTheme="minorHAnsi" w:cstheme="minorHAnsi"/>
                      <w:b/>
                      <w:color w:val="000000"/>
                      <w:sz w:val="20"/>
                      <w:szCs w:val="20"/>
                    </w:rPr>
                    <w:t>27.607,27000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184498" w:rsidRPr="005E5913" w:rsidRDefault="00184498" w:rsidP="00184498">
                  <w:pPr>
                    <w:rPr>
                      <w:rFonts w:asciiTheme="minorHAnsi" w:hAnsiTheme="minorHAnsi" w:cstheme="minorHAnsi"/>
                      <w:b/>
                      <w:color w:val="000000"/>
                      <w:sz w:val="20"/>
                      <w:szCs w:val="20"/>
                    </w:rPr>
                  </w:pPr>
                  <w:r w:rsidRPr="005E5913">
                    <w:rPr>
                      <w:rFonts w:asciiTheme="minorHAnsi" w:hAnsiTheme="minorHAnsi" w:cstheme="minorHAnsi"/>
                      <w:color w:val="000000"/>
                      <w:sz w:val="20"/>
                      <w:szCs w:val="20"/>
                    </w:rPr>
                    <w:t xml:space="preserve">                                                                                                        </w:t>
                  </w:r>
                  <w:r w:rsidRPr="005E5913">
                    <w:rPr>
                      <w:rFonts w:asciiTheme="minorHAnsi" w:hAnsiTheme="minorHAnsi" w:cstheme="minorHAnsi"/>
                      <w:b/>
                      <w:color w:val="000000"/>
                      <w:sz w:val="20"/>
                      <w:szCs w:val="20"/>
                    </w:rPr>
                    <w:t>I.V.A.</w:t>
                  </w:r>
                </w:p>
              </w:tc>
              <w:tc>
                <w:tcPr>
                  <w:tcW w:w="1295" w:type="dxa"/>
                  <w:tcBorders>
                    <w:top w:val="nil"/>
                    <w:left w:val="nil"/>
                    <w:bottom w:val="single" w:sz="4" w:space="0" w:color="auto"/>
                    <w:right w:val="single" w:sz="4" w:space="0" w:color="auto"/>
                  </w:tcBorders>
                  <w:shd w:val="clear" w:color="auto" w:fill="auto"/>
                  <w:noWrap/>
                  <w:vAlign w:val="center"/>
                  <w:hideMark/>
                </w:tcPr>
                <w:p w:rsidR="00184498" w:rsidRPr="005E5913" w:rsidRDefault="00184498" w:rsidP="00965C09">
                  <w:pPr>
                    <w:jc w:val="cente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184498" w:rsidRPr="005E5913" w:rsidRDefault="00184498" w:rsidP="00965C09">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84498" w:rsidRPr="005E5913" w:rsidRDefault="001C5B74" w:rsidP="00B82159">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12</w:t>
                  </w:r>
                  <w:r w:rsidR="00B82159" w:rsidRPr="005E5913">
                    <w:rPr>
                      <w:rFonts w:asciiTheme="minorHAnsi" w:hAnsiTheme="minorHAnsi" w:cstheme="minorHAnsi"/>
                      <w:b/>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bottom"/>
                  <w:hideMark/>
                </w:tcPr>
                <w:p w:rsidR="00184498" w:rsidRPr="005E5913" w:rsidRDefault="004A0860" w:rsidP="00965C09">
                  <w:pPr>
                    <w:jc w:val="right"/>
                    <w:rPr>
                      <w:rFonts w:asciiTheme="minorHAnsi" w:hAnsiTheme="minorHAnsi" w:cstheme="minorHAnsi"/>
                      <w:b/>
                      <w:color w:val="000000"/>
                      <w:sz w:val="20"/>
                      <w:szCs w:val="20"/>
                    </w:rPr>
                  </w:pPr>
                  <w:r>
                    <w:rPr>
                      <w:rFonts w:asciiTheme="minorHAnsi" w:hAnsiTheme="minorHAnsi" w:cstheme="minorHAnsi"/>
                      <w:b/>
                      <w:color w:val="000000"/>
                      <w:sz w:val="20"/>
                      <w:szCs w:val="20"/>
                    </w:rPr>
                    <w:t>3.312,87</w:t>
                  </w:r>
                  <w:r w:rsidR="00184498" w:rsidRPr="005E5913">
                    <w:rPr>
                      <w:rFonts w:asciiTheme="minorHAnsi" w:hAnsiTheme="minorHAnsi" w:cstheme="minorHAnsi"/>
                      <w:b/>
                      <w:color w:val="000000"/>
                      <w:sz w:val="20"/>
                      <w:szCs w:val="20"/>
                    </w:rPr>
                    <w:t>000</w:t>
                  </w:r>
                </w:p>
              </w:tc>
            </w:tr>
            <w:tr w:rsidR="00184498" w:rsidRPr="005E5913" w:rsidTr="00184498">
              <w:trPr>
                <w:trHeight w:val="300"/>
              </w:trPr>
              <w:tc>
                <w:tcPr>
                  <w:tcW w:w="5454" w:type="dxa"/>
                  <w:tcBorders>
                    <w:top w:val="nil"/>
                    <w:left w:val="single" w:sz="4" w:space="0" w:color="auto"/>
                    <w:bottom w:val="single" w:sz="4" w:space="0" w:color="auto"/>
                    <w:right w:val="single" w:sz="4" w:space="0" w:color="auto"/>
                  </w:tcBorders>
                  <w:shd w:val="clear" w:color="auto" w:fill="auto"/>
                  <w:noWrap/>
                  <w:vAlign w:val="bottom"/>
                  <w:hideMark/>
                </w:tcPr>
                <w:p w:rsidR="00184498" w:rsidRPr="005E5913" w:rsidRDefault="00184498" w:rsidP="00965C09">
                  <w:pPr>
                    <w:rPr>
                      <w:rFonts w:asciiTheme="minorHAnsi" w:hAnsiTheme="minorHAnsi" w:cstheme="minorHAnsi"/>
                      <w:b/>
                      <w:color w:val="000000"/>
                      <w:sz w:val="20"/>
                      <w:szCs w:val="20"/>
                    </w:rPr>
                  </w:pPr>
                  <w:r w:rsidRPr="005E5913">
                    <w:rPr>
                      <w:rFonts w:asciiTheme="minorHAnsi" w:hAnsiTheme="minorHAnsi" w:cstheme="minorHAnsi"/>
                      <w:b/>
                      <w:color w:val="000000"/>
                      <w:sz w:val="20"/>
                      <w:szCs w:val="20"/>
                    </w:rPr>
                    <w:t xml:space="preserve">                                                                                                       TOTAL</w:t>
                  </w:r>
                </w:p>
              </w:tc>
              <w:tc>
                <w:tcPr>
                  <w:tcW w:w="1295" w:type="dxa"/>
                  <w:tcBorders>
                    <w:top w:val="nil"/>
                    <w:left w:val="nil"/>
                    <w:bottom w:val="single" w:sz="4" w:space="0" w:color="auto"/>
                    <w:right w:val="single" w:sz="4" w:space="0" w:color="auto"/>
                  </w:tcBorders>
                  <w:shd w:val="clear" w:color="auto" w:fill="auto"/>
                  <w:noWrap/>
                  <w:vAlign w:val="center"/>
                  <w:hideMark/>
                </w:tcPr>
                <w:p w:rsidR="00184498" w:rsidRPr="005E5913" w:rsidRDefault="00184498" w:rsidP="00965C09">
                  <w:pPr>
                    <w:jc w:val="center"/>
                    <w:rPr>
                      <w:rFonts w:asciiTheme="minorHAnsi" w:hAnsiTheme="minorHAnsi" w:cstheme="minorHAnsi"/>
                      <w:color w:val="000000"/>
                      <w:sz w:val="20"/>
                      <w:szCs w:val="20"/>
                    </w:rPr>
                  </w:pPr>
                </w:p>
              </w:tc>
              <w:tc>
                <w:tcPr>
                  <w:tcW w:w="1257" w:type="dxa"/>
                  <w:tcBorders>
                    <w:top w:val="nil"/>
                    <w:left w:val="nil"/>
                    <w:bottom w:val="single" w:sz="4" w:space="0" w:color="auto"/>
                    <w:right w:val="single" w:sz="4" w:space="0" w:color="auto"/>
                  </w:tcBorders>
                  <w:shd w:val="clear" w:color="auto" w:fill="auto"/>
                  <w:noWrap/>
                  <w:vAlign w:val="bottom"/>
                  <w:hideMark/>
                </w:tcPr>
                <w:p w:rsidR="00184498" w:rsidRPr="005E5913" w:rsidRDefault="00184498" w:rsidP="00965C09">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84498" w:rsidRPr="005E5913" w:rsidRDefault="00184498" w:rsidP="00965C09">
                  <w:pPr>
                    <w:rPr>
                      <w:rFonts w:asciiTheme="minorHAnsi" w:hAnsiTheme="minorHAnsi" w:cstheme="minorHAnsi"/>
                      <w:color w:val="000000"/>
                      <w:sz w:val="20"/>
                      <w:szCs w:val="20"/>
                    </w:rPr>
                  </w:pPr>
                  <w:r w:rsidRPr="005E5913">
                    <w:rPr>
                      <w:rFonts w:asciiTheme="minorHAnsi" w:hAnsiTheme="minorHAnsi" w:cstheme="minorHAnsi"/>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84498" w:rsidRPr="005E5913" w:rsidRDefault="004A0860" w:rsidP="00965C09">
                  <w:pPr>
                    <w:jc w:val="right"/>
                    <w:rPr>
                      <w:rFonts w:asciiTheme="minorHAnsi" w:hAnsiTheme="minorHAnsi" w:cstheme="minorHAnsi"/>
                      <w:b/>
                      <w:color w:val="000000"/>
                      <w:sz w:val="20"/>
                      <w:szCs w:val="20"/>
                    </w:rPr>
                  </w:pPr>
                  <w:r>
                    <w:rPr>
                      <w:rFonts w:asciiTheme="minorHAnsi" w:hAnsiTheme="minorHAnsi" w:cstheme="minorHAnsi"/>
                      <w:b/>
                      <w:color w:val="000000"/>
                      <w:sz w:val="20"/>
                      <w:szCs w:val="20"/>
                    </w:rPr>
                    <w:t>30.920,14</w:t>
                  </w:r>
                  <w:r w:rsidR="00184498" w:rsidRPr="005E5913">
                    <w:rPr>
                      <w:rFonts w:asciiTheme="minorHAnsi" w:hAnsiTheme="minorHAnsi" w:cstheme="minorHAnsi"/>
                      <w:b/>
                      <w:color w:val="000000"/>
                      <w:sz w:val="20"/>
                      <w:szCs w:val="20"/>
                    </w:rPr>
                    <w:t>000</w:t>
                  </w:r>
                </w:p>
              </w:tc>
            </w:tr>
          </w:tbl>
          <w:p w:rsidR="00212029" w:rsidRPr="007E4A1B" w:rsidRDefault="00212029" w:rsidP="00540970">
            <w:pPr>
              <w:tabs>
                <w:tab w:val="left" w:pos="7670"/>
              </w:tabs>
              <w:rPr>
                <w:rFonts w:asciiTheme="minorHAnsi" w:hAnsiTheme="minorHAnsi" w:cstheme="minorHAnsi"/>
                <w:b/>
                <w:bCs/>
                <w:color w:val="000000"/>
                <w:sz w:val="22"/>
                <w:szCs w:val="22"/>
                <w:lang w:val="es-AR" w:eastAsia="es-AR"/>
              </w:rPr>
            </w:pPr>
          </w:p>
        </w:tc>
      </w:tr>
      <w:tr w:rsidR="00212029" w:rsidRPr="007E4A1B" w:rsidTr="00184498">
        <w:trPr>
          <w:trHeight w:val="300"/>
        </w:trPr>
        <w:tc>
          <w:tcPr>
            <w:tcW w:w="3584" w:type="dxa"/>
            <w:tcBorders>
              <w:top w:val="nil"/>
              <w:left w:val="nil"/>
              <w:bottom w:val="nil"/>
              <w:right w:val="nil"/>
            </w:tcBorders>
            <w:shd w:val="clear" w:color="auto" w:fill="auto"/>
            <w:vAlign w:val="center"/>
          </w:tcPr>
          <w:p w:rsidR="00212029" w:rsidRPr="007E4A1B" w:rsidRDefault="00212029"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212029" w:rsidRPr="007E4A1B" w:rsidRDefault="00212029"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212029" w:rsidRPr="007E4A1B" w:rsidRDefault="00212029"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212029" w:rsidRPr="007E4A1B" w:rsidRDefault="00212029"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212029" w:rsidRPr="007E4A1B" w:rsidRDefault="00212029" w:rsidP="00212029">
            <w:pPr>
              <w:jc w:val="right"/>
              <w:rPr>
                <w:rFonts w:asciiTheme="minorHAnsi" w:hAnsiTheme="minorHAnsi" w:cstheme="minorHAnsi"/>
                <w:color w:val="000000"/>
                <w:sz w:val="22"/>
                <w:szCs w:val="22"/>
                <w:lang w:val="es-AR" w:eastAsia="es-AR"/>
              </w:rPr>
            </w:pPr>
          </w:p>
          <w:p w:rsidR="009449AE" w:rsidRPr="007E4A1B" w:rsidRDefault="009449AE"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Default="00384C0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Pr="007E4A1B" w:rsidRDefault="004D7C1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bl>
    <w:p w:rsidR="005D09EE" w:rsidRPr="007E4A1B" w:rsidRDefault="005D09EE" w:rsidP="00ED7FCE">
      <w:pPr>
        <w:keepNext/>
        <w:keepLines/>
        <w:spacing w:after="120"/>
        <w:jc w:val="center"/>
        <w:rPr>
          <w:rFonts w:asciiTheme="minorHAnsi" w:hAnsiTheme="minorHAnsi" w:cstheme="minorHAnsi"/>
          <w:b/>
          <w:bCs/>
          <w:color w:val="262626"/>
          <w:sz w:val="22"/>
          <w:szCs w:val="22"/>
        </w:rPr>
        <w:sectPr w:rsidR="005D09EE" w:rsidRPr="007E4A1B">
          <w:headerReference w:type="even" r:id="rId29"/>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bCs/>
          <w:color w:val="262626"/>
          <w:sz w:val="22"/>
          <w:szCs w:val="22"/>
        </w:rPr>
      </w:pPr>
      <w:r w:rsidRPr="007E4A1B">
        <w:rPr>
          <w:rFonts w:asciiTheme="minorHAnsi" w:hAnsiTheme="minorHAnsi" w:cstheme="minorHAnsi"/>
          <w:bCs/>
          <w:color w:val="262626"/>
          <w:sz w:val="22"/>
          <w:szCs w:val="22"/>
        </w:rPr>
        <w:lastRenderedPageBreak/>
        <w:t>Sección X.  Formularios de Garantía</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b/>
          <w:i/>
          <w:iCs/>
          <w:color w:val="262626"/>
          <w:sz w:val="22"/>
          <w:szCs w:val="22"/>
        </w:rPr>
        <w:t>Nota para el Oferente</w:t>
      </w:r>
      <w:r w:rsidRPr="007E4A1B">
        <w:rPr>
          <w:rFonts w:asciiTheme="minorHAnsi" w:hAnsiTheme="minorHAnsi" w:cstheme="minorHAns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Los Oferentes no deberán presentar la Garantía de Cumplimiento ni para la Garantía de Buen Uso del Anticipo en esta etapa de la licitación. Solo el Oferente </w:t>
      </w:r>
      <w:r w:rsidR="00212029" w:rsidRPr="007E4A1B">
        <w:rPr>
          <w:rFonts w:asciiTheme="minorHAnsi" w:hAnsiTheme="minorHAnsi" w:cstheme="minorHAnsi"/>
          <w:i/>
          <w:iCs/>
          <w:color w:val="262626"/>
          <w:sz w:val="22"/>
          <w:szCs w:val="22"/>
        </w:rPr>
        <w:t xml:space="preserve">adjudicado </w:t>
      </w:r>
      <w:r w:rsidRPr="007E4A1B">
        <w:rPr>
          <w:rFonts w:asciiTheme="minorHAnsi" w:hAnsiTheme="minorHAnsi" w:cstheme="minorHAnsi"/>
          <w:i/>
          <w:iCs/>
          <w:color w:val="262626"/>
          <w:sz w:val="22"/>
          <w:szCs w:val="22"/>
        </w:rPr>
        <w:t>deberá proporcionar estas dos garantías en la forma prevista en las clausulas arriba referidas, como así también la Garantía Técnica.</w:t>
      </w:r>
    </w:p>
    <w:p w:rsidR="005D09EE" w:rsidRPr="007E4A1B" w:rsidRDefault="005D09EE" w:rsidP="00592CE1">
      <w:pPr>
        <w:pStyle w:val="SectionXH2"/>
        <w:spacing w:before="0" w:after="120"/>
        <w:rPr>
          <w:rFonts w:asciiTheme="minorHAnsi" w:hAnsiTheme="minorHAnsi" w:cstheme="minorHAnsi"/>
          <w:color w:val="262626"/>
          <w:sz w:val="22"/>
          <w:szCs w:val="22"/>
          <w:lang w:val="es-MX"/>
        </w:rPr>
      </w:pPr>
      <w:r w:rsidRPr="007E4A1B">
        <w:rPr>
          <w:rFonts w:asciiTheme="minorHAnsi" w:hAnsiTheme="minorHAnsi" w:cstheme="minorHAnsi"/>
          <w:i/>
          <w:iCs/>
          <w:color w:val="262626"/>
          <w:sz w:val="22"/>
          <w:szCs w:val="22"/>
        </w:rPr>
        <w:br w:type="page"/>
      </w:r>
      <w:r w:rsidRPr="007E4A1B">
        <w:rPr>
          <w:rFonts w:asciiTheme="minorHAnsi" w:hAnsiTheme="minorHAnsi" w:cstheme="minorHAnsi"/>
          <w:color w:val="262626"/>
          <w:sz w:val="22"/>
          <w:szCs w:val="22"/>
          <w:lang w:val="es-MX"/>
        </w:rPr>
        <w:lastRenderedPageBreak/>
        <w:t>Declaración de Mantenimiento de la Oferta</w:t>
      </w:r>
    </w:p>
    <w:p w:rsidR="005D09EE" w:rsidRPr="007E4A1B" w:rsidRDefault="005D09EE" w:rsidP="00ED7FCE">
      <w:pPr>
        <w:spacing w:after="120"/>
        <w:jc w:val="both"/>
        <w:rPr>
          <w:rFonts w:asciiTheme="minorHAnsi" w:hAnsiTheme="minorHAnsi" w:cstheme="minorHAnsi"/>
          <w:b/>
          <w:bCs/>
          <w:color w:val="262626"/>
          <w:sz w:val="22"/>
          <w:szCs w:val="22"/>
          <w:lang w:val="es-MX"/>
        </w:rPr>
      </w:pPr>
    </w:p>
    <w:p w:rsidR="005D09EE" w:rsidRPr="007E4A1B" w:rsidRDefault="005D09EE" w:rsidP="00ED7FCE">
      <w:pPr>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i/>
          <w:iCs/>
          <w:color w:val="262626"/>
          <w:sz w:val="22"/>
          <w:szCs w:val="22"/>
          <w:lang w:val="es-MX"/>
        </w:rPr>
        <w:t>[Si se solicita</w:t>
      </w:r>
      <w:r w:rsidRPr="007E4A1B">
        <w:rPr>
          <w:rFonts w:asciiTheme="minorHAnsi" w:hAnsiTheme="minorHAnsi" w:cstheme="minorHAnsi"/>
          <w:b/>
          <w:bCs/>
          <w:i/>
          <w:iCs/>
          <w:color w:val="262626"/>
          <w:sz w:val="22"/>
          <w:szCs w:val="22"/>
          <w:lang w:val="es-MX"/>
        </w:rPr>
        <w:t>, el Oferente</w:t>
      </w:r>
      <w:r w:rsidRPr="007E4A1B">
        <w:rPr>
          <w:rFonts w:asciiTheme="minorHAnsi" w:hAnsiTheme="minorHAnsi" w:cstheme="minorHAnsi"/>
          <w:i/>
          <w:iCs/>
          <w:color w:val="262626"/>
          <w:sz w:val="22"/>
          <w:szCs w:val="22"/>
          <w:lang w:val="es-MX"/>
        </w:rPr>
        <w:t xml:space="preserve"> completará este Formulario de acuerdo con las instrucciones indicadas en corchetes.]</w:t>
      </w:r>
    </w:p>
    <w:p w:rsidR="005D09EE" w:rsidRPr="007E4A1B" w:rsidRDefault="005D09EE" w:rsidP="00ED7FCE">
      <w:pPr>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i/>
          <w:iCs/>
          <w:color w:val="262626"/>
          <w:sz w:val="22"/>
          <w:szCs w:val="22"/>
          <w:lang w:val="es-MX"/>
        </w:rPr>
        <w:t>_________________________________________________________________________</w:t>
      </w:r>
    </w:p>
    <w:p w:rsidR="005D09EE" w:rsidRPr="007E4A1B" w:rsidRDefault="005D09EE" w:rsidP="00ED7FCE">
      <w:pPr>
        <w:spacing w:after="120"/>
        <w:jc w:val="right"/>
        <w:rPr>
          <w:rFonts w:asciiTheme="minorHAnsi" w:hAnsiTheme="minorHAnsi" w:cstheme="minorHAnsi"/>
          <w:color w:val="262626"/>
          <w:sz w:val="22"/>
          <w:szCs w:val="22"/>
          <w:lang w:val="es-MX"/>
        </w:rPr>
      </w:pP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Fecha:  </w:t>
      </w:r>
      <w:r w:rsidRPr="007E4A1B">
        <w:rPr>
          <w:rFonts w:asciiTheme="minorHAnsi" w:hAnsiTheme="minorHAnsi" w:cstheme="minorHAnsi"/>
          <w:i/>
          <w:iCs/>
          <w:color w:val="262626"/>
          <w:sz w:val="22"/>
          <w:szCs w:val="22"/>
          <w:lang w:val="es-MX"/>
        </w:rPr>
        <w:t>[indique la fecha]</w:t>
      </w: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Nombre del Contrato.:</w:t>
      </w:r>
      <w:r w:rsidRPr="007E4A1B">
        <w:rPr>
          <w:rFonts w:asciiTheme="minorHAnsi" w:hAnsiTheme="minorHAnsi" w:cstheme="minorHAnsi"/>
          <w:i/>
          <w:iCs/>
          <w:color w:val="262626"/>
          <w:sz w:val="22"/>
          <w:szCs w:val="22"/>
          <w:lang w:val="es-MX"/>
        </w:rPr>
        <w:t xml:space="preserve"> [indique el nombre]</w:t>
      </w: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No. de Identificación del Contrato:</w:t>
      </w:r>
      <w:r w:rsidRPr="007E4A1B">
        <w:rPr>
          <w:rFonts w:asciiTheme="minorHAnsi" w:hAnsiTheme="minorHAnsi" w:cstheme="minorHAnsi"/>
          <w:i/>
          <w:iCs/>
          <w:color w:val="262626"/>
          <w:sz w:val="22"/>
          <w:szCs w:val="22"/>
          <w:lang w:val="es-MX"/>
        </w:rPr>
        <w:t xml:space="preserve"> [indique el número]</w:t>
      </w: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Llamado a Licitación:</w:t>
      </w:r>
      <w:r w:rsidRPr="007E4A1B">
        <w:rPr>
          <w:rFonts w:asciiTheme="minorHAnsi" w:hAnsiTheme="minorHAnsi" w:cstheme="minorHAnsi"/>
          <w:i/>
          <w:iCs/>
          <w:color w:val="262626"/>
          <w:sz w:val="22"/>
          <w:szCs w:val="22"/>
          <w:lang w:val="es-MX"/>
        </w:rPr>
        <w:t xml:space="preserve"> [Indique el número]</w:t>
      </w:r>
    </w:p>
    <w:p w:rsidR="005D09EE" w:rsidRPr="007E4A1B" w:rsidRDefault="005D09EE" w:rsidP="00ED7FCE">
      <w:pPr>
        <w:spacing w:after="120"/>
        <w:jc w:val="both"/>
        <w:rPr>
          <w:rFonts w:asciiTheme="minorHAnsi" w:hAnsiTheme="minorHAnsi" w:cstheme="minorHAnsi"/>
          <w:i/>
          <w:iCs/>
          <w:color w:val="262626"/>
          <w:sz w:val="22"/>
          <w:szCs w:val="22"/>
          <w:lang w:val="es-MX"/>
        </w:rPr>
      </w:pPr>
    </w:p>
    <w:p w:rsidR="005D09EE" w:rsidRPr="007E4A1B" w:rsidRDefault="005D09EE" w:rsidP="00ED7FCE">
      <w:pPr>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A:  </w:t>
      </w:r>
      <w:r w:rsidRPr="007E4A1B">
        <w:rPr>
          <w:rFonts w:asciiTheme="minorHAnsi" w:hAnsiTheme="minorHAnsi" w:cstheme="minorHAnsi"/>
          <w:i/>
          <w:iCs/>
          <w:color w:val="262626"/>
          <w:sz w:val="22"/>
          <w:szCs w:val="22"/>
          <w:lang w:val="es-MX"/>
        </w:rPr>
        <w:t>________________________________</w:t>
      </w:r>
    </w:p>
    <w:p w:rsidR="005D09EE" w:rsidRPr="007E4A1B" w:rsidRDefault="005D09EE" w:rsidP="00ED7FCE">
      <w:pPr>
        <w:spacing w:after="120"/>
        <w:jc w:val="both"/>
        <w:rPr>
          <w:rFonts w:asciiTheme="minorHAnsi" w:hAnsiTheme="minorHAnsi" w:cstheme="minorHAnsi"/>
          <w:i/>
          <w:iCs/>
          <w:color w:val="262626"/>
          <w:sz w:val="22"/>
          <w:szCs w:val="22"/>
          <w:lang w:val="es-MX"/>
        </w:rPr>
      </w:pPr>
    </w:p>
    <w:p w:rsidR="005D09EE" w:rsidRPr="007E4A1B" w:rsidRDefault="005D09EE" w:rsidP="00ED7FCE">
      <w:pPr>
        <w:spacing w:after="1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Nosotros, los suscritos, declaramos que:</w:t>
      </w:r>
    </w:p>
    <w:p w:rsidR="005D09EE" w:rsidRPr="007E4A1B" w:rsidRDefault="005D09EE" w:rsidP="00ED7FCE">
      <w:pPr>
        <w:spacing w:after="120"/>
        <w:jc w:val="both"/>
        <w:rPr>
          <w:rFonts w:asciiTheme="minorHAnsi" w:hAnsiTheme="minorHAnsi" w:cstheme="minorHAnsi"/>
          <w:color w:val="262626"/>
          <w:sz w:val="22"/>
          <w:szCs w:val="22"/>
          <w:lang w:val="es-MX"/>
        </w:rPr>
      </w:pPr>
    </w:p>
    <w:p w:rsidR="005D09EE" w:rsidRPr="007E4A1B" w:rsidRDefault="005D09EE" w:rsidP="00ED7FCE">
      <w:pPr>
        <w:pStyle w:val="Normali"/>
        <w:keepLines w:val="0"/>
        <w:tabs>
          <w:tab w:val="clear" w:pos="1843"/>
        </w:tabs>
        <w:rPr>
          <w:rFonts w:asciiTheme="minorHAnsi" w:hAnsiTheme="minorHAnsi" w:cstheme="minorHAnsi"/>
          <w:color w:val="262626"/>
          <w:sz w:val="22"/>
          <w:szCs w:val="22"/>
          <w:lang w:val="es-MX" w:eastAsia="en-US"/>
        </w:rPr>
      </w:pPr>
      <w:r w:rsidRPr="007E4A1B">
        <w:rPr>
          <w:rFonts w:asciiTheme="minorHAnsi" w:hAnsiTheme="minorHAnsi" w:cstheme="minorHAnsi"/>
          <w:color w:val="262626"/>
          <w:sz w:val="22"/>
          <w:szCs w:val="22"/>
          <w:lang w:val="es-MX" w:eastAsia="en-US"/>
        </w:rPr>
        <w:t>1.</w:t>
      </w:r>
      <w:r w:rsidRPr="007E4A1B">
        <w:rPr>
          <w:rFonts w:asciiTheme="minorHAnsi" w:hAnsiTheme="minorHAnsi" w:cstheme="minorHAnsi"/>
          <w:color w:val="262626"/>
          <w:sz w:val="22"/>
          <w:szCs w:val="22"/>
          <w:lang w:val="es-MX" w:eastAsia="en-US"/>
        </w:rPr>
        <w:tab/>
        <w:t>Entendemos que, de acuerdo con sus condiciones, las Ofertas deberán estar respaldadas por una Declaración de Mantenimiento de la Oferta.</w:t>
      </w:r>
    </w:p>
    <w:p w:rsidR="005D09EE" w:rsidRPr="007E4A1B" w:rsidRDefault="005D09EE" w:rsidP="00ED7FCE">
      <w:pPr>
        <w:spacing w:after="120"/>
        <w:jc w:val="both"/>
        <w:rPr>
          <w:rFonts w:asciiTheme="minorHAnsi" w:hAnsiTheme="minorHAnsi" w:cstheme="minorHAnsi"/>
          <w:color w:val="262626"/>
          <w:sz w:val="22"/>
          <w:szCs w:val="22"/>
          <w:lang w:val="es-MX"/>
        </w:rPr>
      </w:pPr>
    </w:p>
    <w:p w:rsidR="005D09EE" w:rsidRPr="007E4A1B" w:rsidRDefault="005D09EE" w:rsidP="00ED7FCE">
      <w:pPr>
        <w:spacing w:after="1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2.</w:t>
      </w:r>
      <w:r w:rsidRPr="007E4A1B">
        <w:rPr>
          <w:rFonts w:asciiTheme="minorHAnsi" w:hAnsiTheme="minorHAnsi" w:cstheme="minorHAnsi"/>
          <w:color w:val="262626"/>
          <w:sz w:val="22"/>
          <w:szCs w:val="22"/>
          <w:lang w:val="es-MX"/>
        </w:rPr>
        <w:tab/>
        <w:t xml:space="preserve">Aceptamos que automáticamente seremos declarados inelegibles para participar en cualquier licitación de contrato con el Contratante por un período de </w:t>
      </w:r>
      <w:r w:rsidRPr="007E4A1B">
        <w:rPr>
          <w:rFonts w:asciiTheme="minorHAnsi" w:hAnsiTheme="minorHAnsi" w:cstheme="minorHAnsi"/>
          <w:i/>
          <w:iCs/>
          <w:color w:val="262626"/>
          <w:sz w:val="22"/>
          <w:szCs w:val="22"/>
          <w:lang w:val="es-MX"/>
        </w:rPr>
        <w:t xml:space="preserve">[indique el número de mes o años] </w:t>
      </w:r>
      <w:r w:rsidRPr="007E4A1B">
        <w:rPr>
          <w:rFonts w:asciiTheme="minorHAnsi" w:hAnsiTheme="minorHAnsi" w:cstheme="minorHAnsi"/>
          <w:color w:val="262626"/>
          <w:sz w:val="22"/>
          <w:szCs w:val="22"/>
          <w:lang w:val="es-MX"/>
        </w:rPr>
        <w:t xml:space="preserve">contado a partir de </w:t>
      </w:r>
      <w:r w:rsidRPr="007E4A1B">
        <w:rPr>
          <w:rFonts w:asciiTheme="minorHAnsi" w:hAnsiTheme="minorHAnsi" w:cstheme="minorHAnsi"/>
          <w:i/>
          <w:iCs/>
          <w:color w:val="262626"/>
          <w:sz w:val="22"/>
          <w:szCs w:val="22"/>
          <w:lang w:val="es-MX"/>
        </w:rPr>
        <w:t xml:space="preserve">[indique la fecha] </w:t>
      </w:r>
      <w:r w:rsidRPr="007E4A1B">
        <w:rPr>
          <w:rFonts w:asciiTheme="minorHAnsi" w:hAnsiTheme="minorHAnsi" w:cstheme="minorHAnsi"/>
          <w:color w:val="262626"/>
          <w:sz w:val="22"/>
          <w:szCs w:val="22"/>
          <w:lang w:val="es-MX"/>
        </w:rPr>
        <w:t>si violamos nuestra(s) obligación(es) bajo las condiciones de la Oferta sea porque:</w:t>
      </w:r>
    </w:p>
    <w:p w:rsidR="005D09EE" w:rsidRPr="007E4A1B" w:rsidRDefault="005D09EE" w:rsidP="00ED7FCE">
      <w:pPr>
        <w:spacing w:after="120"/>
        <w:jc w:val="both"/>
        <w:rPr>
          <w:rFonts w:asciiTheme="minorHAnsi" w:hAnsiTheme="minorHAnsi" w:cstheme="minorHAnsi"/>
          <w:color w:val="262626"/>
          <w:sz w:val="22"/>
          <w:szCs w:val="22"/>
          <w:lang w:val="es-MX"/>
        </w:rPr>
      </w:pPr>
    </w:p>
    <w:p w:rsidR="005D09EE" w:rsidRPr="007E4A1B" w:rsidRDefault="005D09EE" w:rsidP="00FA3AA9">
      <w:pPr>
        <w:numPr>
          <w:ilvl w:val="0"/>
          <w:numId w:val="13"/>
        </w:numPr>
        <w:tabs>
          <w:tab w:val="clear" w:pos="1080"/>
        </w:tabs>
        <w:autoSpaceDE w:val="0"/>
        <w:autoSpaceDN w:val="0"/>
        <w:adjustRightInd w:val="0"/>
        <w:spacing w:after="120"/>
        <w:ind w:left="1260"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retiráramos nuestra Oferta durante el período de vigencia de la Oferta especificado por nosotros en el Formulario de Oferta; o</w:t>
      </w:r>
    </w:p>
    <w:p w:rsidR="005D09EE" w:rsidRPr="007E4A1B" w:rsidRDefault="005D09EE" w:rsidP="00ED7FCE">
      <w:pPr>
        <w:autoSpaceDE w:val="0"/>
        <w:autoSpaceDN w:val="0"/>
        <w:adjustRightInd w:val="0"/>
        <w:spacing w:after="120"/>
        <w:ind w:left="1260" w:hanging="540"/>
        <w:jc w:val="both"/>
        <w:rPr>
          <w:rFonts w:asciiTheme="minorHAnsi" w:hAnsiTheme="minorHAnsi" w:cstheme="minorHAnsi"/>
          <w:color w:val="262626"/>
          <w:sz w:val="22"/>
          <w:szCs w:val="22"/>
          <w:lang w:val="es-ES"/>
        </w:rPr>
      </w:pPr>
    </w:p>
    <w:p w:rsidR="005D09EE" w:rsidRPr="007E4A1B" w:rsidRDefault="005D09EE" w:rsidP="00ED7FCE">
      <w:pPr>
        <w:numPr>
          <w:ilvl w:val="12"/>
          <w:numId w:val="0"/>
        </w:numPr>
        <w:suppressAutoHyphens/>
        <w:spacing w:after="120"/>
        <w:ind w:left="1260"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(b)</w:t>
      </w:r>
      <w:r w:rsidRPr="007E4A1B">
        <w:rPr>
          <w:rFonts w:asciiTheme="minorHAnsi" w:hAnsiTheme="minorHAnsi" w:cstheme="minorHAnsi"/>
          <w:color w:val="262626"/>
          <w:sz w:val="22"/>
          <w:szCs w:val="22"/>
          <w:lang w:val="es-ES"/>
        </w:rPr>
        <w:tab/>
      </w:r>
      <w:r w:rsidRPr="007E4A1B">
        <w:rPr>
          <w:rFonts w:asciiTheme="minorHAnsi" w:hAnsiTheme="minorHAnsi" w:cstheme="minorHAnsi"/>
          <w:color w:val="262626"/>
          <w:sz w:val="22"/>
          <w:szCs w:val="22"/>
        </w:rPr>
        <w:t>no aceptamos la corrección de los errores de conformidad con las Instrucciones a los Oferentes (en adelante “las IAO”) en los Documentos de Licitación; o</w:t>
      </w:r>
    </w:p>
    <w:p w:rsidR="005D09EE" w:rsidRPr="007E4A1B" w:rsidRDefault="005D09EE" w:rsidP="00ED7FCE">
      <w:pPr>
        <w:numPr>
          <w:ilvl w:val="12"/>
          <w:numId w:val="0"/>
        </w:numPr>
        <w:suppressAutoHyphens/>
        <w:spacing w:after="120"/>
        <w:ind w:left="1260" w:hanging="540"/>
        <w:jc w:val="both"/>
        <w:rPr>
          <w:rFonts w:asciiTheme="minorHAnsi" w:hAnsiTheme="minorHAnsi" w:cstheme="minorHAnsi"/>
          <w:color w:val="262626"/>
          <w:sz w:val="22"/>
          <w:szCs w:val="22"/>
          <w:lang w:val="es-ES"/>
        </w:rPr>
      </w:pPr>
    </w:p>
    <w:p w:rsidR="005D09EE" w:rsidRPr="007E4A1B" w:rsidRDefault="005D09EE" w:rsidP="00ED7FCE">
      <w:pPr>
        <w:numPr>
          <w:ilvl w:val="12"/>
          <w:numId w:val="0"/>
        </w:numPr>
        <w:suppressAutoHyphens/>
        <w:spacing w:after="120"/>
        <w:ind w:left="1260" w:hanging="54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ES"/>
        </w:rPr>
        <w:t>(c)</w:t>
      </w:r>
      <w:r w:rsidRPr="007E4A1B">
        <w:rPr>
          <w:rFonts w:asciiTheme="minorHAnsi" w:hAnsiTheme="minorHAnsi" w:cstheme="minorHAnsi"/>
          <w:color w:val="262626"/>
          <w:sz w:val="22"/>
          <w:szCs w:val="22"/>
          <w:lang w:val="es-ES"/>
        </w:rPr>
        <w:tab/>
        <w:t>si después de haber sido notificados de la aceptación de nuestra Oferta durante el período de validez de la misma, (i)</w:t>
      </w:r>
      <w:r w:rsidRPr="007E4A1B">
        <w:rPr>
          <w:rFonts w:asciiTheme="minorHAnsi" w:hAnsiTheme="minorHAnsi" w:cstheme="minorHAnsi"/>
          <w:color w:val="262626"/>
          <w:sz w:val="22"/>
          <w:szCs w:val="22"/>
          <w:lang w:val="es-MX"/>
        </w:rPr>
        <w:t xml:space="preserve"> no firmamos o rehusamos firmar el  Convenio, si así se nos solicita; o (ii) no suministramos o rehusamos suministrar la Garantía de Cumplimiento de conformidad con las IAO.</w:t>
      </w:r>
    </w:p>
    <w:p w:rsidR="005D09EE" w:rsidRPr="007E4A1B" w:rsidRDefault="005D09EE" w:rsidP="00ED7FCE">
      <w:pPr>
        <w:autoSpaceDE w:val="0"/>
        <w:autoSpaceDN w:val="0"/>
        <w:adjustRightInd w:val="0"/>
        <w:spacing w:after="120"/>
        <w:ind w:left="1260" w:hanging="540"/>
        <w:jc w:val="both"/>
        <w:rPr>
          <w:rFonts w:asciiTheme="minorHAnsi" w:hAnsiTheme="minorHAnsi" w:cstheme="minorHAnsi"/>
          <w:color w:val="262626"/>
          <w:sz w:val="22"/>
          <w:szCs w:val="22"/>
          <w:lang w:val="es-ES"/>
        </w:rPr>
      </w:pPr>
    </w:p>
    <w:p w:rsidR="005D09EE" w:rsidRPr="007E4A1B" w:rsidRDefault="005D09EE" w:rsidP="00ED7FCE">
      <w:pPr>
        <w:autoSpaceDE w:val="0"/>
        <w:autoSpaceDN w:val="0"/>
        <w:adjustRightInd w:val="0"/>
        <w:spacing w:after="12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3.</w:t>
      </w:r>
      <w:r w:rsidRPr="007E4A1B">
        <w:rPr>
          <w:rFonts w:asciiTheme="minorHAnsi" w:hAnsiTheme="minorHAnsi" w:cstheme="minorHAnsi"/>
          <w:color w:val="262626"/>
          <w:sz w:val="22"/>
          <w:szCs w:val="22"/>
          <w:lang w:val="es-ES"/>
        </w:rPr>
        <w:tab/>
        <w:t xml:space="preserve">Entendemos que esta Declaración de </w:t>
      </w:r>
      <w:r w:rsidRPr="007E4A1B">
        <w:rPr>
          <w:rFonts w:asciiTheme="minorHAnsi" w:hAnsiTheme="minorHAnsi" w:cstheme="minorHAnsi"/>
          <w:color w:val="262626"/>
          <w:sz w:val="22"/>
          <w:szCs w:val="22"/>
          <w:lang w:val="es-MX"/>
        </w:rPr>
        <w:t xml:space="preserve">Mantenimiento </w:t>
      </w:r>
      <w:r w:rsidRPr="007E4A1B">
        <w:rPr>
          <w:rFonts w:asciiTheme="minorHAnsi" w:hAnsiTheme="minorHAnsi" w:cstheme="minorHAnsi"/>
          <w:color w:val="262626"/>
          <w:sz w:val="22"/>
          <w:szCs w:val="22"/>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5D09EE" w:rsidRPr="007E4A1B" w:rsidRDefault="005D09EE" w:rsidP="00ED7FCE">
      <w:pPr>
        <w:autoSpaceDE w:val="0"/>
        <w:autoSpaceDN w:val="0"/>
        <w:adjustRightInd w:val="0"/>
        <w:spacing w:after="1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ES"/>
        </w:rPr>
        <w:lastRenderedPageBreak/>
        <w:br/>
      </w:r>
      <w:r w:rsidRPr="007E4A1B">
        <w:rPr>
          <w:rFonts w:asciiTheme="minorHAnsi" w:hAnsiTheme="minorHAnsi" w:cstheme="minorHAnsi"/>
          <w:color w:val="262626"/>
          <w:sz w:val="22"/>
          <w:szCs w:val="22"/>
          <w:lang w:val="es-MX"/>
        </w:rPr>
        <w:t>4.</w:t>
      </w:r>
      <w:r w:rsidRPr="007E4A1B">
        <w:rPr>
          <w:rFonts w:asciiTheme="minorHAnsi" w:hAnsiTheme="minorHAnsi" w:cstheme="minorHAns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5D09EE" w:rsidRPr="007E4A1B" w:rsidRDefault="005D09EE" w:rsidP="00ED7FCE">
      <w:pPr>
        <w:autoSpaceDE w:val="0"/>
        <w:autoSpaceDN w:val="0"/>
        <w:adjustRightInd w:val="0"/>
        <w:spacing w:after="120"/>
        <w:jc w:val="both"/>
        <w:rPr>
          <w:rFonts w:asciiTheme="minorHAnsi" w:hAnsiTheme="minorHAnsi" w:cstheme="minorHAnsi"/>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Firmada:  </w:t>
      </w:r>
      <w:r w:rsidRPr="007E4A1B">
        <w:rPr>
          <w:rFonts w:asciiTheme="minorHAnsi" w:hAnsiTheme="minorHAnsi" w:cstheme="minorHAnsi"/>
          <w:i/>
          <w:iCs/>
          <w:color w:val="262626"/>
          <w:sz w:val="22"/>
          <w:szCs w:val="22"/>
          <w:lang w:val="es-MX"/>
        </w:rPr>
        <w:t xml:space="preserve">[firma del  representante autorizado]. </w:t>
      </w:r>
      <w:r w:rsidRPr="007E4A1B">
        <w:rPr>
          <w:rFonts w:asciiTheme="minorHAnsi" w:hAnsiTheme="minorHAnsi" w:cstheme="minorHAnsi"/>
          <w:color w:val="262626"/>
          <w:sz w:val="22"/>
          <w:szCs w:val="22"/>
          <w:lang w:val="es-MX"/>
        </w:rPr>
        <w:t xml:space="preserve">En capacidad de </w:t>
      </w:r>
      <w:r w:rsidRPr="007E4A1B">
        <w:rPr>
          <w:rFonts w:asciiTheme="minorHAnsi" w:hAnsiTheme="minorHAnsi" w:cstheme="minorHAnsi"/>
          <w:i/>
          <w:iCs/>
          <w:color w:val="262626"/>
          <w:sz w:val="22"/>
          <w:szCs w:val="22"/>
          <w:lang w:val="es-MX"/>
        </w:rPr>
        <w:t>[indique el cargo]</w:t>
      </w: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Nombre: </w:t>
      </w:r>
      <w:r w:rsidRPr="007E4A1B">
        <w:rPr>
          <w:rFonts w:asciiTheme="minorHAnsi" w:hAnsiTheme="minorHAnsi" w:cstheme="minorHAnsi"/>
          <w:i/>
          <w:iCs/>
          <w:color w:val="262626"/>
          <w:sz w:val="22"/>
          <w:szCs w:val="22"/>
          <w:lang w:val="es-MX"/>
        </w:rPr>
        <w:t>[indique el nombre en letra de molde o mecanografiado]</w:t>
      </w: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Debidamente autorizado para firmar la Oferta por y en nombre de: </w:t>
      </w:r>
      <w:r w:rsidRPr="007E4A1B">
        <w:rPr>
          <w:rFonts w:asciiTheme="minorHAnsi" w:hAnsiTheme="minorHAnsi" w:cstheme="minorHAnsi"/>
          <w:i/>
          <w:iCs/>
          <w:color w:val="262626"/>
          <w:sz w:val="22"/>
          <w:szCs w:val="22"/>
          <w:lang w:val="es-MX"/>
        </w:rPr>
        <w:t>[indique el nombre la entidad que autoriza]</w:t>
      </w: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Fechada el </w:t>
      </w:r>
      <w:r w:rsidRPr="007E4A1B">
        <w:rPr>
          <w:rFonts w:asciiTheme="minorHAnsi" w:hAnsiTheme="minorHAnsi" w:cstheme="minorHAnsi"/>
          <w:i/>
          <w:iCs/>
          <w:color w:val="262626"/>
          <w:sz w:val="22"/>
          <w:szCs w:val="22"/>
          <w:lang w:val="es-MX"/>
        </w:rPr>
        <w:t>[indique el día]</w:t>
      </w:r>
      <w:r w:rsidRPr="007E4A1B">
        <w:rPr>
          <w:rFonts w:asciiTheme="minorHAnsi" w:hAnsiTheme="minorHAnsi" w:cstheme="minorHAnsi"/>
          <w:color w:val="262626"/>
          <w:sz w:val="22"/>
          <w:szCs w:val="22"/>
          <w:lang w:val="es-MX"/>
        </w:rPr>
        <w:t xml:space="preserve"> día de </w:t>
      </w:r>
      <w:r w:rsidRPr="007E4A1B">
        <w:rPr>
          <w:rFonts w:asciiTheme="minorHAnsi" w:hAnsiTheme="minorHAnsi" w:cstheme="minorHAnsi"/>
          <w:i/>
          <w:iCs/>
          <w:color w:val="262626"/>
          <w:sz w:val="22"/>
          <w:szCs w:val="22"/>
          <w:lang w:val="es-MX"/>
        </w:rPr>
        <w:t>[indique el mes]</w:t>
      </w:r>
      <w:r w:rsidRPr="007E4A1B">
        <w:rPr>
          <w:rFonts w:asciiTheme="minorHAnsi" w:hAnsiTheme="minorHAnsi" w:cstheme="minorHAnsi"/>
          <w:color w:val="262626"/>
          <w:sz w:val="22"/>
          <w:szCs w:val="22"/>
          <w:lang w:val="es-MX"/>
        </w:rPr>
        <w:t xml:space="preserve"> de [</w:t>
      </w:r>
      <w:r w:rsidRPr="007E4A1B">
        <w:rPr>
          <w:rFonts w:asciiTheme="minorHAnsi" w:hAnsiTheme="minorHAnsi" w:cstheme="minorHAnsi"/>
          <w:i/>
          <w:iCs/>
          <w:color w:val="262626"/>
          <w:sz w:val="22"/>
          <w:szCs w:val="22"/>
          <w:lang w:val="es-MX"/>
        </w:rPr>
        <w:t>indique el año]</w:t>
      </w:r>
    </w:p>
    <w:p w:rsidR="005D09EE"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Pr="000B58E3" w:rsidRDefault="004A0860" w:rsidP="004A0860">
      <w:pPr>
        <w:pStyle w:val="SectionXH2"/>
        <w:spacing w:before="0" w:after="120"/>
        <w:rPr>
          <w:rFonts w:ascii="Calibri" w:hAnsi="Calibri" w:cs="Calibri"/>
          <w:color w:val="262626"/>
          <w:sz w:val="22"/>
          <w:szCs w:val="22"/>
        </w:rPr>
      </w:pPr>
      <w:bookmarkStart w:id="12" w:name="_Toc112839704"/>
      <w:r w:rsidRPr="000B58E3">
        <w:rPr>
          <w:rFonts w:ascii="Calibri" w:hAnsi="Calibri" w:cs="Calibri"/>
          <w:color w:val="262626"/>
          <w:sz w:val="22"/>
          <w:szCs w:val="22"/>
          <w:lang w:val="es-MX"/>
        </w:rPr>
        <w:t>Garantía de Cumplimiento (</w:t>
      </w:r>
      <w:r w:rsidRPr="000B58E3">
        <w:rPr>
          <w:rFonts w:ascii="Calibri" w:hAnsi="Calibri" w:cs="Calibri"/>
          <w:color w:val="262626"/>
          <w:sz w:val="22"/>
          <w:szCs w:val="22"/>
        </w:rPr>
        <w:t>Garantía Bancaria)</w:t>
      </w:r>
      <w:bookmarkEnd w:id="12"/>
    </w:p>
    <w:p w:rsidR="004A0860" w:rsidRPr="000B58E3" w:rsidRDefault="004A0860" w:rsidP="004A0860">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4A0860" w:rsidRPr="000B58E3" w:rsidRDefault="004A0860" w:rsidP="004A0860">
      <w:pPr>
        <w:numPr>
          <w:ilvl w:val="12"/>
          <w:numId w:val="0"/>
        </w:numPr>
        <w:suppressAutoHyphens/>
        <w:spacing w:after="120"/>
        <w:jc w:val="center"/>
        <w:rPr>
          <w:rFonts w:ascii="Calibri" w:hAnsi="Calibri" w:cs="Calibri"/>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4A0860" w:rsidRPr="000B58E3" w:rsidRDefault="004A0860" w:rsidP="004A0860">
      <w:pPr>
        <w:numPr>
          <w:ilvl w:val="12"/>
          <w:numId w:val="0"/>
        </w:numPr>
        <w:suppressAutoHyphens/>
        <w:spacing w:after="120"/>
        <w:jc w:val="both"/>
        <w:rPr>
          <w:rFonts w:ascii="Calibri" w:hAnsi="Calibri" w:cs="Calibri"/>
          <w:i/>
          <w:iCs/>
          <w:color w:val="262626"/>
          <w:sz w:val="22"/>
          <w:szCs w:val="22"/>
        </w:rPr>
      </w:pPr>
    </w:p>
    <w:p w:rsidR="004A0860" w:rsidRPr="000B58E3" w:rsidRDefault="004A0860" w:rsidP="004A0860">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4A0860" w:rsidRPr="000B58E3" w:rsidRDefault="004A0860" w:rsidP="004A0860">
      <w:pPr>
        <w:numPr>
          <w:ilvl w:val="12"/>
          <w:numId w:val="0"/>
        </w:numPr>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4A0860" w:rsidRPr="000B58E3" w:rsidRDefault="004A0860" w:rsidP="004A0860">
      <w:pPr>
        <w:numPr>
          <w:ilvl w:val="12"/>
          <w:numId w:val="0"/>
        </w:numPr>
        <w:jc w:val="both"/>
        <w:rPr>
          <w:rFonts w:ascii="Calibri" w:hAnsi="Calibri" w:cs="Calibri"/>
          <w:color w:val="262626"/>
          <w:sz w:val="22"/>
          <w:szCs w:val="22"/>
        </w:rPr>
      </w:pPr>
    </w:p>
    <w:p w:rsidR="004A0860" w:rsidRPr="000B58E3" w:rsidRDefault="004A0860" w:rsidP="004A0860">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i/>
          <w:iCs/>
          <w:color w:val="262626"/>
          <w:sz w:val="22"/>
          <w:szCs w:val="22"/>
        </w:rPr>
        <w:footnoteReference w:id="39"/>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4A0860" w:rsidRPr="000B58E3" w:rsidRDefault="004A0860" w:rsidP="004A0860">
      <w:pPr>
        <w:numPr>
          <w:ilvl w:val="12"/>
          <w:numId w:val="0"/>
        </w:numPr>
        <w:jc w:val="both"/>
        <w:rPr>
          <w:rFonts w:ascii="Calibri" w:hAnsi="Calibri" w:cs="Calibri"/>
          <w:color w:val="262626"/>
          <w:sz w:val="22"/>
          <w:szCs w:val="22"/>
        </w:rPr>
      </w:pPr>
    </w:p>
    <w:p w:rsidR="004A0860" w:rsidRPr="000B58E3" w:rsidRDefault="004A0860" w:rsidP="004A0860">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i/>
          <w:iCs/>
          <w:color w:val="262626"/>
          <w:sz w:val="22"/>
          <w:szCs w:val="22"/>
        </w:rPr>
        <w:footnoteReference w:id="40"/>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Uniform Rules forDemandGuarantees</w:t>
      </w:r>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(ICC, por sus siglas en inglés), excepto que el subpárrafo (ii) del subartículo 20 (a) está aquí excluido.</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4A0860" w:rsidRPr="000B58E3" w:rsidRDefault="004A0860" w:rsidP="004A0860">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4A0860" w:rsidRPr="000B58E3" w:rsidRDefault="004A0860" w:rsidP="004A0860">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4A0860" w:rsidRPr="000B58E3" w:rsidRDefault="004A0860" w:rsidP="004A0860">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bookmarkStart w:id="13" w:name="_Toc112839705"/>
      <w:r w:rsidRPr="000B58E3">
        <w:rPr>
          <w:rFonts w:ascii="Calibri" w:hAnsi="Calibri" w:cs="Calibri"/>
          <w:color w:val="262626"/>
          <w:sz w:val="22"/>
          <w:szCs w:val="22"/>
        </w:rPr>
        <w:lastRenderedPageBreak/>
        <w:t>Garantía</w:t>
      </w:r>
      <w:r w:rsidRPr="000B58E3">
        <w:rPr>
          <w:rFonts w:ascii="Calibri" w:hAnsi="Calibri" w:cs="Calibri"/>
          <w:b w:val="0"/>
          <w:bCs/>
          <w:color w:val="262626"/>
          <w:sz w:val="22"/>
          <w:szCs w:val="22"/>
        </w:rPr>
        <w:t xml:space="preserve"> de Cumplimiento (Fianza)</w:t>
      </w:r>
      <w:bookmarkEnd w:id="13"/>
    </w:p>
    <w:p w:rsidR="004A0860" w:rsidRPr="000B58E3" w:rsidRDefault="004A0860" w:rsidP="004A0860">
      <w:pPr>
        <w:spacing w:after="120"/>
        <w:jc w:val="center"/>
        <w:rPr>
          <w:rFonts w:ascii="Calibri" w:hAnsi="Calibri" w:cs="Calibri"/>
          <w:b/>
          <w:bCs/>
          <w:color w:val="262626"/>
          <w:sz w:val="22"/>
          <w:szCs w:val="22"/>
        </w:rPr>
      </w:pPr>
    </w:p>
    <w:p w:rsidR="004A0860" w:rsidRPr="000B58E3" w:rsidRDefault="004A0860" w:rsidP="004A0860">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4A0860" w:rsidRPr="000B58E3" w:rsidRDefault="004A0860" w:rsidP="004A0860">
      <w:pPr>
        <w:spacing w:after="120"/>
        <w:rPr>
          <w:rFonts w:ascii="Calibri" w:hAnsi="Calibri" w:cs="Calibri"/>
          <w:i/>
          <w:iCs/>
          <w:color w:val="262626"/>
          <w:sz w:val="22"/>
          <w:szCs w:val="22"/>
        </w:rPr>
      </w:pPr>
    </w:p>
    <w:p w:rsidR="004A0860" w:rsidRPr="000B58E3" w:rsidRDefault="004A0860" w:rsidP="004A0860">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i/>
          <w:iCs/>
          <w:color w:val="262626"/>
          <w:sz w:val="22"/>
          <w:szCs w:val="22"/>
          <w:lang w:val="es-MX"/>
        </w:rPr>
        <w:footnoteReference w:id="41"/>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4A0860" w:rsidRPr="000B58E3" w:rsidRDefault="004A0860" w:rsidP="004A0860">
      <w:pPr>
        <w:spacing w:after="120"/>
        <w:rPr>
          <w:rFonts w:ascii="Calibri" w:hAnsi="Calibri" w:cs="Calibri"/>
          <w:color w:val="262626"/>
          <w:sz w:val="22"/>
          <w:szCs w:val="22"/>
          <w:lang w:val="es-MX"/>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pacing w:val="-3"/>
          <w:sz w:val="22"/>
          <w:szCs w:val="22"/>
        </w:rPr>
        <w:footnoteReference w:id="42"/>
      </w:r>
      <w:r w:rsidRPr="000B58E3">
        <w:rPr>
          <w:rFonts w:ascii="Calibri" w:hAnsi="Calibri" w:cs="Calibri"/>
          <w:color w:val="262626"/>
          <w:spacing w:val="-3"/>
          <w:sz w:val="22"/>
          <w:szCs w:val="22"/>
        </w:rPr>
        <w:t xml:space="preserve"> del</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 xml:space="preserve">díasde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4A0860" w:rsidRPr="000B58E3" w:rsidRDefault="004A0860" w:rsidP="004A0860">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4A0860" w:rsidRPr="000B58E3" w:rsidRDefault="004A0860" w:rsidP="004A086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4A0860" w:rsidRPr="000B58E3" w:rsidRDefault="004A0860" w:rsidP="004A086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4A0860" w:rsidRPr="000B58E3" w:rsidRDefault="004A0860" w:rsidP="004A086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4A0860" w:rsidRPr="000B58E3" w:rsidRDefault="004A0860" w:rsidP="004A0860">
      <w:pPr>
        <w:suppressAutoHyphens/>
        <w:jc w:val="both"/>
        <w:rPr>
          <w:rFonts w:ascii="Calibri" w:hAnsi="Calibri" w:cs="Calibri"/>
          <w:i/>
          <w:iCs/>
          <w:color w:val="262626"/>
          <w:spacing w:val="-3"/>
          <w:sz w:val="22"/>
          <w:szCs w:val="22"/>
        </w:rPr>
      </w:pPr>
    </w:p>
    <w:p w:rsidR="004A0860" w:rsidRPr="000B58E3" w:rsidRDefault="004A0860" w:rsidP="004A0860">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4A0860" w:rsidRPr="000B58E3" w:rsidRDefault="004A0860" w:rsidP="004A0860">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4A0860" w:rsidRPr="000B58E3" w:rsidRDefault="004A0860" w:rsidP="004A0860">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4A0860" w:rsidRPr="000B58E3" w:rsidRDefault="004A0860" w:rsidP="004A0860">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4A0860" w:rsidRPr="000B58E3" w:rsidRDefault="004A0860" w:rsidP="004A0860">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4A0860" w:rsidRPr="000B58E3" w:rsidRDefault="004A0860" w:rsidP="004A0860">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4A0860" w:rsidRPr="000B58E3" w:rsidRDefault="004A0860" w:rsidP="004A0860">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4A0860" w:rsidRPr="000B58E3" w:rsidRDefault="004A0860" w:rsidP="004A0860">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14" w:name="_Toc112839706"/>
      <w:r w:rsidRPr="000B58E3">
        <w:rPr>
          <w:rFonts w:ascii="Calibri" w:hAnsi="Calibri" w:cs="Calibri"/>
          <w:color w:val="262626"/>
          <w:sz w:val="22"/>
          <w:szCs w:val="22"/>
        </w:rPr>
        <w:lastRenderedPageBreak/>
        <w:t>Garantía Bancaria por Pago de Anticipo</w:t>
      </w:r>
      <w:bookmarkEnd w:id="14"/>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4A0860" w:rsidRPr="000B58E3" w:rsidRDefault="004A0860" w:rsidP="004A0860">
      <w:pPr>
        <w:numPr>
          <w:ilvl w:val="12"/>
          <w:numId w:val="0"/>
        </w:numPr>
        <w:spacing w:after="120"/>
        <w:ind w:left="3960" w:hanging="3960"/>
        <w:jc w:val="both"/>
        <w:rPr>
          <w:rFonts w:ascii="Calibri" w:hAnsi="Calibri" w:cs="Calibri"/>
          <w:color w:val="262626"/>
          <w:sz w:val="22"/>
          <w:szCs w:val="22"/>
        </w:rPr>
      </w:pPr>
    </w:p>
    <w:p w:rsidR="004A0860" w:rsidRPr="000B58E3" w:rsidRDefault="004A0860" w:rsidP="004A0860">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4A0860" w:rsidRPr="000B58E3" w:rsidRDefault="004A0860" w:rsidP="004A0860">
      <w:pPr>
        <w:numPr>
          <w:ilvl w:val="12"/>
          <w:numId w:val="0"/>
        </w:numPr>
        <w:spacing w:after="120"/>
        <w:ind w:left="3960" w:hanging="396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4A0860" w:rsidRPr="000B58E3" w:rsidRDefault="004A0860" w:rsidP="004A0860">
      <w:pPr>
        <w:numPr>
          <w:ilvl w:val="12"/>
          <w:numId w:val="0"/>
        </w:numPr>
        <w:spacing w:after="120"/>
        <w:jc w:val="both"/>
        <w:rPr>
          <w:rFonts w:ascii="Calibri" w:hAnsi="Calibri" w:cs="Calibri"/>
          <w:i/>
          <w:iCs/>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p>
    <w:p w:rsidR="004A0860" w:rsidRPr="000B58E3" w:rsidRDefault="004A0860" w:rsidP="004A0860">
      <w:pPr>
        <w:pStyle w:val="BankNormal"/>
        <w:numPr>
          <w:ilvl w:val="12"/>
          <w:numId w:val="0"/>
        </w:numPr>
        <w:spacing w:after="120"/>
        <w:jc w:val="both"/>
        <w:rPr>
          <w:rFonts w:ascii="Calibri" w:hAnsi="Calibri" w:cs="Calibri"/>
          <w:color w:val="262626"/>
          <w:sz w:val="22"/>
          <w:szCs w:val="22"/>
          <w:lang w:val="es-ES_tradnl"/>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4A0860" w:rsidRPr="000B58E3" w:rsidRDefault="004A0860" w:rsidP="004A0860">
      <w:pPr>
        <w:numPr>
          <w:ilvl w:val="12"/>
          <w:numId w:val="0"/>
        </w:numPr>
        <w:spacing w:after="120"/>
        <w:jc w:val="both"/>
        <w:rPr>
          <w:rFonts w:ascii="Calibri" w:hAnsi="Calibri" w:cs="Calibri"/>
          <w:b/>
          <w:bCs/>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 xml:space="preserve">[número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i/>
          <w:iCs/>
          <w:color w:val="262626"/>
          <w:sz w:val="22"/>
          <w:szCs w:val="22"/>
        </w:rPr>
        <w:footnoteReference w:id="43"/>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Como condición para presentar cualquier reclamo y hacer efectiva esta garantía, el referido pago mencionado arribadeber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4A0860" w:rsidRPr="000B58E3" w:rsidRDefault="004A0860" w:rsidP="004A0860">
      <w:pPr>
        <w:numPr>
          <w:ilvl w:val="12"/>
          <w:numId w:val="0"/>
        </w:numPr>
        <w:spacing w:after="120"/>
        <w:jc w:val="both"/>
        <w:rPr>
          <w:rFonts w:ascii="Calibri" w:hAnsi="Calibri" w:cs="Calibri"/>
          <w:i/>
          <w:iCs/>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i/>
          <w:iCs/>
          <w:color w:val="262626"/>
          <w:sz w:val="22"/>
          <w:szCs w:val="22"/>
        </w:rPr>
        <w:footnoteReference w:id="44"/>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4A0860" w:rsidRPr="000B58E3" w:rsidRDefault="004A0860" w:rsidP="004A0860">
      <w:pPr>
        <w:numPr>
          <w:ilvl w:val="12"/>
          <w:numId w:val="0"/>
        </w:numPr>
        <w:spacing w:after="120"/>
        <w:jc w:val="both"/>
        <w:rPr>
          <w:rFonts w:ascii="Calibri" w:hAnsi="Calibri" w:cs="Calibri"/>
          <w:i/>
          <w:iCs/>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(U</w:t>
      </w:r>
      <w:r w:rsidRPr="000B58E3">
        <w:rPr>
          <w:rFonts w:ascii="Calibri" w:hAnsi="Calibri" w:cs="Calibri"/>
          <w:i/>
          <w:iCs/>
          <w:color w:val="262626"/>
          <w:sz w:val="22"/>
          <w:szCs w:val="22"/>
        </w:rPr>
        <w:t>niform Rules forDemandGuarantees</w:t>
      </w:r>
      <w:r w:rsidRPr="000B58E3">
        <w:rPr>
          <w:rFonts w:ascii="Calibri" w:hAnsi="Calibri" w:cs="Calibri"/>
          <w:color w:val="262626"/>
          <w:sz w:val="22"/>
          <w:szCs w:val="22"/>
        </w:rPr>
        <w:t>), ICC Publicación No. 458.</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u w:val="single"/>
        </w:rPr>
      </w:pPr>
      <w:r w:rsidRPr="000B58E3">
        <w:rPr>
          <w:rFonts w:ascii="Calibri" w:hAnsi="Calibri" w:cs="Calibri"/>
          <w:i/>
          <w:iCs/>
          <w:color w:val="262626"/>
          <w:sz w:val="22"/>
          <w:szCs w:val="22"/>
        </w:rPr>
        <w:t>[firma(s)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5E5913" w:rsidRPr="00B447BB" w:rsidRDefault="005E5913" w:rsidP="005E5913">
      <w:pPr>
        <w:jc w:val="center"/>
        <w:rPr>
          <w:rFonts w:asciiTheme="minorHAnsi" w:hAnsiTheme="minorHAnsi" w:cstheme="minorHAnsi"/>
          <w:b/>
          <w:sz w:val="22"/>
          <w:szCs w:val="22"/>
        </w:rPr>
      </w:pPr>
      <w:r w:rsidRPr="00B447BB">
        <w:rPr>
          <w:rFonts w:asciiTheme="minorHAnsi" w:hAnsiTheme="minorHAnsi" w:cstheme="minorHAnsi"/>
          <w:b/>
          <w:sz w:val="22"/>
          <w:szCs w:val="22"/>
        </w:rPr>
        <w:t>LLAMADO A LICITACIÓN</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REPÚBLICA DEL ECUADOR</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 xml:space="preserve">REFORZAMIENTO DEL SISTEMA NACIONAL DE DISTRIBUCIÓN </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 PROYECTO BID Nº EC-L1147</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color w:val="FF0000"/>
          <w:sz w:val="22"/>
          <w:szCs w:val="22"/>
        </w:rPr>
        <w:t>BID2-RSND-CNELSUC-DI-OB</w:t>
      </w:r>
      <w:r w:rsidR="004A0860">
        <w:rPr>
          <w:rFonts w:asciiTheme="minorHAnsi" w:hAnsiTheme="minorHAnsi" w:cstheme="minorHAnsi"/>
          <w:b/>
          <w:color w:val="FF0000"/>
          <w:sz w:val="22"/>
          <w:szCs w:val="22"/>
        </w:rPr>
        <w:t>-016</w:t>
      </w:r>
    </w:p>
    <w:p w:rsidR="00FA7D3F" w:rsidRPr="007E4A1B" w:rsidRDefault="000D60F6" w:rsidP="00FA7D3F">
      <w:pPr>
        <w:contextualSpacing/>
        <w:jc w:val="center"/>
        <w:rPr>
          <w:rFonts w:asciiTheme="minorHAnsi" w:hAnsiTheme="minorHAnsi" w:cstheme="minorHAnsi"/>
          <w:b/>
          <w:sz w:val="22"/>
          <w:szCs w:val="22"/>
        </w:rPr>
      </w:pPr>
      <w:r w:rsidRPr="007E4A1B">
        <w:rPr>
          <w:rFonts w:asciiTheme="minorHAnsi" w:hAnsiTheme="minorHAnsi" w:cstheme="minorHAnsi"/>
          <w:b/>
          <w:color w:val="FF0000"/>
          <w:sz w:val="22"/>
          <w:szCs w:val="22"/>
        </w:rPr>
        <w:t>ELECTRIFICACIÓN NUEVA ESPERANZA</w:t>
      </w:r>
    </w:p>
    <w:p w:rsidR="00FA7D3F" w:rsidRPr="007E4A1B" w:rsidRDefault="00FA7D3F" w:rsidP="00FA7D3F">
      <w:pPr>
        <w:contextualSpacing/>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 xml:space="preserve">El Gobierno de la República del Ecuador ha solicitado un préstamo del Banco Interamericano de Desarrollo para financiar parcialmente el costo del programa de Reforzamiento del Sistema Nacional de Distribución, y se propone utilizar parte de los fondos de este préstamo para sufragar el costo del Contrato para el </w:t>
      </w:r>
      <w:r w:rsidR="000D60F6" w:rsidRPr="007E4A1B">
        <w:rPr>
          <w:rFonts w:asciiTheme="minorHAnsi" w:hAnsiTheme="minorHAnsi" w:cstheme="minorHAnsi"/>
          <w:b/>
          <w:color w:val="FF0000"/>
          <w:sz w:val="22"/>
          <w:szCs w:val="22"/>
        </w:rPr>
        <w:t>ELECTRIFICACIÓN NUEVA ESPERANZA</w:t>
      </w:r>
    </w:p>
    <w:p w:rsidR="00FA7D3F" w:rsidRPr="007E4A1B" w:rsidRDefault="00FA7D3F" w:rsidP="005E5913">
      <w:pPr>
        <w:pStyle w:val="Prrafodelista"/>
        <w:tabs>
          <w:tab w:val="left" w:pos="2385"/>
        </w:tabs>
        <w:ind w:left="66" w:firstLine="2325"/>
        <w:jc w:val="both"/>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 xml:space="preserve">CNEL EP, Unidad de Negocio Sucumbíos, invita a los Oferentes elegibles a presentar sus propuestas en sobre cerrado para la contratación de la obra: </w:t>
      </w:r>
      <w:r w:rsidR="000D60F6" w:rsidRPr="007E4A1B">
        <w:rPr>
          <w:rFonts w:asciiTheme="minorHAnsi" w:hAnsiTheme="minorHAnsi" w:cstheme="minorHAnsi"/>
          <w:b/>
          <w:color w:val="FF0000"/>
          <w:sz w:val="22"/>
          <w:szCs w:val="22"/>
        </w:rPr>
        <w:t>ELECTRIFICACIÓN NUEVA ESPERANZA</w:t>
      </w:r>
      <w:r w:rsidRPr="007E4A1B">
        <w:rPr>
          <w:rFonts w:asciiTheme="minorHAnsi" w:hAnsiTheme="minorHAnsi" w:cstheme="minorHAnsi"/>
          <w:color w:val="FF0000"/>
          <w:sz w:val="22"/>
          <w:szCs w:val="22"/>
        </w:rPr>
        <w:t>(</w:t>
      </w:r>
      <w:r w:rsidR="00D92881" w:rsidRPr="007E4A1B">
        <w:rPr>
          <w:rFonts w:asciiTheme="minorHAnsi" w:hAnsiTheme="minorHAnsi" w:cstheme="minorHAnsi"/>
          <w:b/>
          <w:color w:val="FF0000"/>
          <w:sz w:val="22"/>
          <w:szCs w:val="22"/>
          <w:lang w:val="es-AR"/>
        </w:rPr>
        <w:t>BID2-RSND-CNELSUC-DI-OB</w:t>
      </w:r>
      <w:r w:rsidR="004A0860">
        <w:rPr>
          <w:rFonts w:asciiTheme="minorHAnsi" w:hAnsiTheme="minorHAnsi" w:cstheme="minorHAnsi"/>
          <w:b/>
          <w:color w:val="FF0000"/>
          <w:sz w:val="22"/>
          <w:szCs w:val="22"/>
          <w:lang w:val="es-AR"/>
        </w:rPr>
        <w:t>-016</w:t>
      </w:r>
      <w:r w:rsidRPr="007E4A1B">
        <w:rPr>
          <w:rFonts w:asciiTheme="minorHAnsi" w:hAnsiTheme="minorHAnsi" w:cstheme="minorHAnsi"/>
          <w:color w:val="FF0000"/>
          <w:sz w:val="22"/>
          <w:szCs w:val="22"/>
        </w:rPr>
        <w:t>)</w:t>
      </w:r>
      <w:r w:rsidRPr="007E4A1B">
        <w:rPr>
          <w:rFonts w:asciiTheme="minorHAnsi" w:hAnsiTheme="minorHAnsi" w:cstheme="minorHAnsi"/>
          <w:b/>
          <w:color w:val="FF0000"/>
          <w:sz w:val="22"/>
          <w:szCs w:val="22"/>
        </w:rPr>
        <w:t>,</w:t>
      </w:r>
      <w:r w:rsidRPr="007E4A1B">
        <w:rPr>
          <w:rFonts w:asciiTheme="minorHAnsi" w:hAnsiTheme="minorHAnsi" w:cstheme="minorHAnsi"/>
          <w:sz w:val="22"/>
          <w:szCs w:val="22"/>
        </w:rPr>
        <w:t xml:space="preserve"> cuyo presupuesto referencial total asciende a la suma de </w:t>
      </w:r>
      <w:r w:rsidRPr="007E4A1B">
        <w:rPr>
          <w:rFonts w:asciiTheme="minorHAnsi" w:hAnsiTheme="minorHAnsi" w:cstheme="minorHAnsi"/>
          <w:b/>
          <w:sz w:val="22"/>
          <w:szCs w:val="22"/>
        </w:rPr>
        <w:t>USD.</w:t>
      </w:r>
      <w:r w:rsidR="00B82159" w:rsidRPr="007E4A1B">
        <w:rPr>
          <w:rFonts w:asciiTheme="minorHAnsi" w:hAnsiTheme="minorHAnsi" w:cstheme="minorHAnsi"/>
          <w:b/>
          <w:color w:val="FF0000"/>
          <w:sz w:val="22"/>
          <w:szCs w:val="22"/>
        </w:rPr>
        <w:t>27.607</w:t>
      </w:r>
      <w:r w:rsidRPr="007E4A1B">
        <w:rPr>
          <w:rFonts w:asciiTheme="minorHAnsi" w:hAnsiTheme="minorHAnsi" w:cstheme="minorHAnsi"/>
          <w:b/>
          <w:color w:val="FF0000"/>
          <w:sz w:val="22"/>
          <w:szCs w:val="22"/>
        </w:rPr>
        <w:t>,</w:t>
      </w:r>
      <w:r w:rsidR="00B82159" w:rsidRPr="007E4A1B">
        <w:rPr>
          <w:rFonts w:asciiTheme="minorHAnsi" w:hAnsiTheme="minorHAnsi" w:cstheme="minorHAnsi"/>
          <w:b/>
          <w:color w:val="FF0000"/>
          <w:sz w:val="22"/>
          <w:szCs w:val="22"/>
        </w:rPr>
        <w:t>27</w:t>
      </w:r>
      <w:r w:rsidR="005E5913">
        <w:rPr>
          <w:rFonts w:asciiTheme="minorHAnsi" w:hAnsiTheme="minorHAnsi" w:cstheme="minorHAnsi"/>
          <w:sz w:val="22"/>
          <w:szCs w:val="22"/>
        </w:rPr>
        <w:t>sin</w:t>
      </w:r>
      <w:r w:rsidRPr="007E4A1B">
        <w:rPr>
          <w:rFonts w:asciiTheme="minorHAnsi" w:hAnsiTheme="minorHAnsi" w:cstheme="minorHAnsi"/>
          <w:sz w:val="22"/>
          <w:szCs w:val="22"/>
        </w:rPr>
        <w:t xml:space="preserve"> IVA y su plazo máximo de construcción </w:t>
      </w:r>
      <w:r w:rsidR="005E5913" w:rsidRPr="007E4A1B">
        <w:rPr>
          <w:rFonts w:asciiTheme="minorHAnsi" w:hAnsiTheme="minorHAnsi" w:cstheme="minorHAnsi"/>
          <w:sz w:val="22"/>
          <w:szCs w:val="22"/>
        </w:rPr>
        <w:t>son</w:t>
      </w:r>
      <w:r w:rsidRPr="007E4A1B">
        <w:rPr>
          <w:rFonts w:asciiTheme="minorHAnsi" w:hAnsiTheme="minorHAnsi" w:cstheme="minorHAnsi"/>
          <w:sz w:val="22"/>
          <w:szCs w:val="22"/>
        </w:rPr>
        <w:t xml:space="preserve"> de </w:t>
      </w:r>
      <w:r w:rsidR="00202C4A" w:rsidRPr="007E4A1B">
        <w:rPr>
          <w:rFonts w:asciiTheme="minorHAnsi" w:hAnsiTheme="minorHAnsi" w:cstheme="minorHAnsi"/>
          <w:b/>
          <w:color w:val="FF0000"/>
          <w:sz w:val="22"/>
          <w:szCs w:val="22"/>
        </w:rPr>
        <w:t>60</w:t>
      </w:r>
      <w:r w:rsidRPr="007E4A1B">
        <w:rPr>
          <w:rFonts w:asciiTheme="minorHAnsi" w:hAnsiTheme="minorHAnsi" w:cstheme="minorHAnsi"/>
          <w:sz w:val="22"/>
          <w:szCs w:val="22"/>
        </w:rPr>
        <w:t xml:space="preserve">días calendario, contados a partir de la acreditación del anticipo en la cuenta del oferente adjudicado. </w:t>
      </w:r>
    </w:p>
    <w:p w:rsidR="00FA7D3F" w:rsidRPr="007E4A1B" w:rsidRDefault="00FA7D3F" w:rsidP="00FA7D3F">
      <w:pPr>
        <w:pStyle w:val="Prrafodelista"/>
        <w:ind w:left="0" w:firstLine="66"/>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FA7D3F" w:rsidRPr="007E4A1B" w:rsidRDefault="00FA7D3F" w:rsidP="00FA7D3F">
      <w:pPr>
        <w:pStyle w:val="Prrafodelista"/>
        <w:ind w:left="0" w:firstLine="66"/>
        <w:rPr>
          <w:rFonts w:asciiTheme="minorHAnsi" w:hAnsiTheme="minorHAnsi" w:cstheme="minorHAnsi"/>
          <w:sz w:val="22"/>
          <w:szCs w:val="22"/>
        </w:rPr>
      </w:pPr>
    </w:p>
    <w:p w:rsidR="005E5913" w:rsidRPr="005E5913" w:rsidRDefault="005E5913" w:rsidP="00FA3AA9">
      <w:pPr>
        <w:pStyle w:val="Prrafodelista"/>
        <w:numPr>
          <w:ilvl w:val="0"/>
          <w:numId w:val="61"/>
        </w:numPr>
        <w:spacing w:after="200"/>
        <w:ind w:hanging="578"/>
        <w:jc w:val="both"/>
        <w:rPr>
          <w:rFonts w:asciiTheme="minorHAnsi" w:hAnsiTheme="minorHAnsi" w:cstheme="minorHAnsi"/>
          <w:sz w:val="22"/>
          <w:szCs w:val="22"/>
        </w:rPr>
      </w:pPr>
      <w:r w:rsidRPr="005E5913">
        <w:rPr>
          <w:rFonts w:asciiTheme="minorHAnsi" w:hAnsiTheme="minorHAnsi" w:cstheme="minorHAnsi"/>
          <w:sz w:val="22"/>
          <w:szCs w:val="22"/>
        </w:rPr>
        <w:t xml:space="preserve">Los Oferentes elegibles que estén interesados podrán obtener información adicional en CNEL EP UNIDAD DE NEGOCIO SUCUMBÍOS, a través de los correos electrónicos: </w:t>
      </w:r>
      <w:hyperlink r:id="rId30" w:history="1">
        <w:r w:rsidRPr="005E5913">
          <w:rPr>
            <w:rStyle w:val="Hipervnculo"/>
            <w:rFonts w:asciiTheme="minorHAnsi" w:hAnsiTheme="minorHAnsi" w:cstheme="minorHAnsi"/>
            <w:sz w:val="22"/>
            <w:szCs w:val="22"/>
          </w:rPr>
          <w:t>lady.aldaz@cnel.gob.ec</w:t>
        </w:r>
      </w:hyperlink>
      <w:r w:rsidRPr="005E5913">
        <w:rPr>
          <w:rFonts w:asciiTheme="minorHAnsi" w:hAnsiTheme="minorHAnsi" w:cstheme="minorHAnsi"/>
          <w:sz w:val="22"/>
          <w:szCs w:val="22"/>
        </w:rPr>
        <w:t xml:space="preserve">– </w:t>
      </w:r>
      <w:hyperlink r:id="rId31" w:history="1">
        <w:r w:rsidRPr="005E5913">
          <w:rPr>
            <w:rStyle w:val="Hipervnculo"/>
            <w:rFonts w:asciiTheme="minorHAnsi" w:hAnsiTheme="minorHAnsi" w:cstheme="minorHAnsi"/>
            <w:sz w:val="22"/>
            <w:szCs w:val="22"/>
          </w:rPr>
          <w:t>julio.veintimilla@cnel.gob.ec</w:t>
        </w:r>
      </w:hyperlink>
      <w:r w:rsidRPr="005E5913">
        <w:rPr>
          <w:rFonts w:asciiTheme="minorHAnsi" w:hAnsiTheme="minorHAnsi" w:cstheme="minorHAnsi"/>
          <w:sz w:val="22"/>
          <w:szCs w:val="22"/>
        </w:rPr>
        <w:t xml:space="preserve">y obtener los documentos de licitación en la Jefatura de Adquisiciones de lunes a viernes en horarios de 8:00 a 12:00 y 14:00 a 17:00. Adicionalmente los pliegos así como los parámetros de la evaluación estarán disponibles en la página web </w:t>
      </w:r>
      <w:hyperlink r:id="rId32" w:history="1">
        <w:r w:rsidRPr="005E5913">
          <w:rPr>
            <w:rStyle w:val="Hipervnculo"/>
            <w:rFonts w:asciiTheme="minorHAnsi" w:hAnsiTheme="minorHAnsi" w:cstheme="minorHAnsi"/>
            <w:sz w:val="22"/>
            <w:szCs w:val="22"/>
          </w:rPr>
          <w:t>www.cnelep.gob.ec</w:t>
        </w:r>
      </w:hyperlink>
      <w:r w:rsidRPr="005E5913">
        <w:rPr>
          <w:rFonts w:asciiTheme="minorHAnsi" w:hAnsiTheme="minorHAnsi" w:cstheme="minorHAnsi"/>
          <w:sz w:val="22"/>
          <w:szCs w:val="22"/>
        </w:rPr>
        <w:t xml:space="preserve"> y</w:t>
      </w:r>
      <w:hyperlink r:id="rId33" w:history="1">
        <w:r w:rsidRPr="005E5913">
          <w:rPr>
            <w:rStyle w:val="Hipervnculo"/>
            <w:rFonts w:asciiTheme="minorHAnsi" w:hAnsiTheme="minorHAnsi" w:cstheme="minorHAnsi"/>
            <w:sz w:val="22"/>
            <w:szCs w:val="22"/>
          </w:rPr>
          <w:t>www.energia.gob.ec/plan-inversiones-2015-2016-bid/</w:t>
        </w:r>
      </w:hyperlink>
      <w:r w:rsidRPr="005E5913">
        <w:rPr>
          <w:rFonts w:asciiTheme="minorHAnsi" w:hAnsiTheme="minorHAnsi" w:cstheme="minorHAnsi"/>
          <w:sz w:val="22"/>
          <w:szCs w:val="22"/>
        </w:rPr>
        <w:t>. Todas las preguntas deberán realizarse por escrito, mediante oficio dirigido al Administrador en las oficinas de CNEL EP Unidad de Negocio Sucumbíos.</w:t>
      </w:r>
    </w:p>
    <w:p w:rsidR="00FA7D3F" w:rsidRPr="007E4A1B" w:rsidRDefault="00FA7D3F" w:rsidP="00FA7D3F">
      <w:pPr>
        <w:pStyle w:val="Prrafodelista"/>
        <w:ind w:left="0" w:firstLine="66"/>
        <w:rPr>
          <w:rFonts w:asciiTheme="minorHAnsi" w:hAnsiTheme="minorHAnsi" w:cstheme="minorHAnsi"/>
          <w:sz w:val="22"/>
          <w:szCs w:val="22"/>
        </w:rPr>
      </w:pPr>
    </w:p>
    <w:p w:rsidR="005E5913" w:rsidRPr="005E5913" w:rsidRDefault="005E5913" w:rsidP="00FA3AA9">
      <w:pPr>
        <w:pStyle w:val="Prrafodelista"/>
        <w:numPr>
          <w:ilvl w:val="0"/>
          <w:numId w:val="61"/>
        </w:numPr>
        <w:spacing w:after="200"/>
        <w:ind w:hanging="578"/>
        <w:jc w:val="both"/>
        <w:rPr>
          <w:rFonts w:asciiTheme="minorHAnsi" w:hAnsiTheme="minorHAnsi" w:cstheme="minorHAnsi"/>
          <w:sz w:val="22"/>
          <w:szCs w:val="22"/>
        </w:rPr>
      </w:pPr>
      <w:r w:rsidRPr="005E5913">
        <w:rPr>
          <w:rFonts w:asciiTheme="minorHAnsi" w:hAnsiTheme="minorHAnsi" w:cstheme="minorHAnsi"/>
          <w:sz w:val="22"/>
          <w:szCs w:val="22"/>
        </w:rPr>
        <w:t>El Oferente que resulte adjudicado, una vez recibida la notificación de la adjudicación, pagará a CNEL EP el valor de USD 761.94 más IVA por costos de levantamiento de textos y edición de los pliegos</w:t>
      </w:r>
    </w:p>
    <w:p w:rsidR="00FA7D3F" w:rsidRPr="007E4A1B" w:rsidRDefault="00FA7D3F" w:rsidP="00FA7D3F">
      <w:pPr>
        <w:pStyle w:val="Prrafodelista"/>
        <w:ind w:left="0" w:firstLine="66"/>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 xml:space="preserve">Los criterios de calificación y demás requerimientos técnicos, financieros y legales se incluyen en los pliegos del proceso; que estarán publicados en la página web: </w:t>
      </w:r>
      <w:hyperlink r:id="rId34" w:tgtFrame="_blank" w:history="1">
        <w:r w:rsidRPr="007E4A1B">
          <w:rPr>
            <w:rStyle w:val="Hipervnculo"/>
            <w:rFonts w:asciiTheme="minorHAnsi" w:hAnsiTheme="minorHAnsi" w:cstheme="minorHAnsi"/>
            <w:color w:val="FF0000"/>
            <w:sz w:val="22"/>
            <w:szCs w:val="22"/>
          </w:rPr>
          <w:t>http://www.energia.gob.ec/plan-inversiones-2015-2016-bid/</w:t>
        </w:r>
      </w:hyperlink>
    </w:p>
    <w:p w:rsidR="00FA7D3F" w:rsidRPr="007E4A1B" w:rsidRDefault="00FA7D3F" w:rsidP="00FA7D3F">
      <w:pPr>
        <w:pStyle w:val="Prrafodelista"/>
        <w:ind w:left="0" w:firstLine="66"/>
        <w:rPr>
          <w:rFonts w:asciiTheme="minorHAnsi" w:hAnsiTheme="minorHAnsi" w:cstheme="minorHAnsi"/>
          <w:sz w:val="22"/>
          <w:szCs w:val="22"/>
        </w:rPr>
      </w:pPr>
    </w:p>
    <w:p w:rsidR="005E5913" w:rsidRPr="005E5913" w:rsidRDefault="005E5913" w:rsidP="00FA3AA9">
      <w:pPr>
        <w:pStyle w:val="Prrafodelista"/>
        <w:numPr>
          <w:ilvl w:val="0"/>
          <w:numId w:val="61"/>
        </w:numPr>
        <w:spacing w:after="200"/>
        <w:ind w:hanging="578"/>
        <w:jc w:val="both"/>
        <w:rPr>
          <w:rFonts w:asciiTheme="minorHAnsi" w:hAnsiTheme="minorHAnsi" w:cstheme="minorHAnsi"/>
          <w:sz w:val="22"/>
          <w:szCs w:val="22"/>
        </w:rPr>
      </w:pPr>
      <w:r w:rsidRPr="005E5913">
        <w:rPr>
          <w:rFonts w:asciiTheme="minorHAnsi" w:hAnsiTheme="minorHAnsi" w:cstheme="minorHAnsi"/>
          <w:sz w:val="22"/>
          <w:szCs w:val="22"/>
        </w:rPr>
        <w:t xml:space="preserve">Las ofertas se recibirán hasta las </w:t>
      </w:r>
      <w:r w:rsidR="004A0860">
        <w:rPr>
          <w:rFonts w:asciiTheme="minorHAnsi" w:hAnsiTheme="minorHAnsi" w:cstheme="minorHAnsi"/>
          <w:b/>
          <w:color w:val="FF0000"/>
          <w:sz w:val="22"/>
          <w:szCs w:val="22"/>
        </w:rPr>
        <w:t>16</w:t>
      </w:r>
      <w:r w:rsidRPr="005E5913">
        <w:rPr>
          <w:rFonts w:asciiTheme="minorHAnsi" w:hAnsiTheme="minorHAnsi" w:cstheme="minorHAnsi"/>
          <w:b/>
          <w:color w:val="FF0000"/>
          <w:sz w:val="22"/>
          <w:szCs w:val="22"/>
        </w:rPr>
        <w:t xml:space="preserve">h00 </w:t>
      </w:r>
      <w:r w:rsidRPr="005E5913">
        <w:rPr>
          <w:rFonts w:asciiTheme="minorHAnsi" w:hAnsiTheme="minorHAnsi" w:cstheme="minorHAnsi"/>
          <w:sz w:val="22"/>
          <w:szCs w:val="22"/>
        </w:rPr>
        <w:t xml:space="preserve">del </w:t>
      </w:r>
      <w:r w:rsidR="004A0860">
        <w:rPr>
          <w:rFonts w:asciiTheme="minorHAnsi" w:hAnsiTheme="minorHAnsi" w:cstheme="minorHAnsi"/>
          <w:b/>
          <w:color w:val="FF0000"/>
          <w:sz w:val="22"/>
          <w:szCs w:val="22"/>
        </w:rPr>
        <w:t>12 de jul</w:t>
      </w:r>
      <w:r w:rsidRPr="005E5913">
        <w:rPr>
          <w:rFonts w:asciiTheme="minorHAnsi" w:hAnsiTheme="minorHAnsi" w:cstheme="minorHAnsi"/>
          <w:b/>
          <w:color w:val="FF0000"/>
          <w:sz w:val="22"/>
          <w:szCs w:val="22"/>
        </w:rPr>
        <w:t>io de 2017</w:t>
      </w:r>
      <w:r w:rsidRPr="005E5913">
        <w:rPr>
          <w:rFonts w:asciiTheme="minorHAnsi" w:hAnsiTheme="minorHAnsi" w:cstheme="minorHAnsi"/>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w:t>
      </w:r>
      <w:r w:rsidRPr="005E5913">
        <w:rPr>
          <w:rFonts w:asciiTheme="minorHAnsi" w:hAnsiTheme="minorHAnsi" w:cstheme="minorHAnsi"/>
          <w:sz w:val="22"/>
          <w:szCs w:val="22"/>
        </w:rPr>
        <w:lastRenderedPageBreak/>
        <w:t xml:space="preserve">Unidad de Negocio Sucumbíos, ubicada en la misma dirección citada anteriormente, a las </w:t>
      </w:r>
      <w:r w:rsidR="004A0860">
        <w:rPr>
          <w:rFonts w:asciiTheme="minorHAnsi" w:hAnsiTheme="minorHAnsi" w:cstheme="minorHAnsi"/>
          <w:b/>
          <w:color w:val="FF0000"/>
          <w:sz w:val="22"/>
          <w:szCs w:val="22"/>
        </w:rPr>
        <w:t>17</w:t>
      </w:r>
      <w:r w:rsidRPr="005E5913">
        <w:rPr>
          <w:rFonts w:asciiTheme="minorHAnsi" w:hAnsiTheme="minorHAnsi" w:cstheme="minorHAnsi"/>
          <w:b/>
          <w:color w:val="FF0000"/>
          <w:sz w:val="22"/>
          <w:szCs w:val="22"/>
        </w:rPr>
        <w:t xml:space="preserve">h00 </w:t>
      </w:r>
      <w:r w:rsidRPr="005E5913">
        <w:rPr>
          <w:rFonts w:asciiTheme="minorHAnsi" w:hAnsiTheme="minorHAnsi" w:cstheme="minorHAnsi"/>
          <w:sz w:val="22"/>
          <w:szCs w:val="22"/>
        </w:rPr>
        <w:t xml:space="preserve">del </w:t>
      </w:r>
      <w:r w:rsidR="004A0860">
        <w:rPr>
          <w:rFonts w:asciiTheme="minorHAnsi" w:hAnsiTheme="minorHAnsi" w:cstheme="minorHAnsi"/>
          <w:b/>
          <w:color w:val="FF0000"/>
          <w:sz w:val="22"/>
          <w:szCs w:val="22"/>
        </w:rPr>
        <w:t>12 de jul</w:t>
      </w:r>
      <w:r w:rsidRPr="005E5913">
        <w:rPr>
          <w:rFonts w:asciiTheme="minorHAnsi" w:hAnsiTheme="minorHAnsi" w:cstheme="minorHAnsi"/>
          <w:b/>
          <w:color w:val="FF0000"/>
          <w:sz w:val="22"/>
          <w:szCs w:val="22"/>
        </w:rPr>
        <w:t>io de 2017.</w:t>
      </w:r>
    </w:p>
    <w:p w:rsidR="00FA7D3F" w:rsidRPr="007E4A1B" w:rsidRDefault="00FA7D3F" w:rsidP="00FA7D3F">
      <w:pPr>
        <w:pStyle w:val="Prrafodelista"/>
        <w:ind w:left="0" w:firstLine="66"/>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02"/>
        <w:jc w:val="both"/>
        <w:rPr>
          <w:rFonts w:asciiTheme="minorHAnsi" w:hAnsiTheme="minorHAnsi" w:cstheme="minorHAnsi"/>
          <w:sz w:val="22"/>
          <w:szCs w:val="22"/>
        </w:rPr>
      </w:pPr>
      <w:r w:rsidRPr="007E4A1B">
        <w:rPr>
          <w:rFonts w:asciiTheme="minorHAnsi" w:hAnsiTheme="minorHAnsi" w:cstheme="minorHAnsi"/>
          <w:sz w:val="22"/>
          <w:szCs w:val="22"/>
        </w:rPr>
        <w:t>Todas las ofertas deberán estar acompañadas de una Declaratoria de Mantenimiento (Seriedad) de la Oferta.</w:t>
      </w:r>
    </w:p>
    <w:p w:rsidR="00FA7D3F" w:rsidRPr="007E4A1B" w:rsidRDefault="00FA7D3F" w:rsidP="00FA7D3F">
      <w:pPr>
        <w:contextualSpacing/>
        <w:rPr>
          <w:rFonts w:asciiTheme="minorHAnsi" w:hAnsiTheme="minorHAnsi" w:cstheme="minorHAnsi"/>
          <w:sz w:val="22"/>
          <w:szCs w:val="22"/>
        </w:rPr>
      </w:pPr>
    </w:p>
    <w:p w:rsidR="00FA7D3F" w:rsidRPr="007E4A1B" w:rsidRDefault="00FA7D3F" w:rsidP="00FA7D3F">
      <w:pPr>
        <w:contextualSpacing/>
        <w:rPr>
          <w:rFonts w:asciiTheme="minorHAnsi" w:hAnsiTheme="minorHAnsi" w:cstheme="minorHAnsi"/>
          <w:sz w:val="22"/>
          <w:szCs w:val="22"/>
        </w:rPr>
      </w:pPr>
    </w:p>
    <w:p w:rsidR="00FA7D3F" w:rsidRPr="007E4A1B" w:rsidRDefault="00FA7D3F" w:rsidP="00FA7D3F">
      <w:pPr>
        <w:contextualSpacing/>
        <w:rPr>
          <w:rFonts w:asciiTheme="minorHAnsi" w:hAnsiTheme="minorHAnsi" w:cstheme="minorHAnsi"/>
          <w:sz w:val="22"/>
          <w:szCs w:val="22"/>
        </w:rPr>
      </w:pPr>
    </w:p>
    <w:p w:rsidR="007421B8" w:rsidRPr="007E4A1B" w:rsidRDefault="007421B8" w:rsidP="00FA7D3F">
      <w:pPr>
        <w:contextualSpacing/>
        <w:rPr>
          <w:rFonts w:asciiTheme="minorHAnsi" w:hAnsiTheme="minorHAnsi" w:cstheme="minorHAnsi"/>
          <w:sz w:val="22"/>
          <w:szCs w:val="22"/>
        </w:rPr>
      </w:pPr>
    </w:p>
    <w:p w:rsidR="007421B8" w:rsidRPr="007E4A1B" w:rsidRDefault="007421B8" w:rsidP="00FA7D3F">
      <w:pPr>
        <w:contextualSpacing/>
        <w:rPr>
          <w:rFonts w:asciiTheme="minorHAnsi" w:hAnsiTheme="minorHAnsi" w:cstheme="minorHAnsi"/>
          <w:sz w:val="22"/>
          <w:szCs w:val="22"/>
        </w:rPr>
      </w:pPr>
    </w:p>
    <w:p w:rsidR="005E5913" w:rsidRPr="00B447BB" w:rsidRDefault="005E5913" w:rsidP="005E5913">
      <w:pPr>
        <w:tabs>
          <w:tab w:val="left" w:pos="3690"/>
          <w:tab w:val="center" w:pos="4680"/>
        </w:tabs>
        <w:contextualSpacing/>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B447BB">
        <w:rPr>
          <w:rFonts w:asciiTheme="minorHAnsi" w:hAnsiTheme="minorHAnsi" w:cstheme="minorHAnsi"/>
          <w:sz w:val="22"/>
          <w:szCs w:val="22"/>
        </w:rPr>
        <w:t>Atentamente,</w:t>
      </w:r>
    </w:p>
    <w:p w:rsidR="005E5913" w:rsidRDefault="005E5913" w:rsidP="005E5913">
      <w:pPr>
        <w:jc w:val="center"/>
        <w:rPr>
          <w:rFonts w:asciiTheme="minorHAnsi" w:hAnsiTheme="minorHAnsi" w:cstheme="minorHAnsi"/>
          <w:sz w:val="22"/>
          <w:szCs w:val="22"/>
        </w:rPr>
      </w:pPr>
    </w:p>
    <w:p w:rsidR="005E5913" w:rsidRDefault="005E5913" w:rsidP="005E5913">
      <w:pPr>
        <w:jc w:val="center"/>
        <w:rPr>
          <w:rFonts w:asciiTheme="minorHAnsi" w:hAnsiTheme="minorHAnsi" w:cstheme="minorHAnsi"/>
          <w:sz w:val="22"/>
          <w:szCs w:val="22"/>
        </w:rPr>
      </w:pPr>
    </w:p>
    <w:p w:rsidR="005E5913" w:rsidRDefault="005E5913" w:rsidP="005E5913">
      <w:pPr>
        <w:jc w:val="center"/>
        <w:rPr>
          <w:rFonts w:asciiTheme="minorHAnsi" w:hAnsiTheme="minorHAnsi" w:cstheme="minorHAnsi"/>
          <w:sz w:val="22"/>
          <w:szCs w:val="22"/>
        </w:rPr>
      </w:pPr>
    </w:p>
    <w:p w:rsidR="005E5913" w:rsidRDefault="005E5913" w:rsidP="005E5913">
      <w:pPr>
        <w:jc w:val="center"/>
        <w:rPr>
          <w:rFonts w:asciiTheme="minorHAnsi" w:hAnsiTheme="minorHAnsi" w:cstheme="minorHAnsi"/>
          <w:sz w:val="22"/>
          <w:szCs w:val="22"/>
        </w:rPr>
      </w:pPr>
    </w:p>
    <w:p w:rsidR="005E5913" w:rsidRPr="00C842E3" w:rsidRDefault="005E5913" w:rsidP="005E5913">
      <w:pPr>
        <w:jc w:val="center"/>
        <w:rPr>
          <w:rFonts w:asciiTheme="minorHAnsi" w:hAnsiTheme="minorHAnsi" w:cstheme="minorHAnsi"/>
          <w:sz w:val="22"/>
          <w:szCs w:val="22"/>
        </w:rPr>
      </w:pPr>
      <w:r w:rsidRPr="00C842E3">
        <w:rPr>
          <w:rFonts w:asciiTheme="minorHAnsi" w:hAnsiTheme="minorHAnsi" w:cstheme="minorHAnsi"/>
          <w:sz w:val="22"/>
          <w:szCs w:val="22"/>
        </w:rPr>
        <w:t>Ing. Juan Pablo Otáñez Balseca</w:t>
      </w:r>
    </w:p>
    <w:p w:rsidR="005E5913" w:rsidRPr="00C842E3" w:rsidRDefault="005E5913" w:rsidP="005E5913">
      <w:pPr>
        <w:jc w:val="center"/>
        <w:rPr>
          <w:rFonts w:asciiTheme="minorHAnsi" w:hAnsiTheme="minorHAnsi" w:cstheme="minorHAnsi"/>
          <w:b/>
          <w:sz w:val="22"/>
          <w:szCs w:val="22"/>
        </w:rPr>
      </w:pPr>
      <w:r w:rsidRPr="00C842E3">
        <w:rPr>
          <w:rFonts w:asciiTheme="minorHAnsi" w:hAnsiTheme="minorHAnsi" w:cstheme="minorHAnsi"/>
          <w:b/>
          <w:sz w:val="22"/>
          <w:szCs w:val="22"/>
        </w:rPr>
        <w:t>Administrador Unidad de Negocio Sucumbíos</w:t>
      </w:r>
    </w:p>
    <w:p w:rsidR="005E5913" w:rsidRPr="00C842E3" w:rsidRDefault="005E5913" w:rsidP="005E5913">
      <w:pPr>
        <w:jc w:val="center"/>
        <w:rPr>
          <w:rFonts w:asciiTheme="minorHAnsi" w:hAnsiTheme="minorHAnsi" w:cstheme="minorHAnsi"/>
          <w:b/>
          <w:sz w:val="22"/>
          <w:szCs w:val="22"/>
        </w:rPr>
      </w:pPr>
      <w:r w:rsidRPr="00C842E3">
        <w:rPr>
          <w:rFonts w:asciiTheme="minorHAnsi" w:hAnsiTheme="minorHAnsi" w:cstheme="minorHAnsi"/>
          <w:b/>
          <w:sz w:val="22"/>
          <w:szCs w:val="22"/>
        </w:rPr>
        <w:t>CORPORACIÓN NACIONAL DE ELECTRICIDAD EP</w:t>
      </w:r>
    </w:p>
    <w:p w:rsidR="00FA7D3F" w:rsidRPr="007E4A1B" w:rsidRDefault="00FA7D3F" w:rsidP="00A83351">
      <w:pPr>
        <w:jc w:val="center"/>
        <w:rPr>
          <w:rFonts w:asciiTheme="minorHAnsi" w:hAnsiTheme="minorHAnsi" w:cstheme="minorHAnsi"/>
          <w:b/>
          <w:sz w:val="22"/>
          <w:szCs w:val="22"/>
        </w:rPr>
      </w:pPr>
    </w:p>
    <w:p w:rsidR="00FA7D3F" w:rsidRPr="007E4A1B" w:rsidRDefault="00FA7D3F" w:rsidP="00A83351">
      <w:pPr>
        <w:jc w:val="center"/>
        <w:rPr>
          <w:rFonts w:asciiTheme="minorHAnsi" w:hAnsiTheme="minorHAnsi" w:cstheme="minorHAnsi"/>
          <w:b/>
          <w:sz w:val="22"/>
          <w:szCs w:val="22"/>
        </w:rPr>
      </w:pPr>
    </w:p>
    <w:p w:rsidR="00592CE1" w:rsidRPr="007E4A1B" w:rsidRDefault="00592CE1" w:rsidP="0024366D">
      <w:pPr>
        <w:jc w:val="center"/>
        <w:rPr>
          <w:rFonts w:asciiTheme="minorHAnsi" w:hAnsiTheme="minorHAnsi" w:cstheme="minorHAnsi"/>
          <w:color w:val="262626"/>
          <w:sz w:val="22"/>
          <w:szCs w:val="22"/>
          <w:vertAlign w:val="superscript"/>
        </w:rPr>
      </w:pPr>
    </w:p>
    <w:sectPr w:rsidR="00592CE1" w:rsidRPr="007E4A1B" w:rsidSect="00A83351">
      <w:headerReference w:type="even" r:id="rId35"/>
      <w:headerReference w:type="default" r:id="rId36"/>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8BB" w:rsidRDefault="00E178BB">
      <w:r>
        <w:separator/>
      </w:r>
    </w:p>
  </w:endnote>
  <w:endnote w:type="continuationSeparator" w:id="1">
    <w:p w:rsidR="00E178BB" w:rsidRDefault="00E178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LtCn BT">
    <w:altName w:val="Times New Roman"/>
    <w:panose1 w:val="00000000000000000000"/>
    <w:charset w:val="00"/>
    <w:family w:val="roman"/>
    <w:notTrueType/>
    <w:pitch w:val="default"/>
    <w:sig w:usb0="00000000" w:usb1="00000000" w:usb2="00000000" w:usb3="00000000" w:csb0="00000000" w:csb1="00000000"/>
  </w:font>
  <w:font w:name="Times New Roman Bold">
    <w:altName w:val="Times New Roman"/>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8BB" w:rsidRDefault="00E178BB">
      <w:r>
        <w:separator/>
      </w:r>
    </w:p>
  </w:footnote>
  <w:footnote w:type="continuationSeparator" w:id="1">
    <w:p w:rsidR="00E178BB" w:rsidRDefault="00E178BB">
      <w:r>
        <w:continuationSeparator/>
      </w:r>
    </w:p>
  </w:footnote>
  <w:footnote w:id="2">
    <w:p w:rsidR="00B83913" w:rsidRDefault="00B83913">
      <w:pPr>
        <w:pStyle w:val="Textonotapie"/>
        <w:rPr>
          <w:lang w:val="es-ES"/>
        </w:rPr>
      </w:pPr>
      <w:r>
        <w:rPr>
          <w:rStyle w:val="Refdenotaalpie"/>
        </w:rPr>
        <w:footnoteRef/>
      </w:r>
      <w:r>
        <w:tab/>
      </w:r>
      <w:r>
        <w:rPr>
          <w:i/>
          <w:iCs/>
          <w:spacing w:val="-2"/>
          <w:sz w:val="18"/>
        </w:rPr>
        <w:t>Véase la Sección V, “Condiciones Generales del Contrato”, Cláusula 1. Definiciones</w:t>
      </w:r>
    </w:p>
  </w:footnote>
  <w:footnote w:id="3">
    <w:p w:rsidR="00B83913" w:rsidRPr="008C5C15" w:rsidRDefault="00B83913"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B83913" w:rsidRPr="006544DE" w:rsidRDefault="00B83913">
      <w:pPr>
        <w:pStyle w:val="Textonotapie"/>
      </w:pPr>
      <w:r>
        <w:rPr>
          <w:rStyle w:val="Refdenotaalpie"/>
        </w:rPr>
        <w:footnoteRef/>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B83913" w:rsidRDefault="00B83913">
      <w:pPr>
        <w:pStyle w:val="Textonotapie"/>
      </w:pPr>
      <w:r>
        <w:rPr>
          <w:rStyle w:val="Refdenotaalpie"/>
        </w:rPr>
        <w:footnoteRef/>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B83913" w:rsidRDefault="00B83913">
      <w:pPr>
        <w:pStyle w:val="Textonotapie"/>
      </w:pPr>
      <w:r>
        <w:rPr>
          <w:rStyle w:val="Refdenotaalpie"/>
        </w:rPr>
        <w:footnoteRef/>
      </w:r>
      <w:r>
        <w:rPr>
          <w:spacing w:val="-2"/>
          <w:sz w:val="18"/>
        </w:rPr>
        <w:t>Es importante, por lo tanto, que el Contratante mantenga una lista completa y actualizada de todos los que hayan recibido los documentos de licitación y sus direcciones.</w:t>
      </w:r>
    </w:p>
  </w:footnote>
  <w:footnote w:id="7">
    <w:p w:rsidR="00B83913" w:rsidRDefault="00B83913">
      <w:pPr>
        <w:pStyle w:val="Textonotapie"/>
      </w:pPr>
      <w:r>
        <w:rPr>
          <w:rStyle w:val="Refdenotaalpie"/>
        </w:rPr>
        <w:footnoteRef/>
      </w:r>
      <w:r>
        <w:tab/>
      </w:r>
      <w:r>
        <w:rPr>
          <w:spacing w:val="-2"/>
          <w:sz w:val="18"/>
        </w:rPr>
        <w:t>En los contratos a suma alzada, suprimir la expresión "Lista de Cantidades " y reemplazarla por "Calendario de Actividades"</w:t>
      </w:r>
      <w:r>
        <w:rPr>
          <w:spacing w:val="-3"/>
          <w:sz w:val="18"/>
        </w:rPr>
        <w:t>.</w:t>
      </w:r>
    </w:p>
  </w:footnote>
  <w:footnote w:id="8">
    <w:p w:rsidR="00B83913" w:rsidRDefault="00B83913">
      <w:pPr>
        <w:pStyle w:val="Textonotapie"/>
      </w:pPr>
      <w:r>
        <w:rPr>
          <w:rStyle w:val="Refdenotaalpie"/>
        </w:rPr>
        <w:footnoteRef/>
      </w:r>
      <w:r>
        <w:rPr>
          <w:spacing w:val="-2"/>
          <w:sz w:val="18"/>
        </w:rPr>
        <w:t>En los contratos a suma alzada, suprimir la expresión "Lista de Cantidades " y reemplazarla por "Calendario de Actividades"</w:t>
      </w:r>
      <w:r>
        <w:rPr>
          <w:spacing w:val="-3"/>
          <w:sz w:val="18"/>
        </w:rPr>
        <w:t>.</w:t>
      </w:r>
    </w:p>
  </w:footnote>
  <w:footnote w:id="9">
    <w:p w:rsidR="00B83913" w:rsidRDefault="00B83913">
      <w:pPr>
        <w:pStyle w:val="Textonotapie"/>
      </w:pPr>
      <w:r>
        <w:rPr>
          <w:rStyle w:val="Refdenotaalpie"/>
        </w:rPr>
        <w:footnoteRef/>
      </w:r>
      <w:r w:rsidRPr="003561A1">
        <w:rPr>
          <w:spacing w:val="-2"/>
          <w:sz w:val="18"/>
        </w:rPr>
        <w:t>En los contratos a suma alzada, suprimir la expresión "descritos en la Lista de Cantidades" y reemplazarla por “descritas en los planos y en las Especificaciones y enumeradas en el Calendario de Actividades”.</w:t>
      </w:r>
    </w:p>
  </w:footnote>
  <w:footnote w:id="10">
    <w:p w:rsidR="00B83913" w:rsidRDefault="00B83913">
      <w:pPr>
        <w:pStyle w:val="Textonotapie"/>
      </w:pPr>
      <w:r>
        <w:rPr>
          <w:rStyle w:val="Refdenotaalpie"/>
        </w:rPr>
        <w:footnoteRef/>
      </w:r>
      <w:r>
        <w:t xml:space="preserve"> En los contratos por suma alzada, suprimir “en los precios unitarios y.”  </w:t>
      </w:r>
    </w:p>
  </w:footnote>
  <w:footnote w:id="11">
    <w:p w:rsidR="00B83913" w:rsidRDefault="00B83913">
      <w:pPr>
        <w:pStyle w:val="Textonotapie"/>
      </w:pPr>
      <w:r>
        <w:rPr>
          <w:rStyle w:val="Refdenotaalpie"/>
        </w:rPr>
        <w:footnoteRef/>
      </w:r>
      <w:r>
        <w:t xml:space="preserve"> En los contratos de suma alzada, suprimir  las palabras “los precios unitarios” y reemplazarlas con “el precio global”.</w:t>
      </w:r>
    </w:p>
  </w:footnote>
  <w:footnote w:id="12">
    <w:p w:rsidR="00B83913" w:rsidRDefault="00B83913">
      <w:pPr>
        <w:pStyle w:val="Textonotapie"/>
      </w:pPr>
      <w:r>
        <w:rPr>
          <w:rStyle w:val="Refdenotaalpie"/>
        </w:rPr>
        <w:footnoteRef/>
      </w:r>
      <w:r>
        <w:t xml:space="preserve"> En los contratos de suma alzada, suprimir  las palabras “los precios unitarios” y reemplazarlas con “el precio global”.</w:t>
      </w:r>
    </w:p>
  </w:footnote>
  <w:footnote w:id="13">
    <w:p w:rsidR="00B83913" w:rsidRDefault="00B83913">
      <w:pPr>
        <w:pStyle w:val="Textonotapie"/>
      </w:pPr>
      <w:r>
        <w:rPr>
          <w:rStyle w:val="Refdenotaalpie"/>
        </w:rPr>
        <w:footnoteRef/>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B83913" w:rsidRDefault="00B83913">
      <w:pPr>
        <w:pStyle w:val="Textonotapie"/>
      </w:pPr>
      <w:r>
        <w:rPr>
          <w:rStyle w:val="Refdenotaalpie"/>
        </w:rPr>
        <w:footnoteRef/>
      </w:r>
      <w:r>
        <w:t xml:space="preserve"> En los contratos de suma alzada, suprimir  las palabras “los precios” y reemplazarlas con “el precio global”.</w:t>
      </w:r>
    </w:p>
  </w:footnote>
  <w:footnote w:id="15">
    <w:p w:rsidR="00B83913" w:rsidRDefault="00B8391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B83913" w:rsidRDefault="00B83913">
      <w:pPr>
        <w:pStyle w:val="Textonotapie"/>
      </w:pPr>
      <w:r>
        <w:rPr>
          <w:rStyle w:val="Refdenotaalpie"/>
        </w:rPr>
        <w:footnoteRef/>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B83913" w:rsidRDefault="00B8391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B83913" w:rsidRDefault="00B83913">
      <w:pPr>
        <w:pStyle w:val="Textonotapie"/>
        <w:ind w:left="360" w:hanging="360"/>
      </w:pPr>
      <w:r>
        <w:rPr>
          <w:rStyle w:val="Refdenotaalpie"/>
        </w:rPr>
        <w:footnoteRef/>
      </w:r>
      <w:r>
        <w:tab/>
      </w:r>
      <w:r>
        <w:rPr>
          <w:spacing w:val="-2"/>
          <w:sz w:val="18"/>
        </w:rPr>
        <w:t>En los contratos a suma alzada, suprimir las palabras "los precios unitarios" y reemplazarlas por "los precios en el Calendario de actividades".</w:t>
      </w:r>
    </w:p>
  </w:footnote>
  <w:footnote w:id="19">
    <w:p w:rsidR="00B83913" w:rsidRDefault="00B8391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B83913" w:rsidRPr="007C2C43" w:rsidRDefault="00B83913">
      <w:pPr>
        <w:pStyle w:val="Textonotapie"/>
        <w:rPr>
          <w:sz w:val="16"/>
        </w:rPr>
      </w:pPr>
      <w:r w:rsidRPr="007C2C43">
        <w:rPr>
          <w:rStyle w:val="Refdenotaalpie"/>
          <w:sz w:val="16"/>
        </w:rPr>
        <w:footnoteRef/>
      </w:r>
      <w:r w:rsidRPr="007C2C43">
        <w:rPr>
          <w:spacing w:val="-2"/>
          <w:sz w:val="14"/>
        </w:rPr>
        <w:t>En los contratos a suma alzada, suprimir la expresión "Lista de cantidades" y reemplazarla por "Calendario de actividades".</w:t>
      </w:r>
    </w:p>
  </w:footnote>
  <w:footnote w:id="21">
    <w:p w:rsidR="00B83913" w:rsidRPr="007C2C43" w:rsidRDefault="00B83913">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B83913" w:rsidRDefault="00B83913">
      <w:pPr>
        <w:pStyle w:val="Textonotapie"/>
        <w:ind w:left="360" w:hanging="360"/>
        <w:rPr>
          <w:rStyle w:val="Refdenotaalpie"/>
        </w:rPr>
      </w:pPr>
      <w:r w:rsidRPr="007C2C43">
        <w:rPr>
          <w:rStyle w:val="Refdenotaalpie"/>
          <w:sz w:val="16"/>
        </w:rPr>
        <w:footnoteRef/>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B83913" w:rsidRDefault="00B83913">
      <w:pPr>
        <w:pStyle w:val="Textonotapie"/>
        <w:ind w:left="360" w:hanging="360"/>
      </w:pPr>
      <w:r>
        <w:rPr>
          <w:rStyle w:val="Refdenotaalpie"/>
        </w:rPr>
        <w:footnoteRef/>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B83913" w:rsidRDefault="00B83913">
      <w:pPr>
        <w:pStyle w:val="Textonotapie"/>
      </w:pPr>
      <w:r>
        <w:rPr>
          <w:rStyle w:val="Refdenotaalpie"/>
        </w:rPr>
        <w:footnoteRef/>
      </w:r>
      <w:r>
        <w:t xml:space="preserve"> Esta sección deberá ser completada por el Contratante antes de emitir los Documentos de Licitación.</w:t>
      </w:r>
    </w:p>
  </w:footnote>
  <w:footnote w:id="25">
    <w:p w:rsidR="00B83913" w:rsidRDefault="00B83913">
      <w:pPr>
        <w:pStyle w:val="Textonotapie"/>
        <w:ind w:left="360" w:hanging="360"/>
      </w:pPr>
      <w:r>
        <w:rPr>
          <w:rStyle w:val="Refdenotaalpie"/>
        </w:rPr>
        <w:footnoteRef/>
      </w:r>
      <w:r>
        <w:tab/>
      </w:r>
      <w:r>
        <w:rPr>
          <w:rFonts w:ascii="CG Times" w:hAnsi="CG Times"/>
          <w:spacing w:val="-2"/>
        </w:rPr>
        <w:t>Suprimir "equivalente a" y agregar "de" si el precio del Contrato está expresado en una sola moneda.</w:t>
      </w:r>
    </w:p>
  </w:footnote>
  <w:footnote w:id="26">
    <w:p w:rsidR="00B83913" w:rsidRDefault="00B83913">
      <w:pPr>
        <w:pStyle w:val="Textonotapie"/>
        <w:ind w:left="360" w:hanging="360"/>
      </w:pPr>
      <w:r>
        <w:rPr>
          <w:rStyle w:val="Refdenotaalpie"/>
        </w:rPr>
        <w:footnoteRef/>
      </w:r>
      <w:r>
        <w:tab/>
      </w:r>
      <w:r>
        <w:rPr>
          <w:rFonts w:ascii="CG Times" w:hAnsi="CG Times"/>
          <w:spacing w:val="-2"/>
        </w:rPr>
        <w:t>Suprimir “correcciones y” o “y modificaciones”, si no corresponde. Remitirse a las Notas sobre el Formulario del Contrato (página siguiente).</w:t>
      </w:r>
    </w:p>
  </w:footnote>
  <w:footnote w:id="27">
    <w:p w:rsidR="00B83913" w:rsidRDefault="00B83913">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B83913" w:rsidRDefault="00B83913">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B83913" w:rsidRDefault="00B83913">
      <w:pPr>
        <w:pStyle w:val="Textonotapie"/>
      </w:pPr>
      <w:r>
        <w:rPr>
          <w:rStyle w:val="Refdenotaalpie"/>
        </w:rPr>
        <w:footnoteRef/>
      </w:r>
      <w:r>
        <w:rPr>
          <w:spacing w:val="-2"/>
        </w:rPr>
        <w:t>En los contratos a suma alzada, suprimir la expresión "Lista de cantidades” y reemplazarla por "Calendario de actividades"</w:t>
      </w:r>
      <w:r>
        <w:rPr>
          <w:spacing w:val="-3"/>
        </w:rPr>
        <w:t>.</w:t>
      </w:r>
    </w:p>
  </w:footnote>
  <w:footnote w:id="30">
    <w:p w:rsidR="00B83913" w:rsidRPr="00844807" w:rsidRDefault="00B83913" w:rsidP="00844807">
      <w:pPr>
        <w:pStyle w:val="Textonotapie"/>
        <w:jc w:val="both"/>
        <w:rPr>
          <w:spacing w:val="-2"/>
          <w:sz w:val="16"/>
          <w:szCs w:val="16"/>
        </w:rPr>
      </w:pPr>
      <w:r w:rsidRPr="0037444B">
        <w:rPr>
          <w:rStyle w:val="Refdenotaalpie"/>
          <w:sz w:val="14"/>
        </w:rPr>
        <w:footnoteRef/>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B83913" w:rsidRPr="00844807" w:rsidRDefault="00B83913"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B83913" w:rsidRPr="00844807" w:rsidRDefault="00B83913"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B83913" w:rsidRPr="00844807" w:rsidRDefault="00B83913" w:rsidP="00844807">
      <w:pPr>
        <w:pStyle w:val="Textonotapie"/>
        <w:jc w:val="both"/>
        <w:rPr>
          <w:spacing w:val="-2"/>
          <w:sz w:val="16"/>
          <w:szCs w:val="16"/>
        </w:rPr>
      </w:pPr>
      <w:r w:rsidRPr="00844807">
        <w:rPr>
          <w:rStyle w:val="Refdenotaalpie"/>
          <w:sz w:val="16"/>
          <w:szCs w:val="16"/>
        </w:rPr>
        <w:footnoteRef/>
      </w:r>
      <w:r w:rsidRPr="00844807">
        <w:rPr>
          <w:spacing w:val="-2"/>
          <w:sz w:val="16"/>
          <w:szCs w:val="16"/>
        </w:rPr>
        <w:t>En el caso de contratos a suma alzada,  suprimir "Lista de cantidades" y sustituir por "Calendario de actividades", y reemplazar toda la Cláusula 38 con la siguiente Subcláusula 38.1:</w:t>
      </w:r>
    </w:p>
    <w:p w:rsidR="00B83913" w:rsidRPr="00844807" w:rsidRDefault="00B83913"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B83913" w:rsidRDefault="00B83913">
      <w:pPr>
        <w:pStyle w:val="Textonotapie"/>
      </w:pPr>
      <w:r w:rsidRPr="0037444B">
        <w:rPr>
          <w:rStyle w:val="Refdenotaalpie"/>
          <w:sz w:val="14"/>
        </w:rPr>
        <w:footnoteRef/>
      </w:r>
      <w:r w:rsidRPr="0037444B">
        <w:rPr>
          <w:spacing w:val="-2"/>
          <w:sz w:val="14"/>
        </w:rPr>
        <w:t>En el caso de contratos a suma alzada, agregar "y Calendarios de actividades" después de “Programas”.</w:t>
      </w:r>
    </w:p>
  </w:footnote>
  <w:footnote w:id="33">
    <w:p w:rsidR="00B83913" w:rsidRPr="0037444B" w:rsidRDefault="00B83913">
      <w:pPr>
        <w:pStyle w:val="Textonotapie"/>
        <w:rPr>
          <w:sz w:val="16"/>
        </w:rPr>
      </w:pPr>
      <w:r w:rsidRPr="0037444B">
        <w:rPr>
          <w:rStyle w:val="Refdenotaalpie"/>
          <w:sz w:val="16"/>
        </w:rPr>
        <w:footnoteRef/>
      </w:r>
      <w:r w:rsidRPr="0037444B">
        <w:rPr>
          <w:spacing w:val="-2"/>
          <w:sz w:val="16"/>
        </w:rPr>
        <w:t>Suprimir esta Subcláusula en los contratos a suma alzada.</w:t>
      </w:r>
    </w:p>
  </w:footnote>
  <w:footnote w:id="34">
    <w:p w:rsidR="00B83913" w:rsidRDefault="00B83913">
      <w:pPr>
        <w:pStyle w:val="Textonotapie"/>
      </w:pPr>
      <w:r w:rsidRPr="0037444B">
        <w:rPr>
          <w:rStyle w:val="Refdenotaalpie"/>
          <w:sz w:val="16"/>
        </w:rPr>
        <w:footnoteRef/>
      </w:r>
      <w:r w:rsidRPr="0037444B">
        <w:rPr>
          <w:spacing w:val="-2"/>
          <w:sz w:val="16"/>
        </w:rPr>
        <w:t>En los contratos a suma alzada, agregar "o Calendario de actividades" después de “Programa”.</w:t>
      </w:r>
    </w:p>
  </w:footnote>
  <w:footnote w:id="35">
    <w:p w:rsidR="00B83913" w:rsidRPr="0037444B" w:rsidRDefault="00B83913">
      <w:pPr>
        <w:suppressAutoHyphens/>
        <w:spacing w:before="120" w:after="120"/>
        <w:jc w:val="both"/>
        <w:rPr>
          <w:spacing w:val="-2"/>
          <w:sz w:val="16"/>
        </w:rPr>
      </w:pPr>
      <w:r w:rsidRPr="0037444B">
        <w:rPr>
          <w:rStyle w:val="Refdenotaalpie"/>
          <w:sz w:val="20"/>
        </w:rPr>
        <w:footnoteRef/>
      </w:r>
      <w:r w:rsidRPr="0037444B">
        <w:rPr>
          <w:spacing w:val="-2"/>
          <w:sz w:val="16"/>
        </w:rPr>
        <w:t>En los contratos a suma alzada, reemplazar este párrafo por el siguiente:</w:t>
      </w:r>
    </w:p>
    <w:p w:rsidR="00B83913" w:rsidRDefault="00B83913">
      <w:pPr>
        <w:pStyle w:val="Textonotapie"/>
      </w:pPr>
      <w:r w:rsidRPr="0037444B">
        <w:rPr>
          <w:spacing w:val="-2"/>
          <w:sz w:val="16"/>
        </w:rPr>
        <w:tab/>
        <w:t>"42.4  El valor de los trabajos ejecutados comprenderá el valor de las actividades terminadas incluidas en el Calendario de actividades".</w:t>
      </w:r>
    </w:p>
  </w:footnote>
  <w:footnote w:id="36">
    <w:p w:rsidR="00B83913" w:rsidRDefault="00B83913">
      <w:pPr>
        <w:pStyle w:val="Textonotapie"/>
      </w:pPr>
      <w:r w:rsidRPr="0037444B">
        <w:rPr>
          <w:rStyle w:val="Refdenotaalpie"/>
          <w:sz w:val="16"/>
        </w:rPr>
        <w:footnoteRef/>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B83913" w:rsidRPr="008C5C15" w:rsidRDefault="00B83913"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B83913" w:rsidRDefault="00B8391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9">
    <w:p w:rsidR="00B83913" w:rsidRDefault="00B83913" w:rsidP="004A0860">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40">
    <w:p w:rsidR="00B83913" w:rsidRDefault="00B83913" w:rsidP="004A0860">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1">
    <w:p w:rsidR="00B83913" w:rsidRDefault="00B83913" w:rsidP="004A0860">
      <w:pPr>
        <w:pStyle w:val="Textonotapie"/>
      </w:pPr>
      <w:r>
        <w:rPr>
          <w:rStyle w:val="Refdenotaalpie"/>
        </w:rPr>
        <w:footnoteRef/>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2">
    <w:p w:rsidR="00B83913" w:rsidRDefault="00B83913" w:rsidP="004A0860">
      <w:pPr>
        <w:pStyle w:val="Textonotapie"/>
      </w:pPr>
      <w:r>
        <w:rPr>
          <w:rStyle w:val="Refdenotaalpie"/>
        </w:rPr>
        <w:footnoteRef/>
      </w:r>
      <w:r>
        <w:rPr>
          <w:spacing w:val="-2"/>
        </w:rPr>
        <w:t>Fecha de la carta de aceptación o del Convenio.</w:t>
      </w:r>
    </w:p>
  </w:footnote>
  <w:footnote w:id="43">
    <w:p w:rsidR="00B83913" w:rsidRDefault="00B83913" w:rsidP="004A0860">
      <w:pPr>
        <w:pStyle w:val="Textonotapie"/>
        <w:ind w:left="360" w:right="-720" w:hanging="360"/>
      </w:pPr>
      <w:r>
        <w:rPr>
          <w:rStyle w:val="Refdenotaalpie"/>
        </w:rPr>
        <w:footnoteRef/>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4">
    <w:p w:rsidR="00B83913" w:rsidRDefault="00B83913" w:rsidP="004A0860">
      <w:pPr>
        <w:pStyle w:val="Textonotapie"/>
        <w:ind w:left="360" w:right="-720" w:hanging="360"/>
        <w:jc w:val="both"/>
      </w:pPr>
      <w:r>
        <w:rPr>
          <w:rStyle w:val="Refdenotaalpie"/>
        </w:rPr>
        <w:footnoteRef/>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B83913" w:rsidRDefault="00B83913" w:rsidP="004A0860">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rPr>
        <w:noProof/>
        <w:lang w:val="es-ES" w:eastAsia="es-ES"/>
      </w:rPr>
      <w:drawing>
        <wp:anchor distT="0" distB="0" distL="114300" distR="114300" simplePos="0" relativeHeight="251659264" behindDoc="0" locked="0" layoutInCell="1" allowOverlap="1">
          <wp:simplePos x="0" y="0"/>
          <wp:positionH relativeFrom="column">
            <wp:posOffset>331470</wp:posOffset>
          </wp:positionH>
          <wp:positionV relativeFrom="paragraph">
            <wp:posOffset>-325120</wp:posOffset>
          </wp:positionV>
          <wp:extent cx="1310640" cy="46482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464820"/>
                  </a:xfrm>
                  <a:prstGeom prst="rect">
                    <a:avLst/>
                  </a:prstGeom>
                  <a:noFill/>
                  <a:ln>
                    <a:noFill/>
                  </a:ln>
                </pic:spPr>
              </pic:pic>
            </a:graphicData>
          </a:graphic>
        </wp:anchor>
      </w:drawing>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28</w:t>
    </w:r>
    <w:r w:rsidR="003B2BEF">
      <w:rPr>
        <w:rStyle w:val="Nmerodepgina"/>
      </w:rPr>
      <w:fldChar w:fldCharType="end"/>
    </w:r>
    <w:r>
      <w:rPr>
        <w:rStyle w:val="Nmerodepgina"/>
      </w:rPr>
      <w:tab/>
    </w:r>
    <w:r>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92</w:t>
    </w:r>
    <w:r>
      <w:rPr>
        <w:rStyle w:val="Nmerodepgina"/>
      </w:rPr>
      <w:fldChar w:fldCharType="end"/>
    </w:r>
    <w:r w:rsidR="00B83913">
      <w:rPr>
        <w:rStyle w:val="Nmerodepgina"/>
      </w:rPr>
      <w:tab/>
    </w:r>
    <w:r w:rsidR="00B83913">
      <w:rPr>
        <w:bCs/>
      </w:rPr>
      <w:t>Sección VI. Condiciones Especiales del Contrato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rPr>
        <w:bCs/>
      </w:rPr>
      <w:t>Sección VI. Condiciones Especiales del Contrato</w:t>
    </w:r>
    <w: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91</w:t>
    </w:r>
    <w:r w:rsidR="003B2BEF">
      <w:rPr>
        <w:rStyle w:val="Nmerodepgina"/>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108</w:t>
    </w:r>
    <w:r>
      <w:rPr>
        <w:rStyle w:val="Nmerodepgina"/>
      </w:rPr>
      <w:fldChar w:fldCharType="end"/>
    </w:r>
    <w:r w:rsidR="00B83913">
      <w:rPr>
        <w:rStyle w:val="Nmerodepgina"/>
      </w:rPr>
      <w:tab/>
    </w:r>
    <w:r w:rsidR="00B83913">
      <w:rPr>
        <w:bCs/>
      </w:rPr>
      <w:t>Sección VII. Especificaciones y Condiciones de Cumplimiento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114</w:t>
    </w:r>
    <w:r>
      <w:rPr>
        <w:rStyle w:val="Nmerodepgina"/>
      </w:rPr>
      <w:fldChar w:fldCharType="end"/>
    </w:r>
    <w:r w:rsidR="00B83913">
      <w:rPr>
        <w:rStyle w:val="Nmerodepgina"/>
      </w:rPr>
      <w:tab/>
    </w:r>
    <w:r w:rsidR="00B83913">
      <w:rPr>
        <w:spacing w:val="-3"/>
      </w:rPr>
      <w:t>Sección IX. Lista de Cantidades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126</w:t>
    </w:r>
    <w:r>
      <w:rPr>
        <w:rStyle w:val="Nmerodepgina"/>
      </w:rPr>
      <w:fldChar w:fldCharType="end"/>
    </w:r>
    <w:r w:rsidR="00B83913">
      <w:rPr>
        <w:rStyle w:val="Nmerodepgina"/>
      </w:rPr>
      <w:tab/>
    </w:r>
    <w:r w:rsidR="00B83913">
      <w:rPr>
        <w:bCs/>
      </w:rPr>
      <w:t>Llamado a Licitación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rPr>
        <w:bCs/>
      </w:rPr>
      <w:t>Llamado a Licitación</w:t>
    </w:r>
    <w: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125</w:t>
    </w:r>
    <w:r w:rsidR="003B2BEF">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rPr>
        <w:noProof/>
        <w:lang w:val="es-ES" w:eastAsia="es-ES"/>
      </w:rPr>
      <w:drawing>
        <wp:anchor distT="0" distB="0" distL="114300" distR="114300" simplePos="0" relativeHeight="251661312" behindDoc="0" locked="0" layoutInCell="1" allowOverlap="1">
          <wp:simplePos x="0" y="0"/>
          <wp:positionH relativeFrom="column">
            <wp:posOffset>4099560</wp:posOffset>
          </wp:positionH>
          <wp:positionV relativeFrom="paragraph">
            <wp:posOffset>-377190</wp:posOffset>
          </wp:positionV>
          <wp:extent cx="1310640" cy="464820"/>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464820"/>
                  </a:xfrm>
                  <a:prstGeom prst="rect">
                    <a:avLst/>
                  </a:prstGeom>
                  <a:noFill/>
                  <a:ln>
                    <a:noFill/>
                  </a:ln>
                </pic:spPr>
              </pic:pic>
            </a:graphicData>
          </a:graphic>
        </wp:anchor>
      </w:drawing>
    </w:r>
    <w:r>
      <w:t>Sección I.  Instrucciones a los Oferentes</w:t>
    </w:r>
    <w: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29</w:t>
    </w:r>
    <w:r w:rsidR="003B2BEF">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numPr>
        <w:ilvl w:val="12"/>
        <w:numId w:val="0"/>
      </w:numPr>
      <w:pBdr>
        <w:bottom w:val="single" w:sz="4" w:space="1" w:color="auto"/>
      </w:pBdr>
      <w:tabs>
        <w:tab w:val="clear" w:pos="4320"/>
      </w:tabs>
    </w:pPr>
    <w:r>
      <w:rPr>
        <w:noProof/>
        <w:lang w:val="es-ES" w:eastAsia="es-ES"/>
      </w:rPr>
      <w:drawing>
        <wp:anchor distT="0" distB="0" distL="114300" distR="114300" simplePos="0" relativeHeight="251658240" behindDoc="0" locked="0" layoutInCell="1" allowOverlap="1">
          <wp:simplePos x="0" y="0"/>
          <wp:positionH relativeFrom="column">
            <wp:posOffset>3947160</wp:posOffset>
          </wp:positionH>
          <wp:positionV relativeFrom="paragraph">
            <wp:posOffset>-325120</wp:posOffset>
          </wp:positionV>
          <wp:extent cx="1310640" cy="46482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464820"/>
                  </a:xfrm>
                  <a:prstGeom prst="rect">
                    <a:avLst/>
                  </a:prstGeom>
                  <a:noFill/>
                  <a:ln>
                    <a:noFill/>
                  </a:ln>
                </pic:spPr>
              </pic:pic>
            </a:graphicData>
          </a:graphic>
        </wp:anchor>
      </w:drawing>
    </w:r>
    <w:r>
      <w:rPr>
        <w:rStyle w:val="Nmerodepgina"/>
      </w:rPr>
      <w:t>Pliego Licitación Pública Nacional Obras</w:t>
    </w:r>
    <w:r>
      <w:rPr>
        <w:rStyle w:val="Nmerodepgina"/>
      </w:rP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89</w:t>
    </w:r>
    <w:r w:rsidR="003B2BEF">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50</w:t>
    </w:r>
    <w:r>
      <w:rPr>
        <w:rStyle w:val="Nmerodepgina"/>
      </w:rPr>
      <w:fldChar w:fldCharType="end"/>
    </w:r>
    <w:r w:rsidR="00B83913">
      <w:rPr>
        <w:rStyle w:val="Nmerodepgina"/>
      </w:rPr>
      <w:tab/>
    </w:r>
    <w:r w:rsidR="00B83913">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t>Sección II. Datos de la Licitación</w:t>
    </w:r>
    <w: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47</w:t>
    </w:r>
    <w:r w:rsidR="003B2BEF">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56</w:t>
    </w:r>
    <w:r>
      <w:rPr>
        <w:rStyle w:val="Nmerodepgina"/>
      </w:rPr>
      <w:fldChar w:fldCharType="end"/>
    </w:r>
    <w:r w:rsidR="00B83913">
      <w:rPr>
        <w:rStyle w:val="Nmerodepgina"/>
      </w:rPr>
      <w:tab/>
    </w:r>
    <w:r w:rsidR="00B83913">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57</w:t>
    </w:r>
    <w:r w:rsidR="003B2BEF">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3B2BEF">
    <w:pPr>
      <w:pStyle w:val="Encabezado"/>
      <w:pBdr>
        <w:bottom w:val="single" w:sz="4" w:space="1" w:color="auto"/>
      </w:pBdr>
      <w:tabs>
        <w:tab w:val="clear" w:pos="4320"/>
      </w:tabs>
    </w:pPr>
    <w:r>
      <w:rPr>
        <w:rStyle w:val="Nmerodepgina"/>
      </w:rPr>
      <w:fldChar w:fldCharType="begin"/>
    </w:r>
    <w:r w:rsidR="00B83913">
      <w:rPr>
        <w:rStyle w:val="Nmerodepgina"/>
      </w:rPr>
      <w:instrText xml:space="preserve"> PAGE </w:instrText>
    </w:r>
    <w:r>
      <w:rPr>
        <w:rStyle w:val="Nmerodepgina"/>
      </w:rPr>
      <w:fldChar w:fldCharType="separate"/>
    </w:r>
    <w:r w:rsidR="0038686C">
      <w:rPr>
        <w:rStyle w:val="Nmerodepgina"/>
        <w:noProof/>
      </w:rPr>
      <w:t>88</w:t>
    </w:r>
    <w:r>
      <w:rPr>
        <w:rStyle w:val="Nmerodepgina"/>
      </w:rPr>
      <w:fldChar w:fldCharType="end"/>
    </w:r>
    <w:r w:rsidR="00B83913">
      <w:rPr>
        <w:rStyle w:val="Nmerodepgina"/>
      </w:rPr>
      <w:tab/>
    </w:r>
    <w:r w:rsidR="00B83913">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13" w:rsidRDefault="00B83913">
    <w:pPr>
      <w:pStyle w:val="Encabezado"/>
      <w:pBdr>
        <w:bottom w:val="single" w:sz="4" w:space="1" w:color="auto"/>
      </w:pBdr>
      <w:tabs>
        <w:tab w:val="clear" w:pos="4320"/>
      </w:tabs>
    </w:pPr>
    <w:r>
      <w:t>Sección V. Condiciones Generales del Contrato</w:t>
    </w:r>
    <w:r>
      <w:tab/>
    </w:r>
    <w:r w:rsidR="003B2BEF">
      <w:rPr>
        <w:rStyle w:val="Nmerodepgina"/>
      </w:rPr>
      <w:fldChar w:fldCharType="begin"/>
    </w:r>
    <w:r>
      <w:rPr>
        <w:rStyle w:val="Nmerodepgina"/>
      </w:rPr>
      <w:instrText xml:space="preserve"> PAGE </w:instrText>
    </w:r>
    <w:r w:rsidR="003B2BEF">
      <w:rPr>
        <w:rStyle w:val="Nmerodepgina"/>
      </w:rPr>
      <w:fldChar w:fldCharType="separate"/>
    </w:r>
    <w:r w:rsidR="0038686C">
      <w:rPr>
        <w:rStyle w:val="Nmerodepgina"/>
        <w:noProof/>
      </w:rPr>
      <w:t>87</w:t>
    </w:r>
    <w:r w:rsidR="003B2BEF">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1">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
    <w:nsid w:val="06E359D7"/>
    <w:multiLevelType w:val="hybridMultilevel"/>
    <w:tmpl w:val="13CCEEC8"/>
    <w:lvl w:ilvl="0" w:tplc="20D4E4CA">
      <w:start w:val="1"/>
      <w:numFmt w:val="lowerLetter"/>
      <w:lvlText w:val="%1)"/>
      <w:lvlJc w:val="left"/>
      <w:pPr>
        <w:ind w:left="720" w:hanging="360"/>
      </w:pPr>
      <w:rPr>
        <w:rFonts w:hint="default"/>
        <w:i w:val="0"/>
        <w:color w:val="auto"/>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08D32D8"/>
    <w:multiLevelType w:val="hybridMultilevel"/>
    <w:tmpl w:val="92B0D474"/>
    <w:lvl w:ilvl="0" w:tplc="300A000F">
      <w:start w:val="1"/>
      <w:numFmt w:val="decimal"/>
      <w:lvlText w:val="%1."/>
      <w:lvlJc w:val="left"/>
      <w:pPr>
        <w:ind w:left="644"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2">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6">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0">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93E2E16"/>
    <w:multiLevelType w:val="hybridMultilevel"/>
    <w:tmpl w:val="D58AC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5">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6">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32F2AAE"/>
    <w:multiLevelType w:val="hybridMultilevel"/>
    <w:tmpl w:val="2BF249FE"/>
    <w:lvl w:ilvl="0" w:tplc="1028421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1">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3">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4">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7">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A9F5F68"/>
    <w:multiLevelType w:val="hybridMultilevel"/>
    <w:tmpl w:val="D10C76E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884A110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3">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7">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nsid w:val="68CC3819"/>
    <w:multiLevelType w:val="hybridMultilevel"/>
    <w:tmpl w:val="77126F2E"/>
    <w:lvl w:ilvl="0" w:tplc="B34E4360">
      <w:start w:val="1"/>
      <w:numFmt w:val="upperLetter"/>
      <w:lvlText w:val="%1."/>
      <w:lvlJc w:val="left"/>
      <w:pPr>
        <w:tabs>
          <w:tab w:val="num" w:pos="780"/>
        </w:tabs>
        <w:ind w:left="780" w:hanging="420"/>
      </w:pPr>
      <w:rPr>
        <w:rFonts w:hint="default"/>
      </w:rPr>
    </w:lvl>
    <w:lvl w:ilvl="1" w:tplc="3D6008CE" w:tentative="1">
      <w:start w:val="1"/>
      <w:numFmt w:val="lowerLetter"/>
      <w:lvlText w:val="%2."/>
      <w:lvlJc w:val="left"/>
      <w:pPr>
        <w:tabs>
          <w:tab w:val="num" w:pos="1440"/>
        </w:tabs>
        <w:ind w:left="1440" w:hanging="360"/>
      </w:pPr>
    </w:lvl>
    <w:lvl w:ilvl="2" w:tplc="0CF8C610" w:tentative="1">
      <w:start w:val="1"/>
      <w:numFmt w:val="lowerRoman"/>
      <w:lvlText w:val="%3."/>
      <w:lvlJc w:val="right"/>
      <w:pPr>
        <w:tabs>
          <w:tab w:val="num" w:pos="2160"/>
        </w:tabs>
        <w:ind w:left="2160" w:hanging="180"/>
      </w:pPr>
    </w:lvl>
    <w:lvl w:ilvl="3" w:tplc="D86C49DC" w:tentative="1">
      <w:start w:val="1"/>
      <w:numFmt w:val="decimal"/>
      <w:lvlText w:val="%4."/>
      <w:lvlJc w:val="left"/>
      <w:pPr>
        <w:tabs>
          <w:tab w:val="num" w:pos="2880"/>
        </w:tabs>
        <w:ind w:left="2880" w:hanging="360"/>
      </w:pPr>
    </w:lvl>
    <w:lvl w:ilvl="4" w:tplc="EE0E4A3A" w:tentative="1">
      <w:start w:val="1"/>
      <w:numFmt w:val="lowerLetter"/>
      <w:lvlText w:val="%5."/>
      <w:lvlJc w:val="left"/>
      <w:pPr>
        <w:tabs>
          <w:tab w:val="num" w:pos="3600"/>
        </w:tabs>
        <w:ind w:left="3600" w:hanging="360"/>
      </w:pPr>
    </w:lvl>
    <w:lvl w:ilvl="5" w:tplc="02AAA11C" w:tentative="1">
      <w:start w:val="1"/>
      <w:numFmt w:val="lowerRoman"/>
      <w:lvlText w:val="%6."/>
      <w:lvlJc w:val="right"/>
      <w:pPr>
        <w:tabs>
          <w:tab w:val="num" w:pos="4320"/>
        </w:tabs>
        <w:ind w:left="4320" w:hanging="180"/>
      </w:pPr>
    </w:lvl>
    <w:lvl w:ilvl="6" w:tplc="46BCE7E8" w:tentative="1">
      <w:start w:val="1"/>
      <w:numFmt w:val="decimal"/>
      <w:lvlText w:val="%7."/>
      <w:lvlJc w:val="left"/>
      <w:pPr>
        <w:tabs>
          <w:tab w:val="num" w:pos="5040"/>
        </w:tabs>
        <w:ind w:left="5040" w:hanging="360"/>
      </w:pPr>
    </w:lvl>
    <w:lvl w:ilvl="7" w:tplc="5F2472DC" w:tentative="1">
      <w:start w:val="1"/>
      <w:numFmt w:val="lowerLetter"/>
      <w:lvlText w:val="%8."/>
      <w:lvlJc w:val="left"/>
      <w:pPr>
        <w:tabs>
          <w:tab w:val="num" w:pos="5760"/>
        </w:tabs>
        <w:ind w:left="5760" w:hanging="360"/>
      </w:pPr>
    </w:lvl>
    <w:lvl w:ilvl="8" w:tplc="06F2D28A" w:tentative="1">
      <w:start w:val="1"/>
      <w:numFmt w:val="lowerRoman"/>
      <w:lvlText w:val="%9."/>
      <w:lvlJc w:val="right"/>
      <w:pPr>
        <w:tabs>
          <w:tab w:val="num" w:pos="6480"/>
        </w:tabs>
        <w:ind w:left="6480" w:hanging="180"/>
      </w:pPr>
    </w:lvl>
  </w:abstractNum>
  <w:abstractNum w:abstractNumId="49">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0">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1">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3">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57">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8">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0">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44"/>
  </w:num>
  <w:num w:numId="2">
    <w:abstractNumId w:val="11"/>
  </w:num>
  <w:num w:numId="3">
    <w:abstractNumId w:val="55"/>
  </w:num>
  <w:num w:numId="4">
    <w:abstractNumId w:val="10"/>
  </w:num>
  <w:num w:numId="5">
    <w:abstractNumId w:val="52"/>
  </w:num>
  <w:num w:numId="6">
    <w:abstractNumId w:val="8"/>
  </w:num>
  <w:num w:numId="7">
    <w:abstractNumId w:val="37"/>
  </w:num>
  <w:num w:numId="8">
    <w:abstractNumId w:val="48"/>
  </w:num>
  <w:num w:numId="9">
    <w:abstractNumId w:val="30"/>
  </w:num>
  <w:num w:numId="10">
    <w:abstractNumId w:val="19"/>
  </w:num>
  <w:num w:numId="11">
    <w:abstractNumId w:val="18"/>
  </w:num>
  <w:num w:numId="12">
    <w:abstractNumId w:val="13"/>
  </w:num>
  <w:num w:numId="13">
    <w:abstractNumId w:val="51"/>
  </w:num>
  <w:num w:numId="14">
    <w:abstractNumId w:val="16"/>
  </w:num>
  <w:num w:numId="15">
    <w:abstractNumId w:val="29"/>
  </w:num>
  <w:num w:numId="16">
    <w:abstractNumId w:val="43"/>
  </w:num>
  <w:num w:numId="17">
    <w:abstractNumId w:val="41"/>
  </w:num>
  <w:num w:numId="18">
    <w:abstractNumId w:val="23"/>
  </w:num>
  <w:num w:numId="19">
    <w:abstractNumId w:val="12"/>
  </w:num>
  <w:num w:numId="20">
    <w:abstractNumId w:val="31"/>
  </w:num>
  <w:num w:numId="21">
    <w:abstractNumId w:val="32"/>
  </w:num>
  <w:num w:numId="22">
    <w:abstractNumId w:val="53"/>
  </w:num>
  <w:num w:numId="23">
    <w:abstractNumId w:val="34"/>
  </w:num>
  <w:num w:numId="24">
    <w:abstractNumId w:val="4"/>
  </w:num>
  <w:num w:numId="25">
    <w:abstractNumId w:val="58"/>
  </w:num>
  <w:num w:numId="26">
    <w:abstractNumId w:val="3"/>
  </w:num>
  <w:num w:numId="27">
    <w:abstractNumId w:val="27"/>
  </w:num>
  <w:num w:numId="28">
    <w:abstractNumId w:val="40"/>
  </w:num>
  <w:num w:numId="29">
    <w:abstractNumId w:val="6"/>
  </w:num>
  <w:num w:numId="30">
    <w:abstractNumId w:val="17"/>
  </w:num>
  <w:num w:numId="3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1"/>
  </w:num>
  <w:num w:numId="34">
    <w:abstractNumId w:val="28"/>
  </w:num>
  <w:num w:numId="35">
    <w:abstractNumId w:val="22"/>
  </w:num>
  <w:num w:numId="36">
    <w:abstractNumId w:val="35"/>
  </w:num>
  <w:num w:numId="37">
    <w:abstractNumId w:val="15"/>
  </w:num>
  <w:num w:numId="38">
    <w:abstractNumId w:val="38"/>
  </w:num>
  <w:num w:numId="39">
    <w:abstractNumId w:val="54"/>
  </w:num>
  <w:num w:numId="40">
    <w:abstractNumId w:val="1"/>
  </w:num>
  <w:num w:numId="41">
    <w:abstractNumId w:val="49"/>
  </w:num>
  <w:num w:numId="42">
    <w:abstractNumId w:val="33"/>
  </w:num>
  <w:num w:numId="43">
    <w:abstractNumId w:val="46"/>
  </w:num>
  <w:num w:numId="44">
    <w:abstractNumId w:val="2"/>
  </w:num>
  <w:num w:numId="45">
    <w:abstractNumId w:val="14"/>
  </w:num>
  <w:num w:numId="46">
    <w:abstractNumId w:val="24"/>
  </w:num>
  <w:num w:numId="47">
    <w:abstractNumId w:val="60"/>
  </w:num>
  <w:num w:numId="48">
    <w:abstractNumId w:val="42"/>
  </w:num>
  <w:num w:numId="49">
    <w:abstractNumId w:val="26"/>
  </w:num>
  <w:num w:numId="50">
    <w:abstractNumId w:val="57"/>
  </w:num>
  <w:num w:numId="51">
    <w:abstractNumId w:val="0"/>
  </w:num>
  <w:num w:numId="52">
    <w:abstractNumId w:val="5"/>
  </w:num>
  <w:num w:numId="53">
    <w:abstractNumId w:val="36"/>
  </w:num>
  <w:num w:numId="54">
    <w:abstractNumId w:val="56"/>
  </w:num>
  <w:num w:numId="55">
    <w:abstractNumId w:val="9"/>
  </w:num>
  <w:num w:numId="56">
    <w:abstractNumId w:val="25"/>
  </w:num>
  <w:num w:numId="57">
    <w:abstractNumId w:val="59"/>
  </w:num>
  <w:num w:numId="58">
    <w:abstractNumId w:val="50"/>
  </w:num>
  <w:num w:numId="59">
    <w:abstractNumId w:val="20"/>
  </w:num>
  <w:num w:numId="60">
    <w:abstractNumId w:val="39"/>
  </w:num>
  <w:num w:numId="61">
    <w:abstractNumId w:val="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defaultTabStop w:val="720"/>
  <w:hyphenationZone w:val="425"/>
  <w:evenAndOddHeaders/>
  <w:noPunctuationKerning/>
  <w:characterSpacingControl w:val="doNotCompress"/>
  <w:hdrShapeDefaults>
    <o:shapedefaults v:ext="edit" spidmax="5122"/>
  </w:hdrShapeDefaults>
  <w:footnotePr>
    <w:footnote w:id="0"/>
    <w:footnote w:id="1"/>
  </w:footnotePr>
  <w:endnotePr>
    <w:numFmt w:val="decimal"/>
    <w:endnote w:id="0"/>
    <w:endnote w:id="1"/>
  </w:endnotePr>
  <w:compat/>
  <w:rsids>
    <w:rsidRoot w:val="003F79AA"/>
    <w:rsid w:val="00000C97"/>
    <w:rsid w:val="0000277F"/>
    <w:rsid w:val="000046AB"/>
    <w:rsid w:val="000049DD"/>
    <w:rsid w:val="00006887"/>
    <w:rsid w:val="00012469"/>
    <w:rsid w:val="00022BDE"/>
    <w:rsid w:val="000270FC"/>
    <w:rsid w:val="0003099C"/>
    <w:rsid w:val="00030F81"/>
    <w:rsid w:val="0003333B"/>
    <w:rsid w:val="00036579"/>
    <w:rsid w:val="00040F57"/>
    <w:rsid w:val="00043D07"/>
    <w:rsid w:val="0004441C"/>
    <w:rsid w:val="000448EB"/>
    <w:rsid w:val="00045A6F"/>
    <w:rsid w:val="0006738F"/>
    <w:rsid w:val="0007148D"/>
    <w:rsid w:val="00071911"/>
    <w:rsid w:val="00071EF8"/>
    <w:rsid w:val="0007308F"/>
    <w:rsid w:val="000819C7"/>
    <w:rsid w:val="00083A91"/>
    <w:rsid w:val="0009333A"/>
    <w:rsid w:val="000935C2"/>
    <w:rsid w:val="000952CF"/>
    <w:rsid w:val="000A012D"/>
    <w:rsid w:val="000A03F6"/>
    <w:rsid w:val="000B0C9D"/>
    <w:rsid w:val="000B22ED"/>
    <w:rsid w:val="000B348A"/>
    <w:rsid w:val="000B5EFE"/>
    <w:rsid w:val="000B6763"/>
    <w:rsid w:val="000D3B2E"/>
    <w:rsid w:val="000D60F6"/>
    <w:rsid w:val="000E2A7E"/>
    <w:rsid w:val="000E76AB"/>
    <w:rsid w:val="000F10DC"/>
    <w:rsid w:val="000F4E76"/>
    <w:rsid w:val="0010337A"/>
    <w:rsid w:val="001033E8"/>
    <w:rsid w:val="0010561C"/>
    <w:rsid w:val="0010746C"/>
    <w:rsid w:val="00112290"/>
    <w:rsid w:val="00120BC5"/>
    <w:rsid w:val="00120C14"/>
    <w:rsid w:val="0012339B"/>
    <w:rsid w:val="00140460"/>
    <w:rsid w:val="00157228"/>
    <w:rsid w:val="0016144A"/>
    <w:rsid w:val="0016349F"/>
    <w:rsid w:val="001716A9"/>
    <w:rsid w:val="0017188D"/>
    <w:rsid w:val="001776C8"/>
    <w:rsid w:val="00184498"/>
    <w:rsid w:val="001861AF"/>
    <w:rsid w:val="0018784A"/>
    <w:rsid w:val="00193967"/>
    <w:rsid w:val="00193ABF"/>
    <w:rsid w:val="00196866"/>
    <w:rsid w:val="001A4332"/>
    <w:rsid w:val="001A5C06"/>
    <w:rsid w:val="001B2154"/>
    <w:rsid w:val="001B73ED"/>
    <w:rsid w:val="001C23A1"/>
    <w:rsid w:val="001C2DB9"/>
    <w:rsid w:val="001C3712"/>
    <w:rsid w:val="001C5B74"/>
    <w:rsid w:val="001D0D99"/>
    <w:rsid w:val="001E72B4"/>
    <w:rsid w:val="001F0823"/>
    <w:rsid w:val="001F6E7A"/>
    <w:rsid w:val="00200A66"/>
    <w:rsid w:val="0020207A"/>
    <w:rsid w:val="00202C4A"/>
    <w:rsid w:val="00203630"/>
    <w:rsid w:val="00207201"/>
    <w:rsid w:val="00210891"/>
    <w:rsid w:val="00212029"/>
    <w:rsid w:val="00216C72"/>
    <w:rsid w:val="00224E6C"/>
    <w:rsid w:val="0022731F"/>
    <w:rsid w:val="0023659D"/>
    <w:rsid w:val="002404D7"/>
    <w:rsid w:val="0024366D"/>
    <w:rsid w:val="00246636"/>
    <w:rsid w:val="00260402"/>
    <w:rsid w:val="0026582C"/>
    <w:rsid w:val="00271778"/>
    <w:rsid w:val="00273A80"/>
    <w:rsid w:val="00281033"/>
    <w:rsid w:val="0028718B"/>
    <w:rsid w:val="00292616"/>
    <w:rsid w:val="002928CF"/>
    <w:rsid w:val="00292DAF"/>
    <w:rsid w:val="002933D3"/>
    <w:rsid w:val="002A5842"/>
    <w:rsid w:val="002B02E2"/>
    <w:rsid w:val="002B06C9"/>
    <w:rsid w:val="002B56E1"/>
    <w:rsid w:val="002C0A1D"/>
    <w:rsid w:val="002C146C"/>
    <w:rsid w:val="002E1F17"/>
    <w:rsid w:val="002E3FCF"/>
    <w:rsid w:val="002E4805"/>
    <w:rsid w:val="003001C9"/>
    <w:rsid w:val="00304D4B"/>
    <w:rsid w:val="00305144"/>
    <w:rsid w:val="00306A38"/>
    <w:rsid w:val="00306CB1"/>
    <w:rsid w:val="00311E03"/>
    <w:rsid w:val="003149A1"/>
    <w:rsid w:val="00316CA0"/>
    <w:rsid w:val="00326450"/>
    <w:rsid w:val="0033149E"/>
    <w:rsid w:val="0033315C"/>
    <w:rsid w:val="00334A7C"/>
    <w:rsid w:val="00335A01"/>
    <w:rsid w:val="003422DD"/>
    <w:rsid w:val="00344442"/>
    <w:rsid w:val="00344F34"/>
    <w:rsid w:val="00351598"/>
    <w:rsid w:val="00354CE9"/>
    <w:rsid w:val="003561A1"/>
    <w:rsid w:val="003565E2"/>
    <w:rsid w:val="0036409B"/>
    <w:rsid w:val="00364A9E"/>
    <w:rsid w:val="00366696"/>
    <w:rsid w:val="00366F4B"/>
    <w:rsid w:val="00370DC9"/>
    <w:rsid w:val="003724F4"/>
    <w:rsid w:val="003743BE"/>
    <w:rsid w:val="0037444B"/>
    <w:rsid w:val="003755AD"/>
    <w:rsid w:val="00375BDF"/>
    <w:rsid w:val="00376980"/>
    <w:rsid w:val="00384C01"/>
    <w:rsid w:val="00385BE9"/>
    <w:rsid w:val="00386113"/>
    <w:rsid w:val="0038686C"/>
    <w:rsid w:val="0039181A"/>
    <w:rsid w:val="00394362"/>
    <w:rsid w:val="00394ABA"/>
    <w:rsid w:val="003B2BEF"/>
    <w:rsid w:val="003B4873"/>
    <w:rsid w:val="003B4945"/>
    <w:rsid w:val="003B5CD9"/>
    <w:rsid w:val="003E20E5"/>
    <w:rsid w:val="003E2DE8"/>
    <w:rsid w:val="003E5DAA"/>
    <w:rsid w:val="003F2424"/>
    <w:rsid w:val="003F79AA"/>
    <w:rsid w:val="00400839"/>
    <w:rsid w:val="0040087E"/>
    <w:rsid w:val="00403DAF"/>
    <w:rsid w:val="00411E41"/>
    <w:rsid w:val="00423F89"/>
    <w:rsid w:val="00425483"/>
    <w:rsid w:val="00426FE9"/>
    <w:rsid w:val="0043023F"/>
    <w:rsid w:val="00433D64"/>
    <w:rsid w:val="004351A6"/>
    <w:rsid w:val="00435E94"/>
    <w:rsid w:val="004612B2"/>
    <w:rsid w:val="004676CE"/>
    <w:rsid w:val="0047367E"/>
    <w:rsid w:val="00480248"/>
    <w:rsid w:val="00480295"/>
    <w:rsid w:val="00494948"/>
    <w:rsid w:val="004A07FC"/>
    <w:rsid w:val="004A0860"/>
    <w:rsid w:val="004A2142"/>
    <w:rsid w:val="004A55A3"/>
    <w:rsid w:val="004A5BEB"/>
    <w:rsid w:val="004A671D"/>
    <w:rsid w:val="004B547D"/>
    <w:rsid w:val="004B570E"/>
    <w:rsid w:val="004C0223"/>
    <w:rsid w:val="004C1304"/>
    <w:rsid w:val="004C3E22"/>
    <w:rsid w:val="004D43D6"/>
    <w:rsid w:val="004D7C11"/>
    <w:rsid w:val="004E00DE"/>
    <w:rsid w:val="004E0ACF"/>
    <w:rsid w:val="004E3987"/>
    <w:rsid w:val="004E471C"/>
    <w:rsid w:val="004E5A36"/>
    <w:rsid w:val="004F18C3"/>
    <w:rsid w:val="00500E0C"/>
    <w:rsid w:val="00503508"/>
    <w:rsid w:val="005101BD"/>
    <w:rsid w:val="00510AD8"/>
    <w:rsid w:val="00520250"/>
    <w:rsid w:val="00523E46"/>
    <w:rsid w:val="00525AF1"/>
    <w:rsid w:val="00537206"/>
    <w:rsid w:val="00540970"/>
    <w:rsid w:val="00544001"/>
    <w:rsid w:val="0054587E"/>
    <w:rsid w:val="005525F2"/>
    <w:rsid w:val="0056328C"/>
    <w:rsid w:val="00564EAF"/>
    <w:rsid w:val="00564EB6"/>
    <w:rsid w:val="005656DE"/>
    <w:rsid w:val="00574038"/>
    <w:rsid w:val="0057445C"/>
    <w:rsid w:val="00575F04"/>
    <w:rsid w:val="00583BCF"/>
    <w:rsid w:val="00592CE1"/>
    <w:rsid w:val="005A3047"/>
    <w:rsid w:val="005A52BC"/>
    <w:rsid w:val="005A7063"/>
    <w:rsid w:val="005B7D67"/>
    <w:rsid w:val="005D09EE"/>
    <w:rsid w:val="005D0BE9"/>
    <w:rsid w:val="005D3AD1"/>
    <w:rsid w:val="005D5A4F"/>
    <w:rsid w:val="005D7D7B"/>
    <w:rsid w:val="005E2986"/>
    <w:rsid w:val="005E2E3B"/>
    <w:rsid w:val="005E33B6"/>
    <w:rsid w:val="005E5913"/>
    <w:rsid w:val="005F115C"/>
    <w:rsid w:val="005F3E99"/>
    <w:rsid w:val="005F5325"/>
    <w:rsid w:val="00603E6E"/>
    <w:rsid w:val="006111DB"/>
    <w:rsid w:val="00615B85"/>
    <w:rsid w:val="00616263"/>
    <w:rsid w:val="006270D6"/>
    <w:rsid w:val="006349DE"/>
    <w:rsid w:val="00641542"/>
    <w:rsid w:val="00644894"/>
    <w:rsid w:val="006472DD"/>
    <w:rsid w:val="006527BF"/>
    <w:rsid w:val="00653BD8"/>
    <w:rsid w:val="006544DE"/>
    <w:rsid w:val="00655F17"/>
    <w:rsid w:val="006607F1"/>
    <w:rsid w:val="00664CAF"/>
    <w:rsid w:val="00667A70"/>
    <w:rsid w:val="006848F8"/>
    <w:rsid w:val="006861BA"/>
    <w:rsid w:val="006A03F9"/>
    <w:rsid w:val="006A0E13"/>
    <w:rsid w:val="006A279A"/>
    <w:rsid w:val="006A6E59"/>
    <w:rsid w:val="006B4219"/>
    <w:rsid w:val="006B4738"/>
    <w:rsid w:val="006B5903"/>
    <w:rsid w:val="006C241B"/>
    <w:rsid w:val="006D2EA1"/>
    <w:rsid w:val="006D4200"/>
    <w:rsid w:val="006D452C"/>
    <w:rsid w:val="006E18E4"/>
    <w:rsid w:val="006E215A"/>
    <w:rsid w:val="006E35A4"/>
    <w:rsid w:val="006E366F"/>
    <w:rsid w:val="006E38AD"/>
    <w:rsid w:val="006E4D46"/>
    <w:rsid w:val="006F6F48"/>
    <w:rsid w:val="006F7C75"/>
    <w:rsid w:val="0070383E"/>
    <w:rsid w:val="0071069D"/>
    <w:rsid w:val="00721CEE"/>
    <w:rsid w:val="007421B8"/>
    <w:rsid w:val="0074252F"/>
    <w:rsid w:val="007462F5"/>
    <w:rsid w:val="00746330"/>
    <w:rsid w:val="00751FC5"/>
    <w:rsid w:val="00752672"/>
    <w:rsid w:val="00752C46"/>
    <w:rsid w:val="00752FCF"/>
    <w:rsid w:val="00757F50"/>
    <w:rsid w:val="007634BD"/>
    <w:rsid w:val="00785BE3"/>
    <w:rsid w:val="007961BE"/>
    <w:rsid w:val="007A22EB"/>
    <w:rsid w:val="007A2306"/>
    <w:rsid w:val="007A36CD"/>
    <w:rsid w:val="007A475E"/>
    <w:rsid w:val="007B17B8"/>
    <w:rsid w:val="007C2C43"/>
    <w:rsid w:val="007C354C"/>
    <w:rsid w:val="007C4A9C"/>
    <w:rsid w:val="007D0B3B"/>
    <w:rsid w:val="007D4782"/>
    <w:rsid w:val="007D58FC"/>
    <w:rsid w:val="007D5FA1"/>
    <w:rsid w:val="007E412E"/>
    <w:rsid w:val="007E4A1B"/>
    <w:rsid w:val="007F2BA8"/>
    <w:rsid w:val="007F4FD3"/>
    <w:rsid w:val="007F7A21"/>
    <w:rsid w:val="00805181"/>
    <w:rsid w:val="0081313B"/>
    <w:rsid w:val="00817305"/>
    <w:rsid w:val="008218F9"/>
    <w:rsid w:val="0083376D"/>
    <w:rsid w:val="00844807"/>
    <w:rsid w:val="00845507"/>
    <w:rsid w:val="0084790E"/>
    <w:rsid w:val="00851885"/>
    <w:rsid w:val="00861460"/>
    <w:rsid w:val="00862153"/>
    <w:rsid w:val="0086402A"/>
    <w:rsid w:val="0086693D"/>
    <w:rsid w:val="00871666"/>
    <w:rsid w:val="00872CAE"/>
    <w:rsid w:val="00877463"/>
    <w:rsid w:val="00883249"/>
    <w:rsid w:val="00883BF4"/>
    <w:rsid w:val="008A36E0"/>
    <w:rsid w:val="008A5D94"/>
    <w:rsid w:val="008B0928"/>
    <w:rsid w:val="008C0367"/>
    <w:rsid w:val="008C151D"/>
    <w:rsid w:val="008C230E"/>
    <w:rsid w:val="008C234B"/>
    <w:rsid w:val="008C652D"/>
    <w:rsid w:val="008D5F1E"/>
    <w:rsid w:val="008E0118"/>
    <w:rsid w:val="008E5E17"/>
    <w:rsid w:val="008F5BFF"/>
    <w:rsid w:val="008F61C1"/>
    <w:rsid w:val="008F653E"/>
    <w:rsid w:val="009055F3"/>
    <w:rsid w:val="00905CAC"/>
    <w:rsid w:val="009159D4"/>
    <w:rsid w:val="009160EC"/>
    <w:rsid w:val="00920BCD"/>
    <w:rsid w:val="00932BBA"/>
    <w:rsid w:val="0093517A"/>
    <w:rsid w:val="00937030"/>
    <w:rsid w:val="00941B3E"/>
    <w:rsid w:val="009449AE"/>
    <w:rsid w:val="00944FEF"/>
    <w:rsid w:val="00947072"/>
    <w:rsid w:val="0095354A"/>
    <w:rsid w:val="00954AC2"/>
    <w:rsid w:val="0095516E"/>
    <w:rsid w:val="00961660"/>
    <w:rsid w:val="0096176C"/>
    <w:rsid w:val="00963CFF"/>
    <w:rsid w:val="00965C09"/>
    <w:rsid w:val="009751DA"/>
    <w:rsid w:val="00986C77"/>
    <w:rsid w:val="009952A8"/>
    <w:rsid w:val="00995F37"/>
    <w:rsid w:val="009B5FE5"/>
    <w:rsid w:val="009C1668"/>
    <w:rsid w:val="009C44B1"/>
    <w:rsid w:val="009C450F"/>
    <w:rsid w:val="009D1AFA"/>
    <w:rsid w:val="009D51B5"/>
    <w:rsid w:val="009E2F5B"/>
    <w:rsid w:val="009E56F7"/>
    <w:rsid w:val="009F5D01"/>
    <w:rsid w:val="00A011CD"/>
    <w:rsid w:val="00A05FCB"/>
    <w:rsid w:val="00A1003A"/>
    <w:rsid w:val="00A12ED4"/>
    <w:rsid w:val="00A152AA"/>
    <w:rsid w:val="00A1729E"/>
    <w:rsid w:val="00A20E59"/>
    <w:rsid w:val="00A24516"/>
    <w:rsid w:val="00A2494A"/>
    <w:rsid w:val="00A31E8F"/>
    <w:rsid w:val="00A34D28"/>
    <w:rsid w:val="00A41661"/>
    <w:rsid w:val="00A60FFB"/>
    <w:rsid w:val="00A66374"/>
    <w:rsid w:val="00A66724"/>
    <w:rsid w:val="00A7212F"/>
    <w:rsid w:val="00A73C11"/>
    <w:rsid w:val="00A756DE"/>
    <w:rsid w:val="00A813DB"/>
    <w:rsid w:val="00A818B9"/>
    <w:rsid w:val="00A830C9"/>
    <w:rsid w:val="00A83351"/>
    <w:rsid w:val="00A917B8"/>
    <w:rsid w:val="00A97F8E"/>
    <w:rsid w:val="00AA35C4"/>
    <w:rsid w:val="00AA7D9C"/>
    <w:rsid w:val="00AB183B"/>
    <w:rsid w:val="00AB19C8"/>
    <w:rsid w:val="00AB2E93"/>
    <w:rsid w:val="00AB4524"/>
    <w:rsid w:val="00AB7A27"/>
    <w:rsid w:val="00AC1698"/>
    <w:rsid w:val="00AD2904"/>
    <w:rsid w:val="00AD4DC6"/>
    <w:rsid w:val="00AD5CEC"/>
    <w:rsid w:val="00AD5D73"/>
    <w:rsid w:val="00AE6665"/>
    <w:rsid w:val="00AF0820"/>
    <w:rsid w:val="00AF0D96"/>
    <w:rsid w:val="00AF1046"/>
    <w:rsid w:val="00AF6870"/>
    <w:rsid w:val="00B060E3"/>
    <w:rsid w:val="00B109AB"/>
    <w:rsid w:val="00B12F85"/>
    <w:rsid w:val="00B16214"/>
    <w:rsid w:val="00B21529"/>
    <w:rsid w:val="00B24C21"/>
    <w:rsid w:val="00B25647"/>
    <w:rsid w:val="00B34CD2"/>
    <w:rsid w:val="00B34F50"/>
    <w:rsid w:val="00B411A4"/>
    <w:rsid w:val="00B414CA"/>
    <w:rsid w:val="00B4441A"/>
    <w:rsid w:val="00B455B5"/>
    <w:rsid w:val="00B4585B"/>
    <w:rsid w:val="00B46D33"/>
    <w:rsid w:val="00B46DA7"/>
    <w:rsid w:val="00B46FDE"/>
    <w:rsid w:val="00B47BB6"/>
    <w:rsid w:val="00B51CE6"/>
    <w:rsid w:val="00B53573"/>
    <w:rsid w:val="00B61ACC"/>
    <w:rsid w:val="00B674F9"/>
    <w:rsid w:val="00B71342"/>
    <w:rsid w:val="00B726F1"/>
    <w:rsid w:val="00B74371"/>
    <w:rsid w:val="00B74A66"/>
    <w:rsid w:val="00B7773D"/>
    <w:rsid w:val="00B82159"/>
    <w:rsid w:val="00B82F28"/>
    <w:rsid w:val="00B83913"/>
    <w:rsid w:val="00B8600B"/>
    <w:rsid w:val="00B911E0"/>
    <w:rsid w:val="00B934A8"/>
    <w:rsid w:val="00B95BD8"/>
    <w:rsid w:val="00BA5057"/>
    <w:rsid w:val="00BB41D7"/>
    <w:rsid w:val="00BB43A3"/>
    <w:rsid w:val="00BC04C3"/>
    <w:rsid w:val="00BE760F"/>
    <w:rsid w:val="00C021B8"/>
    <w:rsid w:val="00C034CC"/>
    <w:rsid w:val="00C1041A"/>
    <w:rsid w:val="00C13E28"/>
    <w:rsid w:val="00C21664"/>
    <w:rsid w:val="00C256A5"/>
    <w:rsid w:val="00C26639"/>
    <w:rsid w:val="00C27D6A"/>
    <w:rsid w:val="00C33FEB"/>
    <w:rsid w:val="00C358C7"/>
    <w:rsid w:val="00C42733"/>
    <w:rsid w:val="00C43B9C"/>
    <w:rsid w:val="00C4670E"/>
    <w:rsid w:val="00C52DE0"/>
    <w:rsid w:val="00C61335"/>
    <w:rsid w:val="00C714A2"/>
    <w:rsid w:val="00C72953"/>
    <w:rsid w:val="00C74A4F"/>
    <w:rsid w:val="00C77CBD"/>
    <w:rsid w:val="00C8733E"/>
    <w:rsid w:val="00C87560"/>
    <w:rsid w:val="00CA483F"/>
    <w:rsid w:val="00CB3B8E"/>
    <w:rsid w:val="00CC3DB5"/>
    <w:rsid w:val="00CC7BB2"/>
    <w:rsid w:val="00CD2A2C"/>
    <w:rsid w:val="00CD35A3"/>
    <w:rsid w:val="00CD7648"/>
    <w:rsid w:val="00CE1275"/>
    <w:rsid w:val="00CE1B9A"/>
    <w:rsid w:val="00CE72A9"/>
    <w:rsid w:val="00CF00E0"/>
    <w:rsid w:val="00CF3F97"/>
    <w:rsid w:val="00CF57F0"/>
    <w:rsid w:val="00CF665E"/>
    <w:rsid w:val="00D0120D"/>
    <w:rsid w:val="00D01D77"/>
    <w:rsid w:val="00D0353F"/>
    <w:rsid w:val="00D037E4"/>
    <w:rsid w:val="00D03C4D"/>
    <w:rsid w:val="00D04CEB"/>
    <w:rsid w:val="00D13FD4"/>
    <w:rsid w:val="00D20E45"/>
    <w:rsid w:val="00D266ED"/>
    <w:rsid w:val="00D3121C"/>
    <w:rsid w:val="00D32990"/>
    <w:rsid w:val="00D36136"/>
    <w:rsid w:val="00D44A3A"/>
    <w:rsid w:val="00D52B0A"/>
    <w:rsid w:val="00D67299"/>
    <w:rsid w:val="00D75784"/>
    <w:rsid w:val="00D82967"/>
    <w:rsid w:val="00D92881"/>
    <w:rsid w:val="00D9672A"/>
    <w:rsid w:val="00DB4266"/>
    <w:rsid w:val="00DD1F72"/>
    <w:rsid w:val="00DD3338"/>
    <w:rsid w:val="00DE407C"/>
    <w:rsid w:val="00DE46C0"/>
    <w:rsid w:val="00DE66BB"/>
    <w:rsid w:val="00E005CA"/>
    <w:rsid w:val="00E05FF5"/>
    <w:rsid w:val="00E10AEF"/>
    <w:rsid w:val="00E16416"/>
    <w:rsid w:val="00E178BB"/>
    <w:rsid w:val="00E24A8A"/>
    <w:rsid w:val="00E26A21"/>
    <w:rsid w:val="00E2760F"/>
    <w:rsid w:val="00E278B5"/>
    <w:rsid w:val="00E336C3"/>
    <w:rsid w:val="00E3414E"/>
    <w:rsid w:val="00E438B4"/>
    <w:rsid w:val="00E574F5"/>
    <w:rsid w:val="00E63785"/>
    <w:rsid w:val="00E658B5"/>
    <w:rsid w:val="00E73559"/>
    <w:rsid w:val="00E7447C"/>
    <w:rsid w:val="00E745B2"/>
    <w:rsid w:val="00E75087"/>
    <w:rsid w:val="00E80BE2"/>
    <w:rsid w:val="00E818F0"/>
    <w:rsid w:val="00E90222"/>
    <w:rsid w:val="00E9100F"/>
    <w:rsid w:val="00E914A7"/>
    <w:rsid w:val="00E918AA"/>
    <w:rsid w:val="00E9253B"/>
    <w:rsid w:val="00EA3EB0"/>
    <w:rsid w:val="00EA422F"/>
    <w:rsid w:val="00EA6C36"/>
    <w:rsid w:val="00EB6FE7"/>
    <w:rsid w:val="00EB7E8E"/>
    <w:rsid w:val="00EC34EA"/>
    <w:rsid w:val="00EC4253"/>
    <w:rsid w:val="00EC5780"/>
    <w:rsid w:val="00ED3BF8"/>
    <w:rsid w:val="00ED63F0"/>
    <w:rsid w:val="00ED7330"/>
    <w:rsid w:val="00ED7FCE"/>
    <w:rsid w:val="00F01C74"/>
    <w:rsid w:val="00F04110"/>
    <w:rsid w:val="00F04967"/>
    <w:rsid w:val="00F055C8"/>
    <w:rsid w:val="00F07848"/>
    <w:rsid w:val="00F123B2"/>
    <w:rsid w:val="00F155E9"/>
    <w:rsid w:val="00F178B3"/>
    <w:rsid w:val="00F23625"/>
    <w:rsid w:val="00F2648E"/>
    <w:rsid w:val="00F30BAD"/>
    <w:rsid w:val="00F33FF8"/>
    <w:rsid w:val="00F4086A"/>
    <w:rsid w:val="00F4185A"/>
    <w:rsid w:val="00F52429"/>
    <w:rsid w:val="00F5392F"/>
    <w:rsid w:val="00F53C41"/>
    <w:rsid w:val="00F55FB8"/>
    <w:rsid w:val="00F579E3"/>
    <w:rsid w:val="00F60E3C"/>
    <w:rsid w:val="00F719D5"/>
    <w:rsid w:val="00F83C3A"/>
    <w:rsid w:val="00F9135A"/>
    <w:rsid w:val="00F97935"/>
    <w:rsid w:val="00FA232E"/>
    <w:rsid w:val="00FA27C1"/>
    <w:rsid w:val="00FA3AA9"/>
    <w:rsid w:val="00FA69E5"/>
    <w:rsid w:val="00FA7D3F"/>
    <w:rsid w:val="00FB67B6"/>
    <w:rsid w:val="00FB691D"/>
    <w:rsid w:val="00FC2B2F"/>
    <w:rsid w:val="00FD65F6"/>
    <w:rsid w:val="00FE4A0F"/>
    <w:rsid w:val="00FF32BD"/>
    <w:rsid w:val="00FF46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BEF"/>
    <w:rPr>
      <w:sz w:val="24"/>
      <w:szCs w:val="24"/>
      <w:lang w:val="es-ES_tradnl" w:eastAsia="en-US"/>
    </w:rPr>
  </w:style>
  <w:style w:type="paragraph" w:styleId="Ttulo1">
    <w:name w:val="heading 1"/>
    <w:aliases w:val="Document Header1"/>
    <w:basedOn w:val="Normal"/>
    <w:next w:val="Normal"/>
    <w:link w:val="Ttulo1Car"/>
    <w:uiPriority w:val="9"/>
    <w:qFormat/>
    <w:rsid w:val="003B2BEF"/>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3B2BEF"/>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rsid w:val="003B2BEF"/>
    <w:pPr>
      <w:ind w:left="360" w:hanging="360"/>
      <w:outlineLvl w:val="2"/>
    </w:pPr>
    <w:rPr>
      <w:b/>
      <w:bCs/>
    </w:rPr>
  </w:style>
  <w:style w:type="paragraph" w:styleId="Ttulo4">
    <w:name w:val="heading 4"/>
    <w:aliases w:val=" Sub-Clause Sub-paragraph"/>
    <w:basedOn w:val="Normal"/>
    <w:next w:val="Normal"/>
    <w:qFormat/>
    <w:rsid w:val="003B2BEF"/>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rsid w:val="003B2BEF"/>
    <w:pPr>
      <w:keepNext/>
      <w:ind w:left="612" w:hanging="612"/>
      <w:jc w:val="center"/>
      <w:outlineLvl w:val="4"/>
    </w:pPr>
    <w:rPr>
      <w:b/>
      <w:bCs/>
      <w:sz w:val="28"/>
    </w:rPr>
  </w:style>
  <w:style w:type="paragraph" w:styleId="Ttulo6">
    <w:name w:val="heading 6"/>
    <w:basedOn w:val="Normal"/>
    <w:next w:val="Normal"/>
    <w:qFormat/>
    <w:rsid w:val="003B2BEF"/>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3B2BEF"/>
    <w:pPr>
      <w:keepNext/>
      <w:tabs>
        <w:tab w:val="left" w:pos="1080"/>
        <w:tab w:val="right" w:leader="dot" w:pos="9000"/>
      </w:tabs>
      <w:ind w:left="720"/>
      <w:jc w:val="center"/>
      <w:outlineLvl w:val="6"/>
    </w:pPr>
    <w:rPr>
      <w:b/>
      <w:bCs/>
      <w:sz w:val="28"/>
    </w:rPr>
  </w:style>
  <w:style w:type="paragraph" w:styleId="Ttulo8">
    <w:name w:val="heading 8"/>
    <w:basedOn w:val="Normal"/>
    <w:next w:val="Normal"/>
    <w:qFormat/>
    <w:rsid w:val="003B2BEF"/>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3B2BEF"/>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B2BEF"/>
    <w:pPr>
      <w:jc w:val="center"/>
    </w:pPr>
    <w:rPr>
      <w:sz w:val="72"/>
    </w:rPr>
  </w:style>
  <w:style w:type="paragraph" w:customStyle="1" w:styleId="Outline">
    <w:name w:val="Outline"/>
    <w:basedOn w:val="Normal"/>
    <w:rsid w:val="003B2BEF"/>
    <w:pPr>
      <w:spacing w:before="240"/>
    </w:pPr>
    <w:rPr>
      <w:kern w:val="28"/>
      <w:szCs w:val="20"/>
      <w:lang w:val="en-US"/>
    </w:rPr>
  </w:style>
  <w:style w:type="character" w:styleId="Hipervnculo">
    <w:name w:val="Hyperlink"/>
    <w:uiPriority w:val="99"/>
    <w:rsid w:val="003B2BEF"/>
    <w:rPr>
      <w:color w:val="0000FF"/>
      <w:u w:val="single"/>
    </w:rPr>
  </w:style>
  <w:style w:type="paragraph" w:styleId="Textonotapie">
    <w:name w:val="footnote text"/>
    <w:basedOn w:val="Normal"/>
    <w:link w:val="TextonotapieCar"/>
    <w:uiPriority w:val="99"/>
    <w:rsid w:val="003B2BEF"/>
    <w:pPr>
      <w:ind w:left="180" w:hanging="180"/>
    </w:pPr>
    <w:rPr>
      <w:sz w:val="20"/>
      <w:szCs w:val="20"/>
      <w:lang/>
    </w:rPr>
  </w:style>
  <w:style w:type="character" w:styleId="Refdenotaalpie">
    <w:name w:val="footnote reference"/>
    <w:aliases w:val="Ref,de nota al pie"/>
    <w:uiPriority w:val="99"/>
    <w:rsid w:val="003B2BEF"/>
    <w:rPr>
      <w:vertAlign w:val="superscript"/>
    </w:rPr>
  </w:style>
  <w:style w:type="character" w:styleId="Hipervnculovisitado">
    <w:name w:val="FollowedHyperlink"/>
    <w:uiPriority w:val="99"/>
    <w:rsid w:val="003B2BEF"/>
    <w:rPr>
      <w:color w:val="800080"/>
      <w:u w:val="single"/>
    </w:rPr>
  </w:style>
  <w:style w:type="paragraph" w:styleId="Sangradetextonormal">
    <w:name w:val="Body Text Indent"/>
    <w:basedOn w:val="Normal"/>
    <w:link w:val="SangradetextonormalCar"/>
    <w:uiPriority w:val="99"/>
    <w:rsid w:val="003B2BEF"/>
    <w:pPr>
      <w:suppressAutoHyphens/>
      <w:ind w:left="2160" w:hanging="720"/>
      <w:jc w:val="both"/>
    </w:pPr>
    <w:rPr>
      <w:spacing w:val="-3"/>
    </w:rPr>
  </w:style>
  <w:style w:type="paragraph" w:styleId="Sangra2detindependiente">
    <w:name w:val="Body Text Indent 2"/>
    <w:basedOn w:val="Normal"/>
    <w:rsid w:val="003B2BEF"/>
    <w:pPr>
      <w:suppressAutoHyphens/>
      <w:ind w:firstLine="720"/>
    </w:pPr>
    <w:rPr>
      <w:i/>
      <w:iCs/>
      <w:spacing w:val="-3"/>
    </w:rPr>
  </w:style>
  <w:style w:type="paragraph" w:styleId="TDC2">
    <w:name w:val="toc 2"/>
    <w:basedOn w:val="Normal"/>
    <w:next w:val="Normal"/>
    <w:autoRedefine/>
    <w:uiPriority w:val="39"/>
    <w:rsid w:val="003B2BEF"/>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rsid w:val="003B2BEF"/>
    <w:pPr>
      <w:tabs>
        <w:tab w:val="left" w:pos="432"/>
        <w:tab w:val="left" w:pos="972"/>
      </w:tabs>
      <w:ind w:left="972" w:hanging="972"/>
    </w:pPr>
    <w:rPr>
      <w:spacing w:val="-3"/>
    </w:rPr>
  </w:style>
  <w:style w:type="paragraph" w:customStyle="1" w:styleId="Normali">
    <w:name w:val="Normal(i)"/>
    <w:basedOn w:val="Normal"/>
    <w:rsid w:val="003B2BEF"/>
    <w:pPr>
      <w:keepLines/>
      <w:tabs>
        <w:tab w:val="left" w:pos="1843"/>
      </w:tabs>
      <w:spacing w:after="120"/>
      <w:jc w:val="both"/>
    </w:pPr>
    <w:rPr>
      <w:szCs w:val="20"/>
      <w:lang w:val="en-GB" w:eastAsia="en-GB"/>
    </w:rPr>
  </w:style>
  <w:style w:type="paragraph" w:customStyle="1" w:styleId="Sub-ClauseText">
    <w:name w:val="Sub-Clause Text"/>
    <w:basedOn w:val="Normal"/>
    <w:rsid w:val="003B2BEF"/>
    <w:pPr>
      <w:spacing w:before="120" w:after="120"/>
      <w:jc w:val="both"/>
    </w:pPr>
    <w:rPr>
      <w:spacing w:val="-4"/>
      <w:szCs w:val="20"/>
      <w:lang w:val="en-US"/>
    </w:rPr>
  </w:style>
  <w:style w:type="paragraph" w:styleId="Textodebloque">
    <w:name w:val="Block Text"/>
    <w:basedOn w:val="Normal"/>
    <w:rsid w:val="003B2BEF"/>
    <w:pPr>
      <w:tabs>
        <w:tab w:val="left" w:pos="612"/>
      </w:tabs>
      <w:suppressAutoHyphens/>
      <w:ind w:left="1152" w:right="-72" w:hanging="540"/>
      <w:jc w:val="both"/>
    </w:pPr>
    <w:rPr>
      <w:lang w:val="es-MX"/>
    </w:rPr>
  </w:style>
  <w:style w:type="paragraph" w:styleId="TDC4">
    <w:name w:val="toc 4"/>
    <w:basedOn w:val="Normal"/>
    <w:next w:val="Normal"/>
    <w:autoRedefine/>
    <w:semiHidden/>
    <w:rsid w:val="003B2BEF"/>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sid w:val="003B2BEF"/>
    <w:rPr>
      <w:i/>
      <w:iCs/>
    </w:rPr>
  </w:style>
  <w:style w:type="paragraph" w:styleId="Textoindependiente3">
    <w:name w:val="Body Text 3"/>
    <w:basedOn w:val="Normal"/>
    <w:rsid w:val="003B2BEF"/>
    <w:pPr>
      <w:jc w:val="both"/>
    </w:pPr>
    <w:rPr>
      <w:sz w:val="23"/>
      <w:lang w:val="es-MX"/>
    </w:rPr>
  </w:style>
  <w:style w:type="character" w:styleId="Textoennegrita">
    <w:name w:val="Strong"/>
    <w:qFormat/>
    <w:rsid w:val="003B2BEF"/>
    <w:rPr>
      <w:b/>
      <w:bCs/>
    </w:rPr>
  </w:style>
  <w:style w:type="paragraph" w:styleId="TDC6">
    <w:name w:val="toc 6"/>
    <w:basedOn w:val="Normal"/>
    <w:next w:val="Normal"/>
    <w:autoRedefine/>
    <w:semiHidden/>
    <w:rsid w:val="003B2BEF"/>
    <w:pPr>
      <w:numPr>
        <w:ilvl w:val="12"/>
      </w:numPr>
      <w:tabs>
        <w:tab w:val="left" w:pos="8280"/>
      </w:tabs>
      <w:suppressAutoHyphens/>
    </w:pPr>
    <w:rPr>
      <w:szCs w:val="20"/>
      <w:lang w:val="es-MX"/>
    </w:rPr>
  </w:style>
  <w:style w:type="paragraph" w:customStyle="1" w:styleId="SectionVIHeader">
    <w:name w:val="Section VI. Header"/>
    <w:basedOn w:val="Normal"/>
    <w:rsid w:val="003B2BEF"/>
    <w:pPr>
      <w:spacing w:before="120" w:after="240"/>
      <w:jc w:val="center"/>
    </w:pPr>
    <w:rPr>
      <w:b/>
      <w:sz w:val="36"/>
      <w:szCs w:val="20"/>
      <w:lang w:val="en-US"/>
    </w:rPr>
  </w:style>
  <w:style w:type="paragraph" w:customStyle="1" w:styleId="BankNormal">
    <w:name w:val="BankNormal"/>
    <w:basedOn w:val="Normal"/>
    <w:rsid w:val="003B2BEF"/>
    <w:pPr>
      <w:spacing w:after="240"/>
    </w:pPr>
    <w:rPr>
      <w:szCs w:val="20"/>
      <w:lang w:val="en-US"/>
    </w:rPr>
  </w:style>
  <w:style w:type="paragraph" w:styleId="Encabezado">
    <w:name w:val="header"/>
    <w:basedOn w:val="Normal"/>
    <w:link w:val="EncabezadoCar"/>
    <w:uiPriority w:val="99"/>
    <w:rsid w:val="003B2BEF"/>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3B2BEF"/>
    <w:rPr>
      <w:sz w:val="20"/>
    </w:rPr>
  </w:style>
  <w:style w:type="paragraph" w:styleId="Textonotaalfinal">
    <w:name w:val="endnote text"/>
    <w:basedOn w:val="Normal"/>
    <w:semiHidden/>
    <w:rsid w:val="003B2BEF"/>
    <w:rPr>
      <w:sz w:val="20"/>
      <w:szCs w:val="20"/>
    </w:rPr>
  </w:style>
  <w:style w:type="character" w:styleId="Refdenotaalfinal">
    <w:name w:val="endnote reference"/>
    <w:semiHidden/>
    <w:rsid w:val="003B2BEF"/>
    <w:rPr>
      <w:vertAlign w:val="superscript"/>
    </w:rPr>
  </w:style>
  <w:style w:type="paragraph" w:styleId="Piedepgina">
    <w:name w:val="footer"/>
    <w:basedOn w:val="Normal"/>
    <w:link w:val="PiedepginaCar"/>
    <w:uiPriority w:val="99"/>
    <w:rsid w:val="003B2BEF"/>
    <w:pPr>
      <w:tabs>
        <w:tab w:val="center" w:pos="4320"/>
        <w:tab w:val="right" w:pos="8640"/>
      </w:tabs>
    </w:pPr>
  </w:style>
  <w:style w:type="paragraph" w:styleId="Textodeglobo">
    <w:name w:val="Balloon Text"/>
    <w:basedOn w:val="Normal"/>
    <w:link w:val="TextodegloboCar"/>
    <w:rsid w:val="003B2BEF"/>
    <w:rPr>
      <w:rFonts w:ascii="Tahoma" w:hAnsi="Tahoma" w:cs="Tahoma"/>
      <w:sz w:val="16"/>
      <w:szCs w:val="16"/>
    </w:rPr>
  </w:style>
  <w:style w:type="character" w:styleId="Refdecomentario">
    <w:name w:val="annotation reference"/>
    <w:uiPriority w:val="99"/>
    <w:semiHidden/>
    <w:rsid w:val="003B2BEF"/>
    <w:rPr>
      <w:sz w:val="16"/>
      <w:szCs w:val="16"/>
    </w:rPr>
  </w:style>
  <w:style w:type="paragraph" w:styleId="Textocomentario">
    <w:name w:val="annotation text"/>
    <w:basedOn w:val="Normal"/>
    <w:link w:val="TextocomentarioCar"/>
    <w:uiPriority w:val="99"/>
    <w:semiHidden/>
    <w:rsid w:val="003B2BEF"/>
    <w:rPr>
      <w:sz w:val="20"/>
      <w:szCs w:val="20"/>
    </w:rPr>
  </w:style>
  <w:style w:type="paragraph" w:styleId="Asuntodelcomentario">
    <w:name w:val="annotation subject"/>
    <w:basedOn w:val="Textocomentario"/>
    <w:next w:val="Textocomentario"/>
    <w:semiHidden/>
    <w:rsid w:val="003B2BEF"/>
    <w:rPr>
      <w:b/>
      <w:bCs/>
    </w:rPr>
  </w:style>
  <w:style w:type="paragraph" w:styleId="TDC1">
    <w:name w:val="toc 1"/>
    <w:basedOn w:val="Normal"/>
    <w:next w:val="Normal"/>
    <w:autoRedefine/>
    <w:uiPriority w:val="39"/>
    <w:rsid w:val="003B2BEF"/>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3B2BEF"/>
  </w:style>
  <w:style w:type="paragraph" w:customStyle="1" w:styleId="SectionVHeading3">
    <w:name w:val="Section V Heading3"/>
    <w:basedOn w:val="Ttulo3"/>
    <w:rsid w:val="003B2BEF"/>
    <w:pPr>
      <w:keepLines/>
    </w:pPr>
  </w:style>
  <w:style w:type="paragraph" w:styleId="TDC3">
    <w:name w:val="toc 3"/>
    <w:basedOn w:val="Normal"/>
    <w:next w:val="Normal"/>
    <w:autoRedefine/>
    <w:semiHidden/>
    <w:rsid w:val="003B2BEF"/>
    <w:pPr>
      <w:ind w:left="480"/>
    </w:pPr>
  </w:style>
  <w:style w:type="paragraph" w:styleId="TDC5">
    <w:name w:val="toc 5"/>
    <w:basedOn w:val="Normal"/>
    <w:next w:val="Normal"/>
    <w:autoRedefine/>
    <w:semiHidden/>
    <w:rsid w:val="003B2BEF"/>
    <w:pPr>
      <w:ind w:left="960"/>
    </w:pPr>
  </w:style>
  <w:style w:type="paragraph" w:styleId="TDC7">
    <w:name w:val="toc 7"/>
    <w:basedOn w:val="Normal"/>
    <w:next w:val="Normal"/>
    <w:autoRedefine/>
    <w:semiHidden/>
    <w:rsid w:val="003B2BEF"/>
    <w:pPr>
      <w:ind w:left="1440"/>
    </w:pPr>
  </w:style>
  <w:style w:type="paragraph" w:styleId="TDC8">
    <w:name w:val="toc 8"/>
    <w:basedOn w:val="Normal"/>
    <w:next w:val="Normal"/>
    <w:autoRedefine/>
    <w:semiHidden/>
    <w:rsid w:val="003B2BEF"/>
    <w:pPr>
      <w:ind w:left="1680"/>
    </w:pPr>
  </w:style>
  <w:style w:type="paragraph" w:styleId="TDC9">
    <w:name w:val="toc 9"/>
    <w:basedOn w:val="Normal"/>
    <w:next w:val="Normal"/>
    <w:autoRedefine/>
    <w:semiHidden/>
    <w:rsid w:val="003B2BEF"/>
    <w:pPr>
      <w:ind w:left="1920"/>
    </w:pPr>
  </w:style>
  <w:style w:type="paragraph" w:customStyle="1" w:styleId="aparagraphs">
    <w:name w:val="(a) paragraphs"/>
    <w:next w:val="Normal"/>
    <w:rsid w:val="003B2BEF"/>
    <w:pPr>
      <w:spacing w:before="120" w:after="120"/>
      <w:jc w:val="both"/>
    </w:pPr>
    <w:rPr>
      <w:snapToGrid w:val="0"/>
      <w:sz w:val="24"/>
      <w:lang w:val="es-ES_tradnl" w:eastAsia="en-US"/>
    </w:rPr>
  </w:style>
  <w:style w:type="paragraph" w:customStyle="1" w:styleId="SectionXH2">
    <w:name w:val="Section X H2"/>
    <w:basedOn w:val="Ttulo2"/>
    <w:rsid w:val="003B2BEF"/>
  </w:style>
  <w:style w:type="paragraph" w:customStyle="1" w:styleId="Index">
    <w:name w:val="Index"/>
    <w:basedOn w:val="Sangra2detindependiente"/>
    <w:rsid w:val="003B2BEF"/>
    <w:pPr>
      <w:spacing w:before="240" w:after="240"/>
      <w:jc w:val="center"/>
    </w:pPr>
    <w:rPr>
      <w:b/>
      <w:bCs/>
      <w:i w:val="0"/>
      <w:iCs w:val="0"/>
      <w:sz w:val="28"/>
    </w:rPr>
  </w:style>
  <w:style w:type="paragraph" w:customStyle="1" w:styleId="SectionIVH2">
    <w:name w:val="Section IV H2"/>
    <w:basedOn w:val="Ttulo2"/>
    <w:rsid w:val="003B2BEF"/>
  </w:style>
  <w:style w:type="paragraph" w:customStyle="1" w:styleId="Heading1-Clausename">
    <w:name w:val="Heading 1- Clause name"/>
    <w:basedOn w:val="Normal"/>
    <w:rsid w:val="003B2BEF"/>
    <w:pPr>
      <w:tabs>
        <w:tab w:val="num" w:pos="360"/>
      </w:tabs>
      <w:spacing w:after="200"/>
      <w:ind w:left="360" w:hanging="360"/>
    </w:pPr>
    <w:rPr>
      <w:b/>
      <w:szCs w:val="20"/>
      <w:lang w:val="en-US"/>
    </w:rPr>
  </w:style>
  <w:style w:type="paragraph" w:styleId="Ttulo">
    <w:name w:val="Title"/>
    <w:basedOn w:val="Normal"/>
    <w:link w:val="TtuloCar"/>
    <w:qFormat/>
    <w:rsid w:val="003B2BEF"/>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List Paragraph,Titulo 1,Capítulo,Párrafo de lista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List Paragraph Car,Titulo 1 Car,Capítulo Car,Párrafo de lista1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character" w:customStyle="1" w:styleId="TextodegloboCar">
    <w:name w:val="Texto de globo Car"/>
    <w:link w:val="Textodeglobo"/>
    <w:rsid w:val="00817305"/>
    <w:rPr>
      <w:rFonts w:ascii="Tahoma" w:hAnsi="Tahoma" w:cs="Tahoma"/>
      <w:sz w:val="16"/>
      <w:szCs w:val="16"/>
      <w:lang w:val="es-ES_tradnl" w:eastAsia="en-US"/>
    </w:rPr>
  </w:style>
  <w:style w:type="character" w:styleId="Textodelmarcadordeposicin">
    <w:name w:val="Placeholder Text"/>
    <w:uiPriority w:val="99"/>
    <w:semiHidden/>
    <w:rsid w:val="005101BD"/>
    <w:rPr>
      <w:color w:val="808080"/>
    </w:rPr>
  </w:style>
  <w:style w:type="paragraph" w:customStyle="1" w:styleId="xl1589">
    <w:name w:val="xl1589"/>
    <w:basedOn w:val="Normal"/>
    <w:rsid w:val="00212029"/>
    <w:pPr>
      <w:spacing w:before="100" w:beforeAutospacing="1" w:after="100" w:afterAutospacing="1"/>
      <w:textAlignment w:val="center"/>
    </w:pPr>
    <w:rPr>
      <w:lang w:val="es-AR" w:eastAsia="es-AR"/>
    </w:rPr>
  </w:style>
  <w:style w:type="paragraph" w:customStyle="1" w:styleId="xl1590">
    <w:name w:val="xl1590"/>
    <w:basedOn w:val="Normal"/>
    <w:rsid w:val="00212029"/>
    <w:pPr>
      <w:spacing w:before="100" w:beforeAutospacing="1" w:after="100" w:afterAutospacing="1"/>
      <w:textAlignment w:val="center"/>
    </w:pPr>
    <w:rPr>
      <w:lang w:val="es-AR" w:eastAsia="es-AR"/>
    </w:rPr>
  </w:style>
  <w:style w:type="paragraph" w:customStyle="1" w:styleId="xl1591">
    <w:name w:val="xl1591"/>
    <w:basedOn w:val="Normal"/>
    <w:rsid w:val="00212029"/>
    <w:pPr>
      <w:spacing w:before="100" w:beforeAutospacing="1" w:after="100" w:afterAutospacing="1"/>
      <w:jc w:val="center"/>
      <w:textAlignment w:val="center"/>
    </w:pPr>
    <w:rPr>
      <w:lang w:val="es-AR" w:eastAsia="es-AR"/>
    </w:rPr>
  </w:style>
  <w:style w:type="paragraph" w:customStyle="1" w:styleId="xl1592">
    <w:name w:val="xl1592"/>
    <w:basedOn w:val="Normal"/>
    <w:rsid w:val="00212029"/>
    <w:pPr>
      <w:spacing w:before="100" w:beforeAutospacing="1" w:after="100" w:afterAutospacing="1"/>
      <w:jc w:val="center"/>
      <w:textAlignment w:val="center"/>
    </w:pPr>
    <w:rPr>
      <w:lang w:val="es-AR" w:eastAsia="es-AR"/>
    </w:rPr>
  </w:style>
  <w:style w:type="paragraph" w:customStyle="1" w:styleId="xl1593">
    <w:name w:val="xl1593"/>
    <w:basedOn w:val="Normal"/>
    <w:rsid w:val="00212029"/>
    <w:pPr>
      <w:spacing w:before="100" w:beforeAutospacing="1" w:after="100" w:afterAutospacing="1"/>
      <w:textAlignment w:val="center"/>
    </w:pPr>
    <w:rPr>
      <w:lang w:val="es-AR" w:eastAsia="es-AR"/>
    </w:rPr>
  </w:style>
  <w:style w:type="paragraph" w:customStyle="1" w:styleId="xl1594">
    <w:name w:val="xl159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5">
    <w:name w:val="xl159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6">
    <w:name w:val="xl159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7">
    <w:name w:val="xl159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8">
    <w:name w:val="xl159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9">
    <w:name w:val="xl159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0">
    <w:name w:val="xl160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1">
    <w:name w:val="xl160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2">
    <w:name w:val="xl160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3">
    <w:name w:val="xl160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04">
    <w:name w:val="xl160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5">
    <w:name w:val="xl1605"/>
    <w:basedOn w:val="Normal"/>
    <w:rsid w:val="00212029"/>
    <w:pPr>
      <w:spacing w:before="100" w:beforeAutospacing="1" w:after="100" w:afterAutospacing="1"/>
      <w:jc w:val="right"/>
      <w:textAlignment w:val="center"/>
    </w:pPr>
    <w:rPr>
      <w:lang w:val="es-AR" w:eastAsia="es-AR"/>
    </w:rPr>
  </w:style>
  <w:style w:type="paragraph" w:customStyle="1" w:styleId="xl1606">
    <w:name w:val="xl160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7">
    <w:name w:val="xl160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8">
    <w:name w:val="xl160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9">
    <w:name w:val="xl160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10">
    <w:name w:val="xl161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1">
    <w:name w:val="xl161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2">
    <w:name w:val="xl161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3">
    <w:name w:val="xl161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14">
    <w:name w:val="xl161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5">
    <w:name w:val="xl1615"/>
    <w:basedOn w:val="Normal"/>
    <w:rsid w:val="00212029"/>
    <w:pPr>
      <w:spacing w:before="100" w:beforeAutospacing="1" w:after="100" w:afterAutospacing="1"/>
      <w:jc w:val="center"/>
      <w:textAlignment w:val="center"/>
    </w:pPr>
    <w:rPr>
      <w:b/>
      <w:bCs/>
      <w:lang w:val="es-AR" w:eastAsia="es-AR"/>
    </w:rPr>
  </w:style>
  <w:style w:type="paragraph" w:customStyle="1" w:styleId="xl1616">
    <w:name w:val="xl1616"/>
    <w:basedOn w:val="Normal"/>
    <w:rsid w:val="00212029"/>
    <w:pPr>
      <w:spacing w:before="100" w:beforeAutospacing="1" w:after="100" w:afterAutospacing="1"/>
      <w:jc w:val="right"/>
      <w:textAlignment w:val="center"/>
    </w:pPr>
    <w:rPr>
      <w:b/>
      <w:bCs/>
      <w:lang w:val="es-AR" w:eastAsia="es-AR"/>
    </w:rPr>
  </w:style>
  <w:style w:type="paragraph" w:customStyle="1" w:styleId="xl1617">
    <w:name w:val="xl161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8">
    <w:name w:val="xl161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9">
    <w:name w:val="xl161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0">
    <w:name w:val="xl162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21">
    <w:name w:val="xl162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2">
    <w:name w:val="xl162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3">
    <w:name w:val="xl162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4">
    <w:name w:val="xl162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5">
    <w:name w:val="xl162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6">
    <w:name w:val="xl1626"/>
    <w:basedOn w:val="Normal"/>
    <w:rsid w:val="00212029"/>
    <w:pPr>
      <w:spacing w:before="100" w:beforeAutospacing="1" w:after="100" w:afterAutospacing="1"/>
      <w:textAlignment w:val="center"/>
    </w:pPr>
    <w:rPr>
      <w:b/>
      <w:bCs/>
      <w:lang w:val="es-AR" w:eastAsia="es-AR"/>
    </w:rPr>
  </w:style>
  <w:style w:type="paragraph" w:customStyle="1" w:styleId="xl1627">
    <w:name w:val="xl162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8">
    <w:name w:val="xl1628"/>
    <w:basedOn w:val="Normal"/>
    <w:rsid w:val="00212029"/>
    <w:pPr>
      <w:pBdr>
        <w:left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9">
    <w:name w:val="xl1629"/>
    <w:basedOn w:val="Normal"/>
    <w:rsid w:val="00212029"/>
    <w:pPr>
      <w:pBdr>
        <w:top w:val="single" w:sz="4" w:space="0" w:color="auto"/>
        <w:left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30">
    <w:name w:val="xl1630"/>
    <w:basedOn w:val="Normal"/>
    <w:rsid w:val="00212029"/>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AR" w:eastAsia="es-AR"/>
    </w:rPr>
  </w:style>
  <w:style w:type="paragraph" w:customStyle="1" w:styleId="xl1631">
    <w:name w:val="xl1631"/>
    <w:basedOn w:val="Normal"/>
    <w:rsid w:val="00212029"/>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32">
    <w:name w:val="xl1632"/>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3">
    <w:name w:val="xl1633"/>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4">
    <w:name w:val="xl1634"/>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5">
    <w:name w:val="xl1635"/>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6">
    <w:name w:val="xl1636"/>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7">
    <w:name w:val="xl1637"/>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8">
    <w:name w:val="xl163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9">
    <w:name w:val="xl1639"/>
    <w:basedOn w:val="Normal"/>
    <w:rsid w:val="00212029"/>
    <w:pPr>
      <w:spacing w:before="100" w:beforeAutospacing="1" w:after="100" w:afterAutospacing="1"/>
      <w:textAlignment w:val="center"/>
    </w:pPr>
    <w:rPr>
      <w:b/>
      <w:bCs/>
      <w:lang w:val="es-AR" w:eastAsia="es-AR"/>
    </w:rPr>
  </w:style>
  <w:style w:type="paragraph" w:customStyle="1" w:styleId="xl1640">
    <w:name w:val="xl1640"/>
    <w:basedOn w:val="Normal"/>
    <w:rsid w:val="00212029"/>
    <w:pPr>
      <w:spacing w:before="100" w:beforeAutospacing="1" w:after="100" w:afterAutospacing="1"/>
      <w:textAlignment w:val="center"/>
    </w:pPr>
    <w:rPr>
      <w:b/>
      <w:bCs/>
      <w:lang w:val="es-AR" w:eastAsia="es-AR"/>
    </w:rPr>
  </w:style>
  <w:style w:type="paragraph" w:styleId="Sinespaciado">
    <w:name w:val="No Spacing"/>
    <w:link w:val="SinespaciadoCar"/>
    <w:uiPriority w:val="1"/>
    <w:qFormat/>
    <w:rsid w:val="00DB4266"/>
    <w:rPr>
      <w:sz w:val="24"/>
      <w:szCs w:val="24"/>
      <w:lang w:val="es-ES_tradnl" w:eastAsia="en-US"/>
    </w:rPr>
  </w:style>
  <w:style w:type="character" w:customStyle="1" w:styleId="Ttulo1Car">
    <w:name w:val="Título 1 Car"/>
    <w:aliases w:val="Document Header1 Car"/>
    <w:link w:val="Ttulo1"/>
    <w:uiPriority w:val="9"/>
    <w:rsid w:val="00193ABF"/>
    <w:rPr>
      <w:rFonts w:ascii="Times New Roman Bold" w:hAnsi="Times New Roman Bold"/>
      <w:b/>
      <w:spacing w:val="-5"/>
      <w:sz w:val="36"/>
      <w:szCs w:val="24"/>
      <w:lang w:val="es-ES_tradnl" w:eastAsia="en-US"/>
    </w:rPr>
  </w:style>
  <w:style w:type="paragraph" w:customStyle="1" w:styleId="explanatorynotes">
    <w:name w:val="explanatory_notes"/>
    <w:basedOn w:val="Normal"/>
    <w:rsid w:val="00C021B8"/>
    <w:pPr>
      <w:suppressAutoHyphens/>
      <w:spacing w:after="240" w:line="360" w:lineRule="exact"/>
      <w:jc w:val="both"/>
    </w:pPr>
    <w:rPr>
      <w:rFonts w:ascii="Arial" w:hAnsi="Arial"/>
      <w:szCs w:val="20"/>
    </w:rPr>
  </w:style>
  <w:style w:type="character" w:customStyle="1" w:styleId="SinespaciadoCar">
    <w:name w:val="Sin espaciado Car"/>
    <w:link w:val="Sinespaciado"/>
    <w:uiPriority w:val="1"/>
    <w:rsid w:val="005E5913"/>
    <w:rPr>
      <w:sz w:val="24"/>
      <w:szCs w:val="24"/>
      <w:lang w:val="es-ES_tradnl" w:eastAsia="en-US"/>
    </w:rPr>
  </w:style>
  <w:style w:type="character" w:customStyle="1" w:styleId="Ttulo2Car">
    <w:name w:val="Título 2 Car"/>
    <w:aliases w:val="Title Header2 Car"/>
    <w:link w:val="Ttulo2"/>
    <w:uiPriority w:val="9"/>
    <w:rsid w:val="005E5913"/>
    <w:rPr>
      <w:rFonts w:ascii="Times New Roman Bold" w:hAnsi="Times New Roman Bold"/>
      <w:b/>
      <w:sz w:val="28"/>
      <w:szCs w:val="24"/>
      <w:lang w:val="es-ES_tradnl" w:eastAsia="en-US"/>
    </w:rPr>
  </w:style>
  <w:style w:type="character" w:customStyle="1" w:styleId="Ttulo9Car">
    <w:name w:val="Título 9 Car"/>
    <w:link w:val="Ttulo9"/>
    <w:rsid w:val="00311E03"/>
    <w:rPr>
      <w:rFonts w:ascii="CG Times" w:hAnsi="CG Times"/>
      <w:b/>
      <w:bCs/>
      <w:i/>
      <w:iCs/>
      <w:spacing w:val="-3"/>
      <w:sz w:val="24"/>
      <w:szCs w:val="24"/>
      <w:lang w:val="es-ES_tradnl" w:eastAsia="en-US"/>
    </w:rPr>
  </w:style>
  <w:style w:type="character" w:customStyle="1" w:styleId="TextoindependienteCar">
    <w:name w:val="Texto independiente Car"/>
    <w:link w:val="Textoindependiente"/>
    <w:rsid w:val="00FF32BD"/>
    <w:rPr>
      <w:sz w:val="72"/>
      <w:szCs w:val="24"/>
      <w:lang w:val="es-ES_tradnl" w:eastAsia="en-US"/>
    </w:rPr>
  </w:style>
  <w:style w:type="character" w:customStyle="1" w:styleId="Ttulo7Car">
    <w:name w:val="Título 7 Car"/>
    <w:link w:val="Ttulo7"/>
    <w:rsid w:val="00FF32BD"/>
    <w:rPr>
      <w:b/>
      <w:bCs/>
      <w:sz w:val="28"/>
      <w:szCs w:val="24"/>
      <w:lang w:val="es-ES_tradnl" w:eastAsia="en-US"/>
    </w:rPr>
  </w:style>
  <w:style w:type="character" w:customStyle="1" w:styleId="SangradetextonormalCar">
    <w:name w:val="Sangría de texto normal Car"/>
    <w:link w:val="Sangradetextonormal"/>
    <w:uiPriority w:val="99"/>
    <w:rsid w:val="00FF32BD"/>
    <w:rPr>
      <w:spacing w:val="-3"/>
      <w:sz w:val="24"/>
      <w:szCs w:val="24"/>
      <w:lang w:val="es-ES_tradnl" w:eastAsia="en-US"/>
    </w:rPr>
  </w:style>
  <w:style w:type="character" w:customStyle="1" w:styleId="EncabezadoCar">
    <w:name w:val="Encabezado Car"/>
    <w:link w:val="Encabezado"/>
    <w:uiPriority w:val="99"/>
    <w:rsid w:val="004A0860"/>
    <w:rPr>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semiHidden/>
    <w:rPr>
      <w:b/>
      <w:bC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semiHidden/>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List Paragraph,Titulo 1,Capítulo,Párrafo de lista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List Paragraph Car,Titulo 1 Car,Capítulo Car,Párrafo de lista1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character" w:customStyle="1" w:styleId="TextodegloboCar">
    <w:name w:val="Texto de globo Car"/>
    <w:link w:val="Textodeglobo"/>
    <w:rsid w:val="00817305"/>
    <w:rPr>
      <w:rFonts w:ascii="Tahoma" w:hAnsi="Tahoma" w:cs="Tahoma"/>
      <w:sz w:val="16"/>
      <w:szCs w:val="16"/>
      <w:lang w:val="es-ES_tradnl" w:eastAsia="en-US"/>
    </w:rPr>
  </w:style>
  <w:style w:type="character" w:styleId="Textodelmarcadordeposicin">
    <w:name w:val="Placeholder Text"/>
    <w:uiPriority w:val="99"/>
    <w:semiHidden/>
    <w:rsid w:val="005101BD"/>
    <w:rPr>
      <w:color w:val="808080"/>
    </w:rPr>
  </w:style>
  <w:style w:type="paragraph" w:customStyle="1" w:styleId="xl1589">
    <w:name w:val="xl1589"/>
    <w:basedOn w:val="Normal"/>
    <w:rsid w:val="00212029"/>
    <w:pPr>
      <w:spacing w:before="100" w:beforeAutospacing="1" w:after="100" w:afterAutospacing="1"/>
      <w:textAlignment w:val="center"/>
    </w:pPr>
    <w:rPr>
      <w:lang w:val="es-AR" w:eastAsia="es-AR"/>
    </w:rPr>
  </w:style>
  <w:style w:type="paragraph" w:customStyle="1" w:styleId="xl1590">
    <w:name w:val="xl1590"/>
    <w:basedOn w:val="Normal"/>
    <w:rsid w:val="00212029"/>
    <w:pPr>
      <w:spacing w:before="100" w:beforeAutospacing="1" w:after="100" w:afterAutospacing="1"/>
      <w:textAlignment w:val="center"/>
    </w:pPr>
    <w:rPr>
      <w:lang w:val="es-AR" w:eastAsia="es-AR"/>
    </w:rPr>
  </w:style>
  <w:style w:type="paragraph" w:customStyle="1" w:styleId="xl1591">
    <w:name w:val="xl1591"/>
    <w:basedOn w:val="Normal"/>
    <w:rsid w:val="00212029"/>
    <w:pPr>
      <w:spacing w:before="100" w:beforeAutospacing="1" w:after="100" w:afterAutospacing="1"/>
      <w:jc w:val="center"/>
      <w:textAlignment w:val="center"/>
    </w:pPr>
    <w:rPr>
      <w:lang w:val="es-AR" w:eastAsia="es-AR"/>
    </w:rPr>
  </w:style>
  <w:style w:type="paragraph" w:customStyle="1" w:styleId="xl1592">
    <w:name w:val="xl1592"/>
    <w:basedOn w:val="Normal"/>
    <w:rsid w:val="00212029"/>
    <w:pPr>
      <w:spacing w:before="100" w:beforeAutospacing="1" w:after="100" w:afterAutospacing="1"/>
      <w:jc w:val="center"/>
      <w:textAlignment w:val="center"/>
    </w:pPr>
    <w:rPr>
      <w:lang w:val="es-AR" w:eastAsia="es-AR"/>
    </w:rPr>
  </w:style>
  <w:style w:type="paragraph" w:customStyle="1" w:styleId="xl1593">
    <w:name w:val="xl1593"/>
    <w:basedOn w:val="Normal"/>
    <w:rsid w:val="00212029"/>
    <w:pPr>
      <w:spacing w:before="100" w:beforeAutospacing="1" w:after="100" w:afterAutospacing="1"/>
      <w:textAlignment w:val="center"/>
    </w:pPr>
    <w:rPr>
      <w:lang w:val="es-AR" w:eastAsia="es-AR"/>
    </w:rPr>
  </w:style>
  <w:style w:type="paragraph" w:customStyle="1" w:styleId="xl1594">
    <w:name w:val="xl159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5">
    <w:name w:val="xl159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6">
    <w:name w:val="xl159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7">
    <w:name w:val="xl159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8">
    <w:name w:val="xl159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9">
    <w:name w:val="xl159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0">
    <w:name w:val="xl160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1">
    <w:name w:val="xl160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2">
    <w:name w:val="xl160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3">
    <w:name w:val="xl160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04">
    <w:name w:val="xl160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5">
    <w:name w:val="xl1605"/>
    <w:basedOn w:val="Normal"/>
    <w:rsid w:val="00212029"/>
    <w:pPr>
      <w:spacing w:before="100" w:beforeAutospacing="1" w:after="100" w:afterAutospacing="1"/>
      <w:jc w:val="right"/>
      <w:textAlignment w:val="center"/>
    </w:pPr>
    <w:rPr>
      <w:lang w:val="es-AR" w:eastAsia="es-AR"/>
    </w:rPr>
  </w:style>
  <w:style w:type="paragraph" w:customStyle="1" w:styleId="xl1606">
    <w:name w:val="xl160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7">
    <w:name w:val="xl160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8">
    <w:name w:val="xl160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9">
    <w:name w:val="xl160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10">
    <w:name w:val="xl161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1">
    <w:name w:val="xl161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2">
    <w:name w:val="xl161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3">
    <w:name w:val="xl161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14">
    <w:name w:val="xl161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5">
    <w:name w:val="xl1615"/>
    <w:basedOn w:val="Normal"/>
    <w:rsid w:val="00212029"/>
    <w:pPr>
      <w:spacing w:before="100" w:beforeAutospacing="1" w:after="100" w:afterAutospacing="1"/>
      <w:jc w:val="center"/>
      <w:textAlignment w:val="center"/>
    </w:pPr>
    <w:rPr>
      <w:b/>
      <w:bCs/>
      <w:lang w:val="es-AR" w:eastAsia="es-AR"/>
    </w:rPr>
  </w:style>
  <w:style w:type="paragraph" w:customStyle="1" w:styleId="xl1616">
    <w:name w:val="xl1616"/>
    <w:basedOn w:val="Normal"/>
    <w:rsid w:val="00212029"/>
    <w:pPr>
      <w:spacing w:before="100" w:beforeAutospacing="1" w:after="100" w:afterAutospacing="1"/>
      <w:jc w:val="right"/>
      <w:textAlignment w:val="center"/>
    </w:pPr>
    <w:rPr>
      <w:b/>
      <w:bCs/>
      <w:lang w:val="es-AR" w:eastAsia="es-AR"/>
    </w:rPr>
  </w:style>
  <w:style w:type="paragraph" w:customStyle="1" w:styleId="xl1617">
    <w:name w:val="xl161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8">
    <w:name w:val="xl161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9">
    <w:name w:val="xl161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0">
    <w:name w:val="xl162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21">
    <w:name w:val="xl162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2">
    <w:name w:val="xl162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3">
    <w:name w:val="xl162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4">
    <w:name w:val="xl162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5">
    <w:name w:val="xl162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6">
    <w:name w:val="xl1626"/>
    <w:basedOn w:val="Normal"/>
    <w:rsid w:val="00212029"/>
    <w:pPr>
      <w:spacing w:before="100" w:beforeAutospacing="1" w:after="100" w:afterAutospacing="1"/>
      <w:textAlignment w:val="center"/>
    </w:pPr>
    <w:rPr>
      <w:b/>
      <w:bCs/>
      <w:lang w:val="es-AR" w:eastAsia="es-AR"/>
    </w:rPr>
  </w:style>
  <w:style w:type="paragraph" w:customStyle="1" w:styleId="xl1627">
    <w:name w:val="xl162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8">
    <w:name w:val="xl1628"/>
    <w:basedOn w:val="Normal"/>
    <w:rsid w:val="00212029"/>
    <w:pPr>
      <w:pBdr>
        <w:left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9">
    <w:name w:val="xl1629"/>
    <w:basedOn w:val="Normal"/>
    <w:rsid w:val="00212029"/>
    <w:pPr>
      <w:pBdr>
        <w:top w:val="single" w:sz="4" w:space="0" w:color="auto"/>
        <w:left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30">
    <w:name w:val="xl1630"/>
    <w:basedOn w:val="Normal"/>
    <w:rsid w:val="00212029"/>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AR" w:eastAsia="es-AR"/>
    </w:rPr>
  </w:style>
  <w:style w:type="paragraph" w:customStyle="1" w:styleId="xl1631">
    <w:name w:val="xl1631"/>
    <w:basedOn w:val="Normal"/>
    <w:rsid w:val="00212029"/>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32">
    <w:name w:val="xl1632"/>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3">
    <w:name w:val="xl1633"/>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4">
    <w:name w:val="xl1634"/>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5">
    <w:name w:val="xl1635"/>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6">
    <w:name w:val="xl1636"/>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7">
    <w:name w:val="xl1637"/>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8">
    <w:name w:val="xl163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9">
    <w:name w:val="xl1639"/>
    <w:basedOn w:val="Normal"/>
    <w:rsid w:val="00212029"/>
    <w:pPr>
      <w:spacing w:before="100" w:beforeAutospacing="1" w:after="100" w:afterAutospacing="1"/>
      <w:textAlignment w:val="center"/>
    </w:pPr>
    <w:rPr>
      <w:b/>
      <w:bCs/>
      <w:lang w:val="es-AR" w:eastAsia="es-AR"/>
    </w:rPr>
  </w:style>
  <w:style w:type="paragraph" w:customStyle="1" w:styleId="xl1640">
    <w:name w:val="xl1640"/>
    <w:basedOn w:val="Normal"/>
    <w:rsid w:val="00212029"/>
    <w:pPr>
      <w:spacing w:before="100" w:beforeAutospacing="1" w:after="100" w:afterAutospacing="1"/>
      <w:textAlignment w:val="center"/>
    </w:pPr>
    <w:rPr>
      <w:b/>
      <w:bCs/>
      <w:lang w:val="es-AR" w:eastAsia="es-AR"/>
    </w:rPr>
  </w:style>
  <w:style w:type="paragraph" w:styleId="Sinespaciado">
    <w:name w:val="No Spacing"/>
    <w:link w:val="SinespaciadoCar"/>
    <w:uiPriority w:val="1"/>
    <w:qFormat/>
    <w:rsid w:val="00DB4266"/>
    <w:rPr>
      <w:sz w:val="24"/>
      <w:szCs w:val="24"/>
      <w:lang w:val="es-ES_tradnl" w:eastAsia="en-US"/>
    </w:rPr>
  </w:style>
  <w:style w:type="character" w:customStyle="1" w:styleId="Ttulo1Car">
    <w:name w:val="Título 1 Car"/>
    <w:aliases w:val="Document Header1 Car"/>
    <w:link w:val="Ttulo1"/>
    <w:uiPriority w:val="9"/>
    <w:rsid w:val="00193ABF"/>
    <w:rPr>
      <w:rFonts w:ascii="Times New Roman Bold" w:hAnsi="Times New Roman Bold"/>
      <w:b/>
      <w:spacing w:val="-5"/>
      <w:sz w:val="36"/>
      <w:szCs w:val="24"/>
      <w:lang w:val="es-ES_tradnl" w:eastAsia="en-US"/>
    </w:rPr>
  </w:style>
  <w:style w:type="paragraph" w:customStyle="1" w:styleId="explanatorynotes">
    <w:name w:val="explanatory_notes"/>
    <w:basedOn w:val="Normal"/>
    <w:rsid w:val="00C021B8"/>
    <w:pPr>
      <w:suppressAutoHyphens/>
      <w:spacing w:after="240" w:line="360" w:lineRule="exact"/>
      <w:jc w:val="both"/>
    </w:pPr>
    <w:rPr>
      <w:rFonts w:ascii="Arial" w:hAnsi="Arial"/>
      <w:szCs w:val="20"/>
    </w:rPr>
  </w:style>
  <w:style w:type="character" w:customStyle="1" w:styleId="SinespaciadoCar">
    <w:name w:val="Sin espaciado Car"/>
    <w:link w:val="Sinespaciado"/>
    <w:uiPriority w:val="1"/>
    <w:rsid w:val="005E5913"/>
    <w:rPr>
      <w:sz w:val="24"/>
      <w:szCs w:val="24"/>
      <w:lang w:val="es-ES_tradnl" w:eastAsia="en-US"/>
    </w:rPr>
  </w:style>
  <w:style w:type="character" w:customStyle="1" w:styleId="Ttulo2Car">
    <w:name w:val="Título 2 Car"/>
    <w:aliases w:val="Title Header2 Car"/>
    <w:link w:val="Ttulo2"/>
    <w:uiPriority w:val="9"/>
    <w:rsid w:val="005E5913"/>
    <w:rPr>
      <w:rFonts w:ascii="Times New Roman Bold" w:hAnsi="Times New Roman Bold"/>
      <w:b/>
      <w:sz w:val="28"/>
      <w:szCs w:val="24"/>
      <w:lang w:val="es-ES_tradnl" w:eastAsia="en-US"/>
    </w:rPr>
  </w:style>
  <w:style w:type="character" w:customStyle="1" w:styleId="Ttulo9Car">
    <w:name w:val="Título 9 Car"/>
    <w:link w:val="Ttulo9"/>
    <w:rsid w:val="00311E03"/>
    <w:rPr>
      <w:rFonts w:ascii="CG Times" w:hAnsi="CG Times"/>
      <w:b/>
      <w:bCs/>
      <w:i/>
      <w:iCs/>
      <w:spacing w:val="-3"/>
      <w:sz w:val="24"/>
      <w:szCs w:val="24"/>
      <w:lang w:val="es-ES_tradnl" w:eastAsia="en-US"/>
    </w:rPr>
  </w:style>
  <w:style w:type="character" w:customStyle="1" w:styleId="TextoindependienteCar">
    <w:name w:val="Texto independiente Car"/>
    <w:link w:val="Textoindependiente"/>
    <w:rsid w:val="00FF32BD"/>
    <w:rPr>
      <w:sz w:val="72"/>
      <w:szCs w:val="24"/>
      <w:lang w:val="es-ES_tradnl" w:eastAsia="en-US"/>
    </w:rPr>
  </w:style>
  <w:style w:type="character" w:customStyle="1" w:styleId="Ttulo7Car">
    <w:name w:val="Título 7 Car"/>
    <w:link w:val="Ttulo7"/>
    <w:rsid w:val="00FF32BD"/>
    <w:rPr>
      <w:b/>
      <w:bCs/>
      <w:sz w:val="28"/>
      <w:szCs w:val="24"/>
      <w:lang w:val="es-ES_tradnl" w:eastAsia="en-US"/>
    </w:rPr>
  </w:style>
  <w:style w:type="character" w:customStyle="1" w:styleId="SangradetextonormalCar">
    <w:name w:val="Sangría de texto normal Car"/>
    <w:link w:val="Sangradetextonormal"/>
    <w:uiPriority w:val="99"/>
    <w:rsid w:val="00FF32BD"/>
    <w:rPr>
      <w:spacing w:val="-3"/>
      <w:sz w:val="24"/>
      <w:szCs w:val="24"/>
      <w:lang w:val="es-ES_tradnl" w:eastAsia="en-US"/>
    </w:rPr>
  </w:style>
  <w:style w:type="character" w:customStyle="1" w:styleId="EncabezadoCar">
    <w:name w:val="Encabezado Car"/>
    <w:link w:val="Encabezado"/>
    <w:uiPriority w:val="99"/>
    <w:rsid w:val="004A0860"/>
    <w:rPr>
      <w:lang w:val="es-ES_tradnl" w:eastAsia="en-US"/>
    </w:rPr>
  </w:style>
</w:styles>
</file>

<file path=word/webSettings.xml><?xml version="1.0" encoding="utf-8"?>
<w:webSettings xmlns:r="http://schemas.openxmlformats.org/officeDocument/2006/relationships" xmlns:w="http://schemas.openxmlformats.org/wordprocessingml/2006/main">
  <w:divs>
    <w:div w:id="92821860">
      <w:bodyDiv w:val="1"/>
      <w:marLeft w:val="0"/>
      <w:marRight w:val="0"/>
      <w:marTop w:val="0"/>
      <w:marBottom w:val="0"/>
      <w:divBdr>
        <w:top w:val="none" w:sz="0" w:space="0" w:color="auto"/>
        <w:left w:val="none" w:sz="0" w:space="0" w:color="auto"/>
        <w:bottom w:val="none" w:sz="0" w:space="0" w:color="auto"/>
        <w:right w:val="none" w:sz="0" w:space="0" w:color="auto"/>
      </w:divBdr>
    </w:div>
    <w:div w:id="117795629">
      <w:bodyDiv w:val="1"/>
      <w:marLeft w:val="0"/>
      <w:marRight w:val="0"/>
      <w:marTop w:val="0"/>
      <w:marBottom w:val="0"/>
      <w:divBdr>
        <w:top w:val="none" w:sz="0" w:space="0" w:color="auto"/>
        <w:left w:val="none" w:sz="0" w:space="0" w:color="auto"/>
        <w:bottom w:val="none" w:sz="0" w:space="0" w:color="auto"/>
        <w:right w:val="none" w:sz="0" w:space="0" w:color="auto"/>
      </w:divBdr>
    </w:div>
    <w:div w:id="1044254970">
      <w:bodyDiv w:val="1"/>
      <w:marLeft w:val="0"/>
      <w:marRight w:val="0"/>
      <w:marTop w:val="0"/>
      <w:marBottom w:val="0"/>
      <w:divBdr>
        <w:top w:val="none" w:sz="0" w:space="0" w:color="auto"/>
        <w:left w:val="none" w:sz="0" w:space="0" w:color="auto"/>
        <w:bottom w:val="none" w:sz="0" w:space="0" w:color="auto"/>
        <w:right w:val="none" w:sz="0" w:space="0" w:color="auto"/>
      </w:divBdr>
    </w:div>
    <w:div w:id="1166631348">
      <w:bodyDiv w:val="1"/>
      <w:marLeft w:val="0"/>
      <w:marRight w:val="0"/>
      <w:marTop w:val="0"/>
      <w:marBottom w:val="0"/>
      <w:divBdr>
        <w:top w:val="none" w:sz="0" w:space="0" w:color="auto"/>
        <w:left w:val="none" w:sz="0" w:space="0" w:color="auto"/>
        <w:bottom w:val="none" w:sz="0" w:space="0" w:color="auto"/>
        <w:right w:val="none" w:sz="0" w:space="0" w:color="auto"/>
      </w:divBdr>
    </w:div>
    <w:div w:id="1230195531">
      <w:bodyDiv w:val="1"/>
      <w:marLeft w:val="0"/>
      <w:marRight w:val="0"/>
      <w:marTop w:val="0"/>
      <w:marBottom w:val="0"/>
      <w:divBdr>
        <w:top w:val="none" w:sz="0" w:space="0" w:color="auto"/>
        <w:left w:val="none" w:sz="0" w:space="0" w:color="auto"/>
        <w:bottom w:val="none" w:sz="0" w:space="0" w:color="auto"/>
        <w:right w:val="none" w:sz="0" w:space="0" w:color="auto"/>
      </w:divBdr>
    </w:div>
    <w:div w:id="1539970456">
      <w:bodyDiv w:val="1"/>
      <w:marLeft w:val="0"/>
      <w:marRight w:val="0"/>
      <w:marTop w:val="0"/>
      <w:marBottom w:val="0"/>
      <w:divBdr>
        <w:top w:val="none" w:sz="0" w:space="0" w:color="auto"/>
        <w:left w:val="none" w:sz="0" w:space="0" w:color="auto"/>
        <w:bottom w:val="none" w:sz="0" w:space="0" w:color="auto"/>
        <w:right w:val="none" w:sz="0" w:space="0" w:color="auto"/>
      </w:divBdr>
    </w:div>
    <w:div w:id="1793938842">
      <w:bodyDiv w:val="1"/>
      <w:marLeft w:val="0"/>
      <w:marRight w:val="0"/>
      <w:marTop w:val="0"/>
      <w:marBottom w:val="0"/>
      <w:divBdr>
        <w:top w:val="none" w:sz="0" w:space="0" w:color="auto"/>
        <w:left w:val="none" w:sz="0" w:space="0" w:color="auto"/>
        <w:bottom w:val="none" w:sz="0" w:space="0" w:color="auto"/>
        <w:right w:val="none" w:sz="0" w:space="0" w:color="auto"/>
      </w:divBdr>
    </w:div>
    <w:div w:id="1959022838">
      <w:bodyDiv w:val="1"/>
      <w:marLeft w:val="0"/>
      <w:marRight w:val="0"/>
      <w:marTop w:val="0"/>
      <w:marBottom w:val="0"/>
      <w:divBdr>
        <w:top w:val="none" w:sz="0" w:space="0" w:color="auto"/>
        <w:left w:val="none" w:sz="0" w:space="0" w:color="auto"/>
        <w:bottom w:val="none" w:sz="0" w:space="0" w:color="auto"/>
        <w:right w:val="none" w:sz="0" w:space="0" w:color="auto"/>
      </w:divBdr>
    </w:div>
    <w:div w:id="204159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6.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unidadesdepropiedad.com" TargetMode="External"/><Relationship Id="rId34" Type="http://schemas.openxmlformats.org/officeDocument/2006/relationships/hyperlink" Target="http://www.energia.gob.ec/plan-inversiones-2015-2016-bid/" TargetMode="External"/><Relationship Id="rId7" Type="http://schemas.openxmlformats.org/officeDocument/2006/relationships/endnotes" Target="endnotes.xml"/><Relationship Id="rId12" Type="http://schemas.openxmlformats.org/officeDocument/2006/relationships/hyperlink" Target="mailto:julio.veintimilla@cnel.gob.ec" TargetMode="External"/><Relationship Id="rId17" Type="http://schemas.openxmlformats.org/officeDocument/2006/relationships/header" Target="header8.xml"/><Relationship Id="rId25" Type="http://schemas.openxmlformats.org/officeDocument/2006/relationships/image" Target="media/image5.emf"/><Relationship Id="rId33" Type="http://schemas.openxmlformats.org/officeDocument/2006/relationships/hyperlink" Target="http://www.energia.gob.ec/plan-inversiones-2015-2016-bi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y.aldaz@cnel.gob.ec" TargetMode="External"/><Relationship Id="rId24" Type="http://schemas.openxmlformats.org/officeDocument/2006/relationships/image" Target="media/image4.emf"/><Relationship Id="rId32" Type="http://schemas.openxmlformats.org/officeDocument/2006/relationships/hyperlink" Target="http://www.cnelep.gob.ec"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png"/><Relationship Id="rId28" Type="http://schemas.openxmlformats.org/officeDocument/2006/relationships/hyperlink" Target="http://www.energia.gob.ec/plan-inversiones-2015-2016-bid/" TargetMode="External"/><Relationship Id="rId36" Type="http://schemas.openxmlformats.org/officeDocument/2006/relationships/header" Target="header15.xml"/><Relationship Id="rId10" Type="http://schemas.openxmlformats.org/officeDocument/2006/relationships/header" Target="header3.xml"/><Relationship Id="rId19" Type="http://schemas.openxmlformats.org/officeDocument/2006/relationships/header" Target="header10.xml"/><Relationship Id="rId31" Type="http://schemas.openxmlformats.org/officeDocument/2006/relationships/hyperlink" Target="mailto:julio.veintimilla@cnel.gob.e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png"/><Relationship Id="rId27" Type="http://schemas.openxmlformats.org/officeDocument/2006/relationships/header" Target="header12.xml"/><Relationship Id="rId30" Type="http://schemas.openxmlformats.org/officeDocument/2006/relationships/hyperlink" Target="mailto:lady.aldaz@cnel.gob.ec" TargetMode="External"/><Relationship Id="rId35" Type="http://schemas.openxmlformats.org/officeDocument/2006/relationships/header" Target="header14.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449A0-48C9-4A7C-B5E3-7CF1779E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126</Pages>
  <Words>41227</Words>
  <Characters>226754</Characters>
  <Application>Microsoft Office Word</Application>
  <DocSecurity>0</DocSecurity>
  <Lines>1889</Lines>
  <Paragraphs>534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267447</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acer</cp:lastModifiedBy>
  <cp:revision>6</cp:revision>
  <cp:lastPrinted>2017-06-12T15:16:00Z</cp:lastPrinted>
  <dcterms:created xsi:type="dcterms:W3CDTF">2017-06-09T16:04:00Z</dcterms:created>
  <dcterms:modified xsi:type="dcterms:W3CDTF">2017-06-13T14:19:00Z</dcterms:modified>
</cp:coreProperties>
</file>