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4.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03B5E2" w14:textId="77777777" w:rsidR="00D775ED" w:rsidRDefault="00D775ED" w:rsidP="00D775ED">
      <w:pPr>
        <w:pStyle w:val="Puesto"/>
        <w:tabs>
          <w:tab w:val="left" w:pos="2970"/>
          <w:tab w:val="left" w:pos="3150"/>
        </w:tabs>
        <w:jc w:val="left"/>
        <w:rPr>
          <w:rFonts w:ascii="Century Gothic" w:hAnsi="Century Gothic"/>
          <w:sz w:val="24"/>
        </w:rPr>
      </w:pPr>
      <w:bookmarkStart w:id="0" w:name="_Toc109554906"/>
      <w:bookmarkStart w:id="1" w:name="_Toc112839680"/>
      <w:r w:rsidRPr="00D61520">
        <w:rPr>
          <w:rFonts w:ascii="Century Gothic" w:hAnsi="Century Gothic"/>
          <w:sz w:val="24"/>
        </w:rPr>
        <w:tab/>
      </w:r>
    </w:p>
    <w:p w14:paraId="21657D70" w14:textId="77777777" w:rsidR="00D61520" w:rsidRDefault="00D61520" w:rsidP="00D775ED">
      <w:pPr>
        <w:pStyle w:val="Puesto"/>
        <w:tabs>
          <w:tab w:val="left" w:pos="2970"/>
          <w:tab w:val="left" w:pos="3150"/>
        </w:tabs>
        <w:jc w:val="left"/>
        <w:rPr>
          <w:rFonts w:ascii="Century Gothic" w:hAnsi="Century Gothic"/>
          <w:sz w:val="24"/>
        </w:rPr>
      </w:pPr>
    </w:p>
    <w:p w14:paraId="4D89FF76" w14:textId="77777777" w:rsidR="00D775ED" w:rsidRPr="00D61520" w:rsidRDefault="00D775ED" w:rsidP="00D775ED">
      <w:pPr>
        <w:pStyle w:val="Puesto"/>
        <w:tabs>
          <w:tab w:val="left" w:pos="2970"/>
          <w:tab w:val="left" w:pos="3150"/>
        </w:tabs>
        <w:jc w:val="left"/>
        <w:rPr>
          <w:rFonts w:ascii="Century Gothic" w:hAnsi="Century Gothic"/>
          <w:sz w:val="24"/>
        </w:rPr>
      </w:pPr>
    </w:p>
    <w:bookmarkEnd w:id="0"/>
    <w:bookmarkEnd w:id="1"/>
    <w:p w14:paraId="421A4089" w14:textId="77777777" w:rsidR="00696B8A" w:rsidRPr="00D61520" w:rsidRDefault="00696B8A" w:rsidP="00696B8A">
      <w:pPr>
        <w:tabs>
          <w:tab w:val="left" w:pos="2212"/>
        </w:tabs>
        <w:jc w:val="center"/>
        <w:rPr>
          <w:rFonts w:ascii="Century Gothic" w:hAnsi="Century Gothic"/>
          <w:b/>
          <w:bCs/>
          <w:sz w:val="36"/>
          <w:szCs w:val="36"/>
        </w:rPr>
      </w:pPr>
      <w:r w:rsidRPr="00D61520">
        <w:rPr>
          <w:rFonts w:ascii="Century Gothic" w:hAnsi="Century Gothic"/>
          <w:b/>
          <w:bCs/>
          <w:sz w:val="36"/>
          <w:szCs w:val="36"/>
        </w:rPr>
        <w:t xml:space="preserve">DOCUMENTOS DE </w:t>
      </w:r>
      <w:r w:rsidR="00DC73E9" w:rsidRPr="00D61520">
        <w:rPr>
          <w:rFonts w:ascii="Century Gothic" w:hAnsi="Century Gothic"/>
          <w:b/>
          <w:bCs/>
          <w:sz w:val="36"/>
          <w:szCs w:val="36"/>
        </w:rPr>
        <w:t>LIC</w:t>
      </w:r>
      <w:r w:rsidR="00103098" w:rsidRPr="00D61520">
        <w:rPr>
          <w:rFonts w:ascii="Century Gothic" w:hAnsi="Century Gothic"/>
          <w:b/>
          <w:bCs/>
          <w:sz w:val="36"/>
          <w:szCs w:val="36"/>
        </w:rPr>
        <w:t>I</w:t>
      </w:r>
      <w:r w:rsidR="00DC73E9" w:rsidRPr="00D61520">
        <w:rPr>
          <w:rFonts w:ascii="Century Gothic" w:hAnsi="Century Gothic"/>
          <w:b/>
          <w:bCs/>
          <w:sz w:val="36"/>
          <w:szCs w:val="36"/>
        </w:rPr>
        <w:t>TACIÓN</w:t>
      </w:r>
      <w:r w:rsidRPr="00D61520">
        <w:rPr>
          <w:rFonts w:ascii="Century Gothic" w:hAnsi="Century Gothic"/>
          <w:b/>
          <w:bCs/>
          <w:sz w:val="36"/>
          <w:szCs w:val="36"/>
        </w:rPr>
        <w:t xml:space="preserve"> </w:t>
      </w:r>
      <w:r w:rsidR="00103098" w:rsidRPr="00D61520">
        <w:rPr>
          <w:rFonts w:ascii="Century Gothic" w:hAnsi="Century Gothic"/>
          <w:b/>
          <w:bCs/>
          <w:sz w:val="36"/>
          <w:szCs w:val="36"/>
        </w:rPr>
        <w:t xml:space="preserve">PARA </w:t>
      </w:r>
      <w:r w:rsidRPr="00D61520">
        <w:rPr>
          <w:rFonts w:ascii="Century Gothic" w:hAnsi="Century Gothic"/>
          <w:b/>
          <w:bCs/>
          <w:sz w:val="36"/>
          <w:szCs w:val="36"/>
        </w:rPr>
        <w:t xml:space="preserve">CONTRATACIÓN DE OBRAS </w:t>
      </w:r>
    </w:p>
    <w:p w14:paraId="042AAC7A" w14:textId="77777777" w:rsidR="00696B8A" w:rsidRPr="00D61520" w:rsidRDefault="00696B8A" w:rsidP="00696B8A">
      <w:pPr>
        <w:tabs>
          <w:tab w:val="left" w:pos="2212"/>
        </w:tabs>
        <w:jc w:val="center"/>
        <w:rPr>
          <w:rFonts w:ascii="Century Gothic" w:hAnsi="Century Gothic"/>
          <w:b/>
          <w:bCs/>
          <w:sz w:val="36"/>
          <w:szCs w:val="36"/>
        </w:rPr>
      </w:pPr>
    </w:p>
    <w:p w14:paraId="74277C97" w14:textId="77777777" w:rsidR="002F2848" w:rsidRPr="00D61520" w:rsidRDefault="002F2848" w:rsidP="002F2848">
      <w:pPr>
        <w:tabs>
          <w:tab w:val="left" w:pos="2212"/>
        </w:tabs>
        <w:jc w:val="center"/>
        <w:rPr>
          <w:rFonts w:ascii="Century Gothic" w:hAnsi="Century Gothic"/>
          <w:b/>
          <w:bCs/>
          <w:sz w:val="36"/>
          <w:szCs w:val="36"/>
        </w:rPr>
      </w:pPr>
      <w:r>
        <w:rPr>
          <w:rFonts w:ascii="Century Gothic" w:hAnsi="Century Gothic"/>
          <w:b/>
          <w:bCs/>
          <w:sz w:val="36"/>
          <w:szCs w:val="36"/>
        </w:rPr>
        <w:t>SOLICITUD DE OFERTAS (SDO)</w:t>
      </w:r>
    </w:p>
    <w:p w14:paraId="29E39682" w14:textId="77777777" w:rsidR="00696B8A" w:rsidRPr="00D61520" w:rsidRDefault="00696B8A" w:rsidP="00696B8A">
      <w:pPr>
        <w:tabs>
          <w:tab w:val="left" w:pos="2212"/>
        </w:tabs>
        <w:jc w:val="center"/>
        <w:rPr>
          <w:rFonts w:ascii="Century Gothic" w:hAnsi="Century Gothic"/>
          <w:b/>
          <w:bCs/>
          <w:sz w:val="36"/>
          <w:szCs w:val="36"/>
        </w:rPr>
      </w:pPr>
    </w:p>
    <w:p w14:paraId="1B11B133" w14:textId="77777777" w:rsidR="00696B8A" w:rsidRPr="00D61520" w:rsidRDefault="00103098" w:rsidP="00696B8A">
      <w:pPr>
        <w:tabs>
          <w:tab w:val="left" w:pos="2212"/>
        </w:tabs>
        <w:jc w:val="center"/>
        <w:rPr>
          <w:rFonts w:ascii="Century Gothic" w:hAnsi="Century Gothic"/>
          <w:b/>
          <w:bCs/>
          <w:i/>
          <w:iCs/>
          <w:color w:val="4472C4" w:themeColor="accent1"/>
          <w:sz w:val="36"/>
          <w:szCs w:val="36"/>
        </w:rPr>
      </w:pPr>
      <w:r w:rsidRPr="00D61520">
        <w:rPr>
          <w:rFonts w:ascii="Century Gothic" w:hAnsi="Century Gothic"/>
          <w:b/>
          <w:bCs/>
          <w:sz w:val="36"/>
          <w:szCs w:val="36"/>
        </w:rPr>
        <w:t>LICITACIÓN PÚBLICA NACIONAL</w:t>
      </w:r>
    </w:p>
    <w:p w14:paraId="10C7BF4E" w14:textId="77777777" w:rsidR="00696B8A" w:rsidRPr="00D61520" w:rsidRDefault="00696B8A" w:rsidP="00696B8A">
      <w:pPr>
        <w:tabs>
          <w:tab w:val="left" w:pos="2212"/>
        </w:tabs>
        <w:jc w:val="center"/>
        <w:rPr>
          <w:rFonts w:ascii="Century Gothic" w:hAnsi="Century Gothic"/>
          <w:b/>
          <w:bCs/>
          <w:sz w:val="36"/>
          <w:szCs w:val="36"/>
        </w:rPr>
      </w:pPr>
    </w:p>
    <w:p w14:paraId="5A02DBA4" w14:textId="77777777" w:rsidR="00696B8A" w:rsidRPr="00D61520" w:rsidRDefault="00696B8A" w:rsidP="00696B8A">
      <w:pPr>
        <w:tabs>
          <w:tab w:val="left" w:pos="2212"/>
        </w:tabs>
        <w:jc w:val="center"/>
        <w:rPr>
          <w:rFonts w:ascii="Century Gothic" w:hAnsi="Century Gothic"/>
          <w:b/>
          <w:bCs/>
          <w:sz w:val="36"/>
          <w:szCs w:val="36"/>
        </w:rPr>
      </w:pPr>
    </w:p>
    <w:p w14:paraId="3AB10748" w14:textId="77777777" w:rsidR="00696B8A" w:rsidRPr="00D61520" w:rsidRDefault="00696B8A" w:rsidP="00696B8A">
      <w:pPr>
        <w:tabs>
          <w:tab w:val="left" w:pos="2212"/>
        </w:tabs>
        <w:jc w:val="center"/>
        <w:rPr>
          <w:rFonts w:ascii="Century Gothic" w:hAnsi="Century Gothic"/>
          <w:b/>
          <w:bCs/>
          <w:sz w:val="36"/>
          <w:szCs w:val="36"/>
        </w:rPr>
      </w:pPr>
      <w:r w:rsidRPr="00D61520">
        <w:rPr>
          <w:rFonts w:ascii="Century Gothic" w:hAnsi="Century Gothic"/>
          <w:b/>
          <w:bCs/>
          <w:sz w:val="36"/>
          <w:szCs w:val="36"/>
        </w:rPr>
        <w:t>BANCO INTERAMERICANO DE DESARROLLO</w:t>
      </w:r>
    </w:p>
    <w:p w14:paraId="347133CB" w14:textId="77777777" w:rsidR="00696B8A" w:rsidRPr="00D61520" w:rsidRDefault="00696B8A" w:rsidP="00696B8A">
      <w:pPr>
        <w:tabs>
          <w:tab w:val="left" w:pos="2212"/>
        </w:tabs>
        <w:jc w:val="center"/>
        <w:rPr>
          <w:rFonts w:ascii="Century Gothic" w:hAnsi="Century Gothic"/>
          <w:b/>
          <w:bCs/>
          <w:sz w:val="36"/>
          <w:szCs w:val="36"/>
        </w:rPr>
      </w:pPr>
    </w:p>
    <w:p w14:paraId="75DCB607" w14:textId="77777777" w:rsidR="00696B8A" w:rsidRPr="00D61520" w:rsidRDefault="004C4D2F" w:rsidP="00696B8A">
      <w:pPr>
        <w:tabs>
          <w:tab w:val="left" w:pos="2212"/>
        </w:tabs>
        <w:jc w:val="center"/>
        <w:rPr>
          <w:rFonts w:ascii="Century Gothic" w:hAnsi="Century Gothic"/>
          <w:b/>
          <w:bCs/>
          <w:i/>
          <w:iCs/>
          <w:color w:val="4472C4" w:themeColor="accent1"/>
          <w:sz w:val="36"/>
          <w:szCs w:val="36"/>
        </w:rPr>
      </w:pPr>
      <w:r>
        <w:rPr>
          <w:rFonts w:ascii="Century Gothic" w:hAnsi="Century Gothic"/>
          <w:b/>
          <w:bCs/>
          <w:sz w:val="36"/>
          <w:szCs w:val="36"/>
        </w:rPr>
        <w:t>Enero</w:t>
      </w:r>
      <w:r w:rsidR="00696B8A" w:rsidRPr="00D61520">
        <w:rPr>
          <w:rFonts w:ascii="Century Gothic" w:hAnsi="Century Gothic"/>
          <w:b/>
          <w:bCs/>
          <w:sz w:val="36"/>
          <w:szCs w:val="36"/>
        </w:rPr>
        <w:t xml:space="preserve"> 202</w:t>
      </w:r>
      <w:r>
        <w:rPr>
          <w:rFonts w:ascii="Century Gothic" w:hAnsi="Century Gothic"/>
          <w:b/>
          <w:bCs/>
          <w:sz w:val="36"/>
          <w:szCs w:val="36"/>
        </w:rPr>
        <w:t>5</w:t>
      </w:r>
    </w:p>
    <w:p w14:paraId="2F402F18" w14:textId="77777777" w:rsidR="00696B8A" w:rsidRPr="00D61520" w:rsidRDefault="00696B8A" w:rsidP="00696B8A">
      <w:pPr>
        <w:tabs>
          <w:tab w:val="left" w:pos="2212"/>
        </w:tabs>
        <w:jc w:val="center"/>
        <w:rPr>
          <w:rFonts w:ascii="Century Gothic" w:hAnsi="Century Gothic"/>
          <w:b/>
          <w:bCs/>
          <w:i/>
          <w:iCs/>
          <w:color w:val="4472C4" w:themeColor="accent1"/>
          <w:sz w:val="36"/>
          <w:szCs w:val="36"/>
        </w:rPr>
      </w:pPr>
    </w:p>
    <w:p w14:paraId="4C5B6BA2" w14:textId="77777777" w:rsidR="00696B8A" w:rsidRPr="00D61520" w:rsidRDefault="00696B8A" w:rsidP="00696B8A">
      <w:pPr>
        <w:tabs>
          <w:tab w:val="left" w:pos="2212"/>
        </w:tabs>
        <w:jc w:val="center"/>
        <w:rPr>
          <w:rFonts w:ascii="Century Gothic" w:hAnsi="Century Gothic"/>
          <w:b/>
          <w:bCs/>
          <w:i/>
          <w:iCs/>
          <w:color w:val="4472C4" w:themeColor="accent1"/>
          <w:sz w:val="36"/>
          <w:szCs w:val="36"/>
        </w:rPr>
      </w:pPr>
    </w:p>
    <w:p w14:paraId="6A3CFD5E" w14:textId="77777777" w:rsidR="00696B8A" w:rsidRPr="00D61520" w:rsidRDefault="00696B8A" w:rsidP="00696B8A">
      <w:pPr>
        <w:tabs>
          <w:tab w:val="left" w:pos="2212"/>
        </w:tabs>
        <w:jc w:val="center"/>
        <w:rPr>
          <w:rFonts w:ascii="Century Gothic" w:hAnsi="Century Gothic"/>
          <w:b/>
          <w:bCs/>
          <w:i/>
          <w:iCs/>
          <w:color w:val="4472C4" w:themeColor="accent1"/>
          <w:sz w:val="36"/>
          <w:szCs w:val="36"/>
        </w:rPr>
      </w:pPr>
      <w:r w:rsidRPr="00D61520">
        <w:rPr>
          <w:rFonts w:ascii="Century Gothic" w:hAnsi="Century Gothic"/>
          <w:b/>
          <w:bCs/>
          <w:i/>
          <w:iCs/>
          <w:noProof/>
          <w:color w:val="4472C4" w:themeColor="accent1"/>
          <w:sz w:val="36"/>
          <w:szCs w:val="36"/>
          <w:lang w:val="es-EC" w:eastAsia="es-EC"/>
        </w:rPr>
        <mc:AlternateContent>
          <mc:Choice Requires="wps">
            <w:drawing>
              <wp:anchor distT="0" distB="0" distL="114300" distR="114300" simplePos="0" relativeHeight="251659264" behindDoc="0" locked="0" layoutInCell="1" allowOverlap="1" wp14:anchorId="547B585D" wp14:editId="1AF9DA21">
                <wp:simplePos x="0" y="0"/>
                <wp:positionH relativeFrom="column">
                  <wp:posOffset>434340</wp:posOffset>
                </wp:positionH>
                <wp:positionV relativeFrom="paragraph">
                  <wp:posOffset>49530</wp:posOffset>
                </wp:positionV>
                <wp:extent cx="4872038" cy="0"/>
                <wp:effectExtent l="0" t="19050" r="24130" b="19050"/>
                <wp:wrapNone/>
                <wp:docPr id="1764719954" name="Conector recto 1"/>
                <wp:cNvGraphicFramePr/>
                <a:graphic xmlns:a="http://schemas.openxmlformats.org/drawingml/2006/main">
                  <a:graphicData uri="http://schemas.microsoft.com/office/word/2010/wordprocessingShape">
                    <wps:wsp>
                      <wps:cNvCnPr/>
                      <wps:spPr>
                        <a:xfrm>
                          <a:off x="0" y="0"/>
                          <a:ext cx="4872038"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4A45A746" id="Conector recto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4.2pt,3.9pt" to="417.8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" strokecolor="black [3213]" strokeweight="2.25pt">
                <v:stroke joinstyle="miter"/>
              </v:line>
            </w:pict>
          </mc:Fallback>
        </mc:AlternateContent>
      </w:r>
    </w:p>
    <w:p w14:paraId="40D0DEFB" w14:textId="77777777" w:rsidR="00696B8A" w:rsidRPr="00D61520" w:rsidRDefault="00696B8A" w:rsidP="00696B8A">
      <w:pPr>
        <w:tabs>
          <w:tab w:val="left" w:pos="2212"/>
        </w:tabs>
        <w:jc w:val="center"/>
        <w:rPr>
          <w:rFonts w:ascii="Century Gothic" w:hAnsi="Century Gothic"/>
          <w:b/>
          <w:bCs/>
          <w:i/>
          <w:iCs/>
          <w:color w:val="4472C4" w:themeColor="accent1"/>
          <w:sz w:val="36"/>
          <w:szCs w:val="36"/>
        </w:rPr>
      </w:pPr>
    </w:p>
    <w:p w14:paraId="2807293D" w14:textId="77777777" w:rsidR="00696B8A" w:rsidRPr="00D61520" w:rsidRDefault="00696B8A" w:rsidP="00696B8A">
      <w:pPr>
        <w:tabs>
          <w:tab w:val="left" w:pos="2212"/>
        </w:tabs>
        <w:jc w:val="center"/>
        <w:rPr>
          <w:rFonts w:ascii="Century Gothic" w:hAnsi="Century Gothic"/>
          <w:b/>
          <w:bCs/>
          <w:i/>
          <w:iCs/>
          <w:color w:val="4472C4" w:themeColor="accent1"/>
          <w:sz w:val="36"/>
          <w:szCs w:val="36"/>
        </w:rPr>
      </w:pPr>
    </w:p>
    <w:p w14:paraId="35C5CBC6" w14:textId="77777777" w:rsidR="00696B8A" w:rsidRPr="00D61520" w:rsidRDefault="00696B8A" w:rsidP="00883398">
      <w:pPr>
        <w:pStyle w:val="DatosdelProceso"/>
        <w:rPr>
          <w:bCs/>
        </w:rPr>
      </w:pPr>
      <w:r w:rsidRPr="00D61520">
        <w:t xml:space="preserve">Contratante: </w:t>
      </w:r>
      <w:r w:rsidRPr="00D61520">
        <w:tab/>
      </w:r>
      <w:bookmarkStart w:id="2" w:name="NombreEjecutor"/>
      <w:r w:rsidRPr="00D61520">
        <w:rPr>
          <w:bCs/>
        </w:rPr>
        <w:fldChar w:fldCharType="begin"/>
      </w:r>
      <w:r w:rsidRPr="00D61520">
        <w:instrText xml:space="preserve"> FILLIN  "NOMBRE DEL EJECUTOR" \d "NOMBRE DEL EJECUTOR"  \* MERGEFORMAT </w:instrText>
      </w:r>
      <w:r w:rsidRPr="00D61520">
        <w:rPr>
          <w:bCs/>
        </w:rPr>
        <w:fldChar w:fldCharType="separate"/>
      </w:r>
      <w:r w:rsidR="00FE67AF">
        <w:t>CNEL EP Unidad de Negocio Guayas Los Ríos</w:t>
      </w:r>
      <w:r w:rsidRPr="00D61520">
        <w:rPr>
          <w:bCs/>
        </w:rPr>
        <w:fldChar w:fldCharType="end"/>
      </w:r>
      <w:bookmarkEnd w:id="2"/>
    </w:p>
    <w:p w14:paraId="002730C4" w14:textId="77777777" w:rsidR="00696B8A" w:rsidRPr="00D61520" w:rsidRDefault="00696B8A" w:rsidP="00883398">
      <w:pPr>
        <w:pStyle w:val="DatosdelProceso"/>
        <w:rPr>
          <w:bCs/>
        </w:rPr>
      </w:pPr>
    </w:p>
    <w:p w14:paraId="7A868DC4" w14:textId="77777777" w:rsidR="00696B8A" w:rsidRPr="00D61520" w:rsidRDefault="00696B8A" w:rsidP="001973DA">
      <w:pPr>
        <w:pStyle w:val="DatosdelProceso"/>
        <w:jc w:val="center"/>
        <w:rPr>
          <w:bCs/>
        </w:rPr>
      </w:pPr>
      <w:r w:rsidRPr="00D61520">
        <w:t>Dirección:</w:t>
      </w:r>
      <w:r w:rsidRPr="00D61520">
        <w:tab/>
      </w:r>
      <w:r w:rsidRPr="00D61520">
        <w:tab/>
      </w:r>
      <w:bookmarkStart w:id="3" w:name="DirecciónEjecutor"/>
      <w:r w:rsidR="007A5811">
        <w:rPr>
          <w:bCs/>
        </w:rPr>
        <w:fldChar w:fldCharType="begin"/>
      </w:r>
      <w:r w:rsidR="007A5811">
        <w:rPr>
          <w:bCs/>
        </w:rPr>
        <w:instrText xml:space="preserve"> FILLIN  "DIRECCIÓN DEL EJECUTOR" \d "Coloque la dirección del Ejecutor (calle, edificio, oficina, ciudad, país, código postal, etc.)"  \* MERGEFORMAT </w:instrText>
      </w:r>
      <w:r w:rsidR="007A5811">
        <w:rPr>
          <w:bCs/>
        </w:rPr>
        <w:fldChar w:fldCharType="separate"/>
      </w:r>
      <w:r w:rsidR="00FE67AF">
        <w:rPr>
          <w:bCs/>
        </w:rPr>
        <w:t>EDIF. PRINCIPAL DE CNEL GLR, CANTÓN DURÁN, KM.</w:t>
      </w:r>
      <w:r w:rsidR="001973DA">
        <w:rPr>
          <w:bCs/>
        </w:rPr>
        <w:t xml:space="preserve"> 1.5 AV. NICOLAS </w:t>
      </w:r>
      <w:r w:rsidR="00FE67AF">
        <w:rPr>
          <w:bCs/>
        </w:rPr>
        <w:t>LAPENTTI</w:t>
      </w:r>
      <w:r w:rsidR="007A5811">
        <w:rPr>
          <w:bCs/>
        </w:rPr>
        <w:fldChar w:fldCharType="end"/>
      </w:r>
      <w:bookmarkEnd w:id="3"/>
    </w:p>
    <w:p w14:paraId="16F98BBF" w14:textId="77777777" w:rsidR="00696B8A" w:rsidRPr="00D61520" w:rsidRDefault="00696B8A" w:rsidP="00883398">
      <w:pPr>
        <w:pStyle w:val="DatosdelProceso"/>
      </w:pPr>
    </w:p>
    <w:p w14:paraId="7E72E3B1" w14:textId="457F0FB6" w:rsidR="00696B8A" w:rsidRPr="00D61520" w:rsidRDefault="00696B8A" w:rsidP="00883398">
      <w:pPr>
        <w:pStyle w:val="DatosdelProceso"/>
        <w:rPr>
          <w:bCs/>
        </w:rPr>
      </w:pPr>
      <w:r w:rsidRPr="00D61520">
        <w:t xml:space="preserve">Programa: </w:t>
      </w:r>
      <w:r w:rsidRPr="00D61520">
        <w:tab/>
      </w:r>
      <w:r w:rsidRPr="00D61520">
        <w:tab/>
      </w:r>
      <w:bookmarkStart w:id="4" w:name="NombrePrograma"/>
      <w:r w:rsidR="00FA71A4">
        <w:rPr>
          <w:rFonts w:ascii="Candara" w:hAnsi="Candara"/>
          <w:lang w:val="es-MX"/>
        </w:rPr>
        <w:t>Apoyo al Avance del Cambio de la Matriz Energética</w:t>
      </w:r>
      <w:r w:rsidR="00FA71A4">
        <w:rPr>
          <w:rFonts w:ascii="Candara" w:hAnsi="Candara"/>
          <w:color w:val="5B9BD5"/>
          <w:lang w:val="es-MX"/>
        </w:rPr>
        <w:t>.</w:t>
      </w:r>
      <w:bookmarkEnd w:id="4"/>
    </w:p>
    <w:p w14:paraId="1895FE2E" w14:textId="77777777" w:rsidR="00696B8A" w:rsidRPr="00D61520" w:rsidRDefault="00696B8A" w:rsidP="00883398">
      <w:pPr>
        <w:pStyle w:val="DatosdelProceso"/>
        <w:rPr>
          <w:bCs/>
        </w:rPr>
      </w:pPr>
    </w:p>
    <w:p w14:paraId="4D44EE5F" w14:textId="77777777" w:rsidR="00696B8A" w:rsidRPr="00D61520" w:rsidRDefault="00696B8A" w:rsidP="00883398">
      <w:pPr>
        <w:pStyle w:val="DatosdelProceso"/>
        <w:rPr>
          <w:bCs/>
        </w:rPr>
      </w:pPr>
      <w:r w:rsidRPr="00D61520">
        <w:t>Préstamo Nro.:</w:t>
      </w:r>
      <w:r w:rsidRPr="00D61520">
        <w:tab/>
      </w:r>
      <w:r w:rsidR="00734FC0" w:rsidRPr="00734FC0">
        <w:t>4343/OC-EC</w:t>
      </w:r>
    </w:p>
    <w:p w14:paraId="68798D2C" w14:textId="77777777" w:rsidR="00696B8A" w:rsidRPr="00D61520" w:rsidRDefault="00696B8A" w:rsidP="00883398">
      <w:pPr>
        <w:pStyle w:val="DatosdelProceso"/>
        <w:rPr>
          <w:bCs/>
        </w:rPr>
      </w:pPr>
    </w:p>
    <w:p w14:paraId="1A29C8F2" w14:textId="77777777" w:rsidR="00696B8A" w:rsidRPr="00D61520" w:rsidRDefault="00696B8A" w:rsidP="00883398">
      <w:pPr>
        <w:pStyle w:val="DatosdelProceso"/>
        <w:rPr>
          <w:bCs/>
        </w:rPr>
      </w:pPr>
      <w:r w:rsidRPr="00D61520">
        <w:t>Código del Proceso:</w:t>
      </w:r>
      <w:r w:rsidRPr="00D61520">
        <w:tab/>
      </w:r>
      <w:r w:rsidR="00FF75E1">
        <w:rPr>
          <w:rFonts w:ascii="CIDFont+F2" w:hAnsi="CIDFont+F2" w:cs="CIDFont+F2"/>
          <w:sz w:val="21"/>
          <w:szCs w:val="21"/>
          <w:lang w:val="es-EC"/>
        </w:rPr>
        <w:t>BID-L1223-EE-CNELGLR-DI-OB-001</w:t>
      </w:r>
    </w:p>
    <w:p w14:paraId="500EBE56" w14:textId="77777777" w:rsidR="00696B8A" w:rsidRPr="00D61520" w:rsidRDefault="00696B8A" w:rsidP="00883398">
      <w:pPr>
        <w:pStyle w:val="DatosdelProceso"/>
        <w:rPr>
          <w:bCs/>
        </w:rPr>
      </w:pPr>
    </w:p>
    <w:p w14:paraId="60A8BB96" w14:textId="77777777" w:rsidR="00696B8A" w:rsidRPr="00FF75E1" w:rsidRDefault="00696B8A" w:rsidP="00FF75E1">
      <w:pPr>
        <w:pStyle w:val="DatosdelProceso"/>
      </w:pPr>
      <w:r w:rsidRPr="00D61520">
        <w:t>Nombre de la contratación:</w:t>
      </w:r>
      <w:r w:rsidRPr="00D61520">
        <w:tab/>
      </w:r>
      <w:r w:rsidR="00FF75E1">
        <w:t>GLR EFICIENCIA ENERGÉTICA EN EL REFORZAMIENTO EN LAS REDES DE DISTRIBUCIÓN CON ALUMBRADO PÚBLICO EN EL SISTEMA DAULE GD</w:t>
      </w:r>
    </w:p>
    <w:p w14:paraId="44315B3C" w14:textId="77777777" w:rsidR="00696B8A" w:rsidRPr="00D61520" w:rsidRDefault="00696B8A" w:rsidP="00883398">
      <w:pPr>
        <w:pStyle w:val="DatosdelProceso"/>
        <w:rPr>
          <w:bCs/>
        </w:rPr>
      </w:pPr>
    </w:p>
    <w:p w14:paraId="3485DC4C" w14:textId="77777777" w:rsidR="00696B8A" w:rsidRPr="00D61520" w:rsidRDefault="00696B8A" w:rsidP="00883398">
      <w:pPr>
        <w:pStyle w:val="DatosdelProceso"/>
        <w:rPr>
          <w:bCs/>
        </w:rPr>
      </w:pPr>
      <w:r w:rsidRPr="00D61520">
        <w:t xml:space="preserve">País: </w:t>
      </w:r>
      <w:r w:rsidRPr="00D61520">
        <w:tab/>
      </w:r>
      <w:r w:rsidRPr="00D61520">
        <w:tab/>
      </w:r>
      <w:r w:rsidRPr="00D61520">
        <w:tab/>
      </w:r>
      <w:bookmarkStart w:id="5" w:name="Prestatario"/>
      <w:r w:rsidR="00D424FB" w:rsidRPr="00D424FB">
        <w:rPr>
          <w:bCs/>
        </w:rPr>
        <w:t>República del Ecuador</w:t>
      </w:r>
    </w:p>
    <w:bookmarkEnd w:id="5"/>
    <w:p w14:paraId="0E611EBD" w14:textId="77777777" w:rsidR="00696B8A" w:rsidRPr="00D61520" w:rsidRDefault="00696B8A" w:rsidP="00883398">
      <w:pPr>
        <w:pStyle w:val="DatosdelProceso"/>
      </w:pPr>
    </w:p>
    <w:p w14:paraId="3EE4E4F1" w14:textId="77777777" w:rsidR="00696B8A" w:rsidRPr="00D61520" w:rsidRDefault="00696B8A" w:rsidP="00883398">
      <w:pPr>
        <w:pStyle w:val="DatosdelProceso"/>
      </w:pPr>
    </w:p>
    <w:p w14:paraId="6E2FD8CD" w14:textId="040A7E8C" w:rsidR="00696B8A" w:rsidRPr="00D61520" w:rsidRDefault="00341134" w:rsidP="0071299D">
      <w:pPr>
        <w:pStyle w:val="DatosdelProceso"/>
        <w:jc w:val="center"/>
      </w:pPr>
      <w:r>
        <w:t>Emitido en Guayaquil</w:t>
      </w:r>
      <w:r w:rsidR="00696B8A" w:rsidRPr="00D61520">
        <w:t xml:space="preserve">, </w:t>
      </w:r>
      <w:bookmarkStart w:id="6" w:name="FechaEmisión"/>
      <w:r w:rsidR="00696B8A" w:rsidRPr="00D61520">
        <w:fldChar w:fldCharType="begin"/>
      </w:r>
      <w:r w:rsidR="00696B8A" w:rsidRPr="00D61520">
        <w:instrText xml:space="preserve"> DATE  \@ "d 'de' MMMM 'de' yyyy"  \* MERGEFORMAT </w:instrText>
      </w:r>
      <w:r w:rsidR="00696B8A" w:rsidRPr="00D61520">
        <w:fldChar w:fldCharType="separate"/>
      </w:r>
      <w:r w:rsidR="00E819DE">
        <w:rPr>
          <w:noProof/>
        </w:rPr>
        <w:t>2 de septiembre de 2026</w:t>
      </w:r>
      <w:r w:rsidR="00696B8A" w:rsidRPr="00D61520">
        <w:fldChar w:fldCharType="end"/>
      </w:r>
      <w:bookmarkEnd w:id="6"/>
    </w:p>
    <w:p w14:paraId="715C1CE4" w14:textId="1E656194" w:rsidR="00696B8A" w:rsidRPr="00D61520" w:rsidRDefault="00696B8A" w:rsidP="007E6F35">
      <w:pPr>
        <w:pStyle w:val="Puesto"/>
        <w:jc w:val="left"/>
        <w:rPr>
          <w:rFonts w:ascii="Century Gothic" w:hAnsi="Century Gothic"/>
          <w:sz w:val="44"/>
          <w:szCs w:val="28"/>
        </w:rPr>
      </w:pPr>
    </w:p>
    <w:p w14:paraId="75CD48B7" w14:textId="77777777" w:rsidR="006E4C11" w:rsidRPr="00D61520" w:rsidRDefault="006E4C11" w:rsidP="003A7A6B">
      <w:pPr>
        <w:pStyle w:val="Puesto"/>
        <w:jc w:val="left"/>
        <w:rPr>
          <w:rFonts w:ascii="Century Gothic" w:hAnsi="Century Gothic"/>
          <w:sz w:val="44"/>
          <w:szCs w:val="28"/>
        </w:rPr>
        <w:sectPr w:rsidR="006E4C11" w:rsidRPr="00D61520" w:rsidSect="00802371">
          <w:headerReference w:type="even" r:id="rId11"/>
          <w:headerReference w:type="default" r:id="rId12"/>
          <w:headerReference w:type="first" r:id="rId13"/>
          <w:endnotePr>
            <w:numFmt w:val="decimal"/>
          </w:endnotePr>
          <w:type w:val="oddPage"/>
          <w:pgSz w:w="11906" w:h="16838" w:code="9"/>
          <w:pgMar w:top="1440" w:right="1440" w:bottom="1440" w:left="1440" w:header="720" w:footer="720" w:gutter="0"/>
          <w:pgNumType w:start="1"/>
          <w:cols w:space="720"/>
          <w:titlePg/>
          <w:docGrid w:linePitch="326"/>
        </w:sectPr>
      </w:pPr>
    </w:p>
    <w:p w14:paraId="5F6B9847" w14:textId="77777777" w:rsidR="002D6778" w:rsidRPr="00D61520" w:rsidRDefault="002D6778" w:rsidP="003A7A6B">
      <w:pPr>
        <w:pStyle w:val="Puesto"/>
        <w:jc w:val="left"/>
        <w:rPr>
          <w:rFonts w:ascii="Century Gothic" w:hAnsi="Century Gothic"/>
        </w:rPr>
      </w:pPr>
    </w:p>
    <w:p w14:paraId="6A16EA6A" w14:textId="77777777" w:rsidR="003A7A6B" w:rsidRDefault="003A7A6B" w:rsidP="003A7A6B">
      <w:pPr>
        <w:spacing w:after="120"/>
        <w:rPr>
          <w:rFonts w:ascii="Century Gothic" w:hAnsi="Century Gothic"/>
          <w:b/>
          <w:color w:val="000000"/>
          <w:spacing w:val="14"/>
          <w:sz w:val="40"/>
        </w:rPr>
      </w:pPr>
    </w:p>
    <w:p w14:paraId="58FF2E8A" w14:textId="77777777" w:rsidR="003A7A6B" w:rsidRDefault="003A7A6B" w:rsidP="003A7A6B">
      <w:pPr>
        <w:spacing w:after="120"/>
        <w:rPr>
          <w:rFonts w:ascii="Century Gothic" w:hAnsi="Century Gothic"/>
          <w:b/>
          <w:color w:val="000000"/>
          <w:spacing w:val="14"/>
          <w:sz w:val="40"/>
        </w:rPr>
      </w:pPr>
    </w:p>
    <w:p w14:paraId="5A58A1D7" w14:textId="77777777" w:rsidR="003A7A6B" w:rsidRDefault="003A7A6B" w:rsidP="003A7A6B">
      <w:pPr>
        <w:spacing w:after="120"/>
        <w:rPr>
          <w:rFonts w:ascii="Century Gothic" w:hAnsi="Century Gothic"/>
          <w:b/>
          <w:color w:val="000000"/>
          <w:spacing w:val="14"/>
          <w:sz w:val="40"/>
        </w:rPr>
      </w:pPr>
    </w:p>
    <w:p w14:paraId="34D937E6" w14:textId="046700DD" w:rsidR="003F79AA" w:rsidRPr="004C4D2F" w:rsidRDefault="003A7A6B" w:rsidP="003A7A6B">
      <w:pPr>
        <w:spacing w:after="120"/>
        <w:rPr>
          <w:rFonts w:ascii="Century Gothic" w:hAnsi="Century Gothic"/>
          <w:b/>
          <w:bCs/>
        </w:rPr>
      </w:pPr>
      <w:r>
        <w:rPr>
          <w:rFonts w:ascii="Century Gothic" w:hAnsi="Century Gothic"/>
          <w:b/>
          <w:color w:val="000000"/>
          <w:spacing w:val="14"/>
          <w:sz w:val="40"/>
        </w:rPr>
        <w:t xml:space="preserve">                         </w:t>
      </w:r>
      <w:r w:rsidR="00F23625" w:rsidRPr="004C4D2F">
        <w:rPr>
          <w:rFonts w:ascii="Century Gothic" w:hAnsi="Century Gothic"/>
          <w:b/>
          <w:bCs/>
        </w:rPr>
        <w:t>Índice</w:t>
      </w:r>
      <w:r w:rsidR="003F79AA" w:rsidRPr="004C4D2F">
        <w:rPr>
          <w:rFonts w:ascii="Century Gothic" w:hAnsi="Century Gothic"/>
          <w:b/>
          <w:bCs/>
        </w:rPr>
        <w:t xml:space="preserve"> General</w:t>
      </w:r>
    </w:p>
    <w:p w14:paraId="0C424EA5" w14:textId="77777777" w:rsidR="003F79AA" w:rsidRPr="004C4D2F" w:rsidRDefault="003F79AA" w:rsidP="00A1003A">
      <w:pPr>
        <w:spacing w:after="120"/>
        <w:jc w:val="center"/>
        <w:rPr>
          <w:rFonts w:ascii="Century Gothic" w:hAnsi="Century Gothic"/>
          <w:b/>
          <w:bCs/>
        </w:rPr>
      </w:pPr>
    </w:p>
    <w:p w14:paraId="184DDAA8" w14:textId="77777777" w:rsidR="00890D5C" w:rsidRDefault="00140AF5">
      <w:pPr>
        <w:pStyle w:val="TDC1"/>
        <w:rPr>
          <w:rFonts w:asciiTheme="minorHAnsi" w:eastAsiaTheme="minorEastAsia" w:hAnsiTheme="minorHAnsi" w:cstheme="minorBidi"/>
          <w:b w:val="0"/>
          <w:szCs w:val="22"/>
          <w:lang w:val="es-EC" w:eastAsia="es-EC"/>
        </w:rPr>
      </w:pPr>
      <w:r w:rsidRPr="004C4D2F">
        <w:rPr>
          <w:b w:val="0"/>
          <w:bCs/>
        </w:rPr>
        <w:fldChar w:fldCharType="begin"/>
      </w:r>
      <w:r w:rsidRPr="004C4D2F">
        <w:rPr>
          <w:b w:val="0"/>
          <w:bCs/>
        </w:rPr>
        <w:instrText xml:space="preserve"> TOC \h \z \t "Secciones;1" </w:instrText>
      </w:r>
      <w:r w:rsidRPr="004C4D2F">
        <w:rPr>
          <w:b w:val="0"/>
          <w:bCs/>
        </w:rPr>
        <w:fldChar w:fldCharType="separate"/>
      </w:r>
      <w:hyperlink w:anchor="_Toc239235469" w:history="1">
        <w:r w:rsidR="00890D5C" w:rsidRPr="0059663A">
          <w:rPr>
            <w:rStyle w:val="Hipervnculo"/>
          </w:rPr>
          <w:t>Sección I.  Instrucciones a los Oferentes</w:t>
        </w:r>
        <w:r w:rsidR="00890D5C">
          <w:rPr>
            <w:webHidden/>
          </w:rPr>
          <w:tab/>
        </w:r>
        <w:r w:rsidR="00890D5C">
          <w:rPr>
            <w:webHidden/>
          </w:rPr>
          <w:fldChar w:fldCharType="begin"/>
        </w:r>
        <w:r w:rsidR="00890D5C">
          <w:rPr>
            <w:webHidden/>
          </w:rPr>
          <w:instrText xml:space="preserve"> PAGEREF _Toc239235469 \h </w:instrText>
        </w:r>
        <w:r w:rsidR="00890D5C">
          <w:rPr>
            <w:webHidden/>
          </w:rPr>
        </w:r>
        <w:r w:rsidR="00890D5C">
          <w:rPr>
            <w:webHidden/>
          </w:rPr>
          <w:fldChar w:fldCharType="separate"/>
        </w:r>
        <w:r w:rsidR="00890D5C">
          <w:rPr>
            <w:webHidden/>
          </w:rPr>
          <w:t>1</w:t>
        </w:r>
        <w:r w:rsidR="00890D5C">
          <w:rPr>
            <w:webHidden/>
          </w:rPr>
          <w:fldChar w:fldCharType="end"/>
        </w:r>
      </w:hyperlink>
    </w:p>
    <w:p w14:paraId="7DCA2263" w14:textId="77777777" w:rsidR="00890D5C" w:rsidRDefault="00890D5C">
      <w:pPr>
        <w:pStyle w:val="TDC1"/>
        <w:rPr>
          <w:rFonts w:asciiTheme="minorHAnsi" w:eastAsiaTheme="minorEastAsia" w:hAnsiTheme="minorHAnsi" w:cstheme="minorBidi"/>
          <w:b w:val="0"/>
          <w:szCs w:val="22"/>
          <w:lang w:val="es-EC" w:eastAsia="es-EC"/>
        </w:rPr>
      </w:pPr>
      <w:hyperlink w:anchor="_Toc239235470" w:history="1">
        <w:r w:rsidRPr="0059663A">
          <w:rPr>
            <w:rStyle w:val="Hipervnculo"/>
          </w:rPr>
          <w:t>Sección II. Datos de la Licitación</w:t>
        </w:r>
        <w:r>
          <w:rPr>
            <w:webHidden/>
          </w:rPr>
          <w:tab/>
        </w:r>
        <w:r>
          <w:rPr>
            <w:webHidden/>
          </w:rPr>
          <w:fldChar w:fldCharType="begin"/>
        </w:r>
        <w:r>
          <w:rPr>
            <w:webHidden/>
          </w:rPr>
          <w:instrText xml:space="preserve"> PAGEREF _Toc239235470 \h </w:instrText>
        </w:r>
        <w:r>
          <w:rPr>
            <w:webHidden/>
          </w:rPr>
        </w:r>
        <w:r>
          <w:rPr>
            <w:webHidden/>
          </w:rPr>
          <w:fldChar w:fldCharType="separate"/>
        </w:r>
        <w:r>
          <w:rPr>
            <w:webHidden/>
          </w:rPr>
          <w:t>41</w:t>
        </w:r>
        <w:r>
          <w:rPr>
            <w:webHidden/>
          </w:rPr>
          <w:fldChar w:fldCharType="end"/>
        </w:r>
      </w:hyperlink>
    </w:p>
    <w:p w14:paraId="4E963B7B" w14:textId="77777777" w:rsidR="00890D5C" w:rsidRDefault="00890D5C">
      <w:pPr>
        <w:pStyle w:val="TDC1"/>
        <w:rPr>
          <w:rFonts w:asciiTheme="minorHAnsi" w:eastAsiaTheme="minorEastAsia" w:hAnsiTheme="minorHAnsi" w:cstheme="minorBidi"/>
          <w:b w:val="0"/>
          <w:szCs w:val="22"/>
          <w:lang w:val="es-EC" w:eastAsia="es-EC"/>
        </w:rPr>
      </w:pPr>
      <w:hyperlink w:anchor="_Toc239235471" w:history="1">
        <w:r w:rsidRPr="0059663A">
          <w:rPr>
            <w:rStyle w:val="Hipervnculo"/>
          </w:rPr>
          <w:t>Sección III.  Países Elegibles</w:t>
        </w:r>
        <w:r>
          <w:rPr>
            <w:webHidden/>
          </w:rPr>
          <w:tab/>
        </w:r>
        <w:r>
          <w:rPr>
            <w:webHidden/>
          </w:rPr>
          <w:fldChar w:fldCharType="begin"/>
        </w:r>
        <w:r>
          <w:rPr>
            <w:webHidden/>
          </w:rPr>
          <w:instrText xml:space="preserve"> PAGEREF _Toc239235471 \h </w:instrText>
        </w:r>
        <w:r>
          <w:rPr>
            <w:webHidden/>
          </w:rPr>
        </w:r>
        <w:r>
          <w:rPr>
            <w:webHidden/>
          </w:rPr>
          <w:fldChar w:fldCharType="separate"/>
        </w:r>
        <w:r>
          <w:rPr>
            <w:webHidden/>
          </w:rPr>
          <w:t>47</w:t>
        </w:r>
        <w:r>
          <w:rPr>
            <w:webHidden/>
          </w:rPr>
          <w:fldChar w:fldCharType="end"/>
        </w:r>
      </w:hyperlink>
    </w:p>
    <w:p w14:paraId="7474BFE9" w14:textId="77777777" w:rsidR="00890D5C" w:rsidRDefault="00890D5C">
      <w:pPr>
        <w:pStyle w:val="TDC1"/>
        <w:rPr>
          <w:rFonts w:asciiTheme="minorHAnsi" w:eastAsiaTheme="minorEastAsia" w:hAnsiTheme="minorHAnsi" w:cstheme="minorBidi"/>
          <w:b w:val="0"/>
          <w:szCs w:val="22"/>
          <w:lang w:val="es-EC" w:eastAsia="es-EC"/>
        </w:rPr>
      </w:pPr>
      <w:hyperlink w:anchor="_Toc239235472" w:history="1">
        <w:r w:rsidRPr="0059663A">
          <w:rPr>
            <w:rStyle w:val="Hipervnculo"/>
          </w:rPr>
          <w:t>Sección IV. Formularios de la Oferta</w:t>
        </w:r>
        <w:r>
          <w:rPr>
            <w:webHidden/>
          </w:rPr>
          <w:tab/>
        </w:r>
        <w:r>
          <w:rPr>
            <w:webHidden/>
          </w:rPr>
          <w:fldChar w:fldCharType="begin"/>
        </w:r>
        <w:r>
          <w:rPr>
            <w:webHidden/>
          </w:rPr>
          <w:instrText xml:space="preserve"> PAGEREF _Toc239235472 \h </w:instrText>
        </w:r>
        <w:r>
          <w:rPr>
            <w:webHidden/>
          </w:rPr>
        </w:r>
        <w:r>
          <w:rPr>
            <w:webHidden/>
          </w:rPr>
          <w:fldChar w:fldCharType="separate"/>
        </w:r>
        <w:r>
          <w:rPr>
            <w:webHidden/>
          </w:rPr>
          <w:t>51</w:t>
        </w:r>
        <w:r>
          <w:rPr>
            <w:webHidden/>
          </w:rPr>
          <w:fldChar w:fldCharType="end"/>
        </w:r>
      </w:hyperlink>
    </w:p>
    <w:p w14:paraId="3DF352DE" w14:textId="77777777" w:rsidR="00890D5C" w:rsidRDefault="00890D5C">
      <w:pPr>
        <w:pStyle w:val="TDC1"/>
        <w:rPr>
          <w:rFonts w:asciiTheme="minorHAnsi" w:eastAsiaTheme="minorEastAsia" w:hAnsiTheme="minorHAnsi" w:cstheme="minorBidi"/>
          <w:b w:val="0"/>
          <w:szCs w:val="22"/>
          <w:lang w:val="es-EC" w:eastAsia="es-EC"/>
        </w:rPr>
      </w:pPr>
      <w:hyperlink w:anchor="_Toc239235473" w:history="1">
        <w:r w:rsidRPr="0059663A">
          <w:rPr>
            <w:rStyle w:val="Hipervnculo"/>
          </w:rPr>
          <w:t>Sección V. Condiciones Generales del Contrato</w:t>
        </w:r>
        <w:r>
          <w:rPr>
            <w:webHidden/>
          </w:rPr>
          <w:tab/>
        </w:r>
        <w:r>
          <w:rPr>
            <w:webHidden/>
          </w:rPr>
          <w:fldChar w:fldCharType="begin"/>
        </w:r>
        <w:r>
          <w:rPr>
            <w:webHidden/>
          </w:rPr>
          <w:instrText xml:space="preserve"> PAGEREF _Toc239235473 \h </w:instrText>
        </w:r>
        <w:r>
          <w:rPr>
            <w:webHidden/>
          </w:rPr>
        </w:r>
        <w:r>
          <w:rPr>
            <w:webHidden/>
          </w:rPr>
          <w:fldChar w:fldCharType="separate"/>
        </w:r>
        <w:r>
          <w:rPr>
            <w:webHidden/>
          </w:rPr>
          <w:t>71</w:t>
        </w:r>
        <w:r>
          <w:rPr>
            <w:webHidden/>
          </w:rPr>
          <w:fldChar w:fldCharType="end"/>
        </w:r>
      </w:hyperlink>
    </w:p>
    <w:p w14:paraId="3ABEE6FD" w14:textId="77777777" w:rsidR="00890D5C" w:rsidRDefault="00890D5C">
      <w:pPr>
        <w:pStyle w:val="TDC1"/>
        <w:rPr>
          <w:rFonts w:asciiTheme="minorHAnsi" w:eastAsiaTheme="minorEastAsia" w:hAnsiTheme="minorHAnsi" w:cstheme="minorBidi"/>
          <w:b w:val="0"/>
          <w:szCs w:val="22"/>
          <w:lang w:val="es-EC" w:eastAsia="es-EC"/>
        </w:rPr>
      </w:pPr>
      <w:hyperlink w:anchor="_Toc239235474" w:history="1">
        <w:r w:rsidRPr="0059663A">
          <w:rPr>
            <w:rStyle w:val="Hipervnculo"/>
          </w:rPr>
          <w:t>Sección VI. Condiciones Especiales del Contrato</w:t>
        </w:r>
        <w:r>
          <w:rPr>
            <w:webHidden/>
          </w:rPr>
          <w:tab/>
        </w:r>
        <w:r>
          <w:rPr>
            <w:webHidden/>
          </w:rPr>
          <w:fldChar w:fldCharType="begin"/>
        </w:r>
        <w:r>
          <w:rPr>
            <w:webHidden/>
          </w:rPr>
          <w:instrText xml:space="preserve"> PAGEREF _Toc239235474 \h </w:instrText>
        </w:r>
        <w:r>
          <w:rPr>
            <w:webHidden/>
          </w:rPr>
        </w:r>
        <w:r>
          <w:rPr>
            <w:webHidden/>
          </w:rPr>
          <w:fldChar w:fldCharType="separate"/>
        </w:r>
        <w:r>
          <w:rPr>
            <w:webHidden/>
          </w:rPr>
          <w:t>107</w:t>
        </w:r>
        <w:r>
          <w:rPr>
            <w:webHidden/>
          </w:rPr>
          <w:fldChar w:fldCharType="end"/>
        </w:r>
      </w:hyperlink>
    </w:p>
    <w:p w14:paraId="48B057AB" w14:textId="77777777" w:rsidR="00890D5C" w:rsidRDefault="00890D5C">
      <w:pPr>
        <w:pStyle w:val="TDC1"/>
        <w:rPr>
          <w:rFonts w:asciiTheme="minorHAnsi" w:eastAsiaTheme="minorEastAsia" w:hAnsiTheme="minorHAnsi" w:cstheme="minorBidi"/>
          <w:b w:val="0"/>
          <w:szCs w:val="22"/>
          <w:lang w:val="es-EC" w:eastAsia="es-EC"/>
        </w:rPr>
      </w:pPr>
      <w:hyperlink w:anchor="_Toc239235475" w:history="1">
        <w:r w:rsidRPr="0059663A">
          <w:rPr>
            <w:rStyle w:val="Hipervnculo"/>
          </w:rPr>
          <w:t>Sección VII. Formularios del Contrato</w:t>
        </w:r>
        <w:r>
          <w:rPr>
            <w:webHidden/>
          </w:rPr>
          <w:tab/>
        </w:r>
        <w:r>
          <w:rPr>
            <w:webHidden/>
          </w:rPr>
          <w:fldChar w:fldCharType="begin"/>
        </w:r>
        <w:r>
          <w:rPr>
            <w:webHidden/>
          </w:rPr>
          <w:instrText xml:space="preserve"> PAGEREF _Toc239235475 \h </w:instrText>
        </w:r>
        <w:r>
          <w:rPr>
            <w:webHidden/>
          </w:rPr>
        </w:r>
        <w:r>
          <w:rPr>
            <w:webHidden/>
          </w:rPr>
          <w:fldChar w:fldCharType="separate"/>
        </w:r>
        <w:r>
          <w:rPr>
            <w:webHidden/>
          </w:rPr>
          <w:t>115</w:t>
        </w:r>
        <w:r>
          <w:rPr>
            <w:webHidden/>
          </w:rPr>
          <w:fldChar w:fldCharType="end"/>
        </w:r>
      </w:hyperlink>
    </w:p>
    <w:p w14:paraId="30201A35" w14:textId="77777777" w:rsidR="00890D5C" w:rsidRDefault="00890D5C">
      <w:pPr>
        <w:pStyle w:val="TDC1"/>
        <w:rPr>
          <w:rFonts w:asciiTheme="minorHAnsi" w:eastAsiaTheme="minorEastAsia" w:hAnsiTheme="minorHAnsi" w:cstheme="minorBidi"/>
          <w:b w:val="0"/>
          <w:szCs w:val="22"/>
          <w:lang w:val="es-EC" w:eastAsia="es-EC"/>
        </w:rPr>
      </w:pPr>
      <w:hyperlink w:anchor="_Toc239235476" w:history="1">
        <w:r w:rsidRPr="0059663A">
          <w:rPr>
            <w:rStyle w:val="Hipervnculo"/>
          </w:rPr>
          <w:t>Sección VIII. Especificaciones y Condiciones de Cumplimiento</w:t>
        </w:r>
        <w:r>
          <w:rPr>
            <w:webHidden/>
          </w:rPr>
          <w:tab/>
        </w:r>
        <w:r>
          <w:rPr>
            <w:webHidden/>
          </w:rPr>
          <w:fldChar w:fldCharType="begin"/>
        </w:r>
        <w:r>
          <w:rPr>
            <w:webHidden/>
          </w:rPr>
          <w:instrText xml:space="preserve"> PAGEREF _Toc239235476 \h </w:instrText>
        </w:r>
        <w:r>
          <w:rPr>
            <w:webHidden/>
          </w:rPr>
        </w:r>
        <w:r>
          <w:rPr>
            <w:webHidden/>
          </w:rPr>
          <w:fldChar w:fldCharType="separate"/>
        </w:r>
        <w:r>
          <w:rPr>
            <w:webHidden/>
          </w:rPr>
          <w:t>118</w:t>
        </w:r>
        <w:r>
          <w:rPr>
            <w:webHidden/>
          </w:rPr>
          <w:fldChar w:fldCharType="end"/>
        </w:r>
      </w:hyperlink>
    </w:p>
    <w:p w14:paraId="5A9A29FC" w14:textId="77777777" w:rsidR="00890D5C" w:rsidRDefault="00890D5C">
      <w:pPr>
        <w:pStyle w:val="TDC1"/>
        <w:rPr>
          <w:rFonts w:asciiTheme="minorHAnsi" w:eastAsiaTheme="minorEastAsia" w:hAnsiTheme="minorHAnsi" w:cstheme="minorBidi"/>
          <w:b w:val="0"/>
          <w:szCs w:val="22"/>
          <w:lang w:val="es-EC" w:eastAsia="es-EC"/>
        </w:rPr>
      </w:pPr>
      <w:hyperlink w:anchor="_Toc239235477" w:history="1">
        <w:r w:rsidRPr="0059663A">
          <w:rPr>
            <w:rStyle w:val="Hipervnculo"/>
          </w:rPr>
          <w:t>Sección IX. Planos</w:t>
        </w:r>
        <w:r>
          <w:rPr>
            <w:webHidden/>
          </w:rPr>
          <w:tab/>
        </w:r>
        <w:r>
          <w:rPr>
            <w:webHidden/>
          </w:rPr>
          <w:fldChar w:fldCharType="begin"/>
        </w:r>
        <w:r>
          <w:rPr>
            <w:webHidden/>
          </w:rPr>
          <w:instrText xml:space="preserve"> PAGEREF _Toc239235477 \h </w:instrText>
        </w:r>
        <w:r>
          <w:rPr>
            <w:webHidden/>
          </w:rPr>
        </w:r>
        <w:r>
          <w:rPr>
            <w:webHidden/>
          </w:rPr>
          <w:fldChar w:fldCharType="separate"/>
        </w:r>
        <w:r>
          <w:rPr>
            <w:webHidden/>
          </w:rPr>
          <w:t>121</w:t>
        </w:r>
        <w:r>
          <w:rPr>
            <w:webHidden/>
          </w:rPr>
          <w:fldChar w:fldCharType="end"/>
        </w:r>
      </w:hyperlink>
    </w:p>
    <w:p w14:paraId="6749945E" w14:textId="77777777" w:rsidR="00890D5C" w:rsidRDefault="00890D5C">
      <w:pPr>
        <w:pStyle w:val="TDC1"/>
        <w:rPr>
          <w:rFonts w:asciiTheme="minorHAnsi" w:eastAsiaTheme="minorEastAsia" w:hAnsiTheme="minorHAnsi" w:cstheme="minorBidi"/>
          <w:b w:val="0"/>
          <w:szCs w:val="22"/>
          <w:lang w:val="es-EC" w:eastAsia="es-EC"/>
        </w:rPr>
      </w:pPr>
      <w:hyperlink w:anchor="_Toc239235478" w:history="1">
        <w:r w:rsidRPr="0059663A">
          <w:rPr>
            <w:rStyle w:val="Hipervnculo"/>
          </w:rPr>
          <w:t>Sección X. Lista de Cantidades</w:t>
        </w:r>
        <w:r>
          <w:rPr>
            <w:webHidden/>
          </w:rPr>
          <w:tab/>
        </w:r>
        <w:r>
          <w:rPr>
            <w:webHidden/>
          </w:rPr>
          <w:fldChar w:fldCharType="begin"/>
        </w:r>
        <w:r>
          <w:rPr>
            <w:webHidden/>
          </w:rPr>
          <w:instrText xml:space="preserve"> PAGEREF _Toc239235478 \h </w:instrText>
        </w:r>
        <w:r>
          <w:rPr>
            <w:webHidden/>
          </w:rPr>
        </w:r>
        <w:r>
          <w:rPr>
            <w:webHidden/>
          </w:rPr>
          <w:fldChar w:fldCharType="separate"/>
        </w:r>
        <w:r>
          <w:rPr>
            <w:webHidden/>
          </w:rPr>
          <w:t>123</w:t>
        </w:r>
        <w:r>
          <w:rPr>
            <w:webHidden/>
          </w:rPr>
          <w:fldChar w:fldCharType="end"/>
        </w:r>
      </w:hyperlink>
    </w:p>
    <w:p w14:paraId="0CCDC29A" w14:textId="77777777" w:rsidR="00890D5C" w:rsidRDefault="00890D5C">
      <w:pPr>
        <w:pStyle w:val="TDC1"/>
        <w:rPr>
          <w:rFonts w:asciiTheme="minorHAnsi" w:eastAsiaTheme="minorEastAsia" w:hAnsiTheme="minorHAnsi" w:cstheme="minorBidi"/>
          <w:b w:val="0"/>
          <w:szCs w:val="22"/>
          <w:lang w:val="es-EC" w:eastAsia="es-EC"/>
        </w:rPr>
      </w:pPr>
      <w:hyperlink w:anchor="_Toc239235479" w:history="1">
        <w:r w:rsidRPr="0059663A">
          <w:rPr>
            <w:rStyle w:val="Hipervnculo"/>
          </w:rPr>
          <w:t>Sección XI. Formularios de Garantías</w:t>
        </w:r>
        <w:r>
          <w:rPr>
            <w:webHidden/>
          </w:rPr>
          <w:tab/>
        </w:r>
        <w:r>
          <w:rPr>
            <w:webHidden/>
          </w:rPr>
          <w:fldChar w:fldCharType="begin"/>
        </w:r>
        <w:r>
          <w:rPr>
            <w:webHidden/>
          </w:rPr>
          <w:instrText xml:space="preserve"> PAGEREF _Toc239235479 \h </w:instrText>
        </w:r>
        <w:r>
          <w:rPr>
            <w:webHidden/>
          </w:rPr>
        </w:r>
        <w:r>
          <w:rPr>
            <w:webHidden/>
          </w:rPr>
          <w:fldChar w:fldCharType="separate"/>
        </w:r>
        <w:r>
          <w:rPr>
            <w:webHidden/>
          </w:rPr>
          <w:t>1</w:t>
        </w:r>
        <w:r>
          <w:rPr>
            <w:webHidden/>
          </w:rPr>
          <w:fldChar w:fldCharType="end"/>
        </w:r>
      </w:hyperlink>
    </w:p>
    <w:p w14:paraId="2F48DEAA" w14:textId="61F0B1F1" w:rsidR="0097239E" w:rsidRDefault="00140AF5" w:rsidP="00E819DE">
      <w:pPr>
        <w:spacing w:after="120"/>
        <w:jc w:val="center"/>
        <w:rPr>
          <w:rFonts w:ascii="Century Gothic" w:hAnsi="Century Gothic"/>
          <w:i/>
          <w:iCs/>
          <w:color w:val="0070C0"/>
          <w:sz w:val="22"/>
          <w:szCs w:val="22"/>
        </w:rPr>
      </w:pPr>
      <w:r w:rsidRPr="004C4D2F">
        <w:rPr>
          <w:rFonts w:ascii="Century Gothic" w:hAnsi="Century Gothic"/>
          <w:b/>
          <w:bCs/>
        </w:rPr>
        <w:fldChar w:fldCharType="end"/>
      </w:r>
      <w:r w:rsidR="003F79AA" w:rsidRPr="00D61520">
        <w:rPr>
          <w:rFonts w:ascii="Century Gothic" w:hAnsi="Century Gothic"/>
          <w:bCs/>
        </w:rPr>
        <w:tab/>
      </w:r>
    </w:p>
    <w:p w14:paraId="32A8508C" w14:textId="77777777" w:rsidR="00350FB5" w:rsidRPr="002E1371" w:rsidRDefault="00350FB5" w:rsidP="007E6F35">
      <w:pPr>
        <w:suppressAutoHyphens/>
        <w:spacing w:after="120"/>
        <w:jc w:val="both"/>
        <w:rPr>
          <w:rFonts w:ascii="Century Gothic" w:hAnsi="Century Gothic"/>
          <w:i/>
          <w:iCs/>
          <w:color w:val="0070C0"/>
          <w:sz w:val="22"/>
          <w:szCs w:val="22"/>
        </w:rPr>
        <w:sectPr w:rsidR="00350FB5" w:rsidRPr="002E1371" w:rsidSect="00802371">
          <w:headerReference w:type="first" r:id="rId14"/>
          <w:endnotePr>
            <w:numFmt w:val="decimal"/>
          </w:endnotePr>
          <w:pgSz w:w="11906" w:h="16838" w:code="9"/>
          <w:pgMar w:top="1440" w:right="1440" w:bottom="1440" w:left="1440" w:header="720" w:footer="720" w:gutter="0"/>
          <w:pgNumType w:fmt="lowerRoman"/>
          <w:cols w:space="720"/>
          <w:titlePg/>
          <w:docGrid w:linePitch="326"/>
        </w:sectPr>
      </w:pPr>
    </w:p>
    <w:p w14:paraId="2AE46C56" w14:textId="250A26A7" w:rsidR="003F79AA" w:rsidRPr="00883398" w:rsidRDefault="007E6F35" w:rsidP="007E6F35">
      <w:pPr>
        <w:pStyle w:val="Secciones"/>
        <w:jc w:val="left"/>
      </w:pPr>
      <w:bookmarkStart w:id="7" w:name="_Toc167963448"/>
      <w:bookmarkStart w:id="8" w:name="_Hlk171806877"/>
      <w:r>
        <w:lastRenderedPageBreak/>
        <w:t xml:space="preserve">                                                </w:t>
      </w:r>
      <w:bookmarkStart w:id="9" w:name="_Toc239235469"/>
      <w:r w:rsidR="003F79AA" w:rsidRPr="00883398">
        <w:t>Sección I.  Instrucciones a los Oferentes</w:t>
      </w:r>
      <w:bookmarkEnd w:id="7"/>
      <w:bookmarkEnd w:id="9"/>
    </w:p>
    <w:p w14:paraId="181CE381" w14:textId="77777777" w:rsidR="003F79AA" w:rsidRPr="000056D6" w:rsidRDefault="003F79AA" w:rsidP="00A1003A">
      <w:pPr>
        <w:suppressAutoHyphens/>
        <w:spacing w:after="120"/>
        <w:ind w:left="1440" w:hanging="1440"/>
        <w:jc w:val="center"/>
        <w:rPr>
          <w:rFonts w:ascii="Century Gothic" w:hAnsi="Century Gothic"/>
          <w:b/>
          <w:bCs/>
          <w:sz w:val="22"/>
          <w:szCs w:val="22"/>
        </w:rPr>
      </w:pPr>
    </w:p>
    <w:p w14:paraId="2750918C" w14:textId="77777777" w:rsidR="009A52F6" w:rsidRDefault="009A52F6" w:rsidP="00A1003A">
      <w:pPr>
        <w:pStyle w:val="Sangra2detindependiente"/>
        <w:spacing w:after="120"/>
        <w:jc w:val="both"/>
        <w:rPr>
          <w:rFonts w:ascii="Century Gothic" w:hAnsi="Century Gothic"/>
          <w:i w:val="0"/>
          <w:sz w:val="22"/>
          <w:szCs w:val="22"/>
        </w:rPr>
      </w:pPr>
      <w:r w:rsidRPr="009A52F6">
        <w:rPr>
          <w:rFonts w:ascii="Century Gothic" w:hAnsi="Century Gothic"/>
          <w:i w:val="0"/>
          <w:sz w:val="22"/>
          <w:szCs w:val="22"/>
        </w:rPr>
        <w:t xml:space="preserve">Las </w:t>
      </w:r>
      <w:r w:rsidR="00E7369D">
        <w:rPr>
          <w:rFonts w:ascii="Century Gothic" w:hAnsi="Century Gothic"/>
          <w:i w:val="0"/>
          <w:sz w:val="22"/>
          <w:szCs w:val="22"/>
        </w:rPr>
        <w:t>Instrucciones a los Oferentes</w:t>
      </w:r>
      <w:r w:rsidRPr="009A52F6">
        <w:rPr>
          <w:rFonts w:ascii="Century Gothic" w:hAnsi="Century Gothic"/>
          <w:i w:val="0"/>
          <w:sz w:val="22"/>
          <w:szCs w:val="22"/>
        </w:rPr>
        <w:t xml:space="preserve"> (</w:t>
      </w:r>
      <w:r w:rsidR="00E7369D">
        <w:rPr>
          <w:rFonts w:ascii="Century Gothic" w:hAnsi="Century Gothic"/>
          <w:i w:val="0"/>
          <w:sz w:val="22"/>
          <w:szCs w:val="22"/>
        </w:rPr>
        <w:t>IAO</w:t>
      </w:r>
      <w:r w:rsidRPr="009A52F6">
        <w:rPr>
          <w:rFonts w:ascii="Century Gothic" w:hAnsi="Century Gothic"/>
          <w:i w:val="0"/>
          <w:sz w:val="22"/>
          <w:szCs w:val="22"/>
        </w:rPr>
        <w:t>) junto con l</w:t>
      </w:r>
      <w:r w:rsidR="00E7369D">
        <w:rPr>
          <w:rFonts w:ascii="Century Gothic" w:hAnsi="Century Gothic"/>
          <w:i w:val="0"/>
          <w:sz w:val="22"/>
          <w:szCs w:val="22"/>
        </w:rPr>
        <w:t>o</w:t>
      </w:r>
      <w:r w:rsidRPr="009A52F6">
        <w:rPr>
          <w:rFonts w:ascii="Century Gothic" w:hAnsi="Century Gothic"/>
          <w:i w:val="0"/>
          <w:sz w:val="22"/>
          <w:szCs w:val="22"/>
        </w:rPr>
        <w:t xml:space="preserve">s </w:t>
      </w:r>
      <w:r w:rsidR="00E7369D">
        <w:rPr>
          <w:rFonts w:ascii="Century Gothic" w:hAnsi="Century Gothic"/>
          <w:i w:val="0"/>
          <w:sz w:val="22"/>
          <w:szCs w:val="22"/>
        </w:rPr>
        <w:t xml:space="preserve">Datos de la Licitación </w:t>
      </w:r>
      <w:r w:rsidRPr="009A52F6">
        <w:rPr>
          <w:rFonts w:ascii="Century Gothic" w:hAnsi="Century Gothic"/>
          <w:i w:val="0"/>
          <w:sz w:val="22"/>
          <w:szCs w:val="22"/>
        </w:rPr>
        <w:t>(</w:t>
      </w:r>
      <w:r w:rsidR="00E7369D">
        <w:rPr>
          <w:rFonts w:ascii="Century Gothic" w:hAnsi="Century Gothic"/>
          <w:i w:val="0"/>
          <w:sz w:val="22"/>
          <w:szCs w:val="22"/>
        </w:rPr>
        <w:t>DDL</w:t>
      </w:r>
      <w:r w:rsidRPr="009A52F6">
        <w:rPr>
          <w:rFonts w:ascii="Century Gothic" w:hAnsi="Century Gothic"/>
          <w:i w:val="0"/>
          <w:sz w:val="22"/>
          <w:szCs w:val="22"/>
        </w:rPr>
        <w:t>) y los otros documentos que aquí se enumeran, constituirán un documento integral que establece claramente los derechos y obligaciones de ambas partes.</w:t>
      </w:r>
    </w:p>
    <w:p w14:paraId="58EC7EDA" w14:textId="77777777" w:rsidR="003F79AA" w:rsidRPr="000056D6" w:rsidRDefault="003F79AA" w:rsidP="00A1003A">
      <w:pPr>
        <w:pStyle w:val="Sangra2detindependiente"/>
        <w:spacing w:after="120"/>
        <w:jc w:val="both"/>
        <w:rPr>
          <w:rFonts w:ascii="Century Gothic" w:hAnsi="Century Gothic"/>
          <w:i w:val="0"/>
          <w:sz w:val="22"/>
          <w:szCs w:val="22"/>
        </w:rPr>
      </w:pPr>
      <w:r w:rsidRPr="000056D6">
        <w:rPr>
          <w:rFonts w:ascii="Century Gothic" w:hAnsi="Century Gothic"/>
          <w:i w:val="0"/>
          <w:sz w:val="22"/>
          <w:szCs w:val="22"/>
        </w:rPr>
        <w:t>En esta Sección de los documentos de licitación se proporciona la información que los Oferentes necesitan para preparar Ofertas que se ajusten a los requisitos exigidos por el Contratante. También se provee información sobre la presentación, apertura y evaluación de las Ofertas, y sobre la adjudicación del Contrato.</w:t>
      </w:r>
    </w:p>
    <w:p w14:paraId="03CB469E" w14:textId="77777777" w:rsidR="003F79AA" w:rsidRPr="000056D6" w:rsidRDefault="003F79AA" w:rsidP="00A1003A">
      <w:pPr>
        <w:pStyle w:val="Sangra2detindependiente"/>
        <w:spacing w:after="120"/>
        <w:jc w:val="both"/>
        <w:rPr>
          <w:rFonts w:ascii="Century Gothic" w:hAnsi="Century Gothic"/>
          <w:i w:val="0"/>
          <w:sz w:val="22"/>
          <w:szCs w:val="22"/>
        </w:rPr>
      </w:pPr>
      <w:r w:rsidRPr="000056D6">
        <w:rPr>
          <w:rFonts w:ascii="Century Gothic" w:hAnsi="Century Gothic"/>
          <w:i w:val="0"/>
          <w:sz w:val="22"/>
          <w:szCs w:val="22"/>
        </w:rPr>
        <w:t>Las disposiciones que rigen el desempeño del Contratista, los pagos que se efectúen en virtud del Contrato, o lo relativo a los riesgos, derechos y obligaciones de las partes en virtud del Contrato no se incluyen normalmente en esta Sección, sino en la Sección V, Condiciones Generales del Con</w:t>
      </w:r>
      <w:r w:rsidR="00F23625" w:rsidRPr="000056D6">
        <w:rPr>
          <w:rFonts w:ascii="Century Gothic" w:hAnsi="Century Gothic"/>
          <w:i w:val="0"/>
          <w:sz w:val="22"/>
          <w:szCs w:val="22"/>
        </w:rPr>
        <w:t>trato (CGC), y/o en la Sección</w:t>
      </w:r>
      <w:r w:rsidR="00564EB6" w:rsidRPr="000056D6">
        <w:rPr>
          <w:rFonts w:ascii="Century Gothic" w:hAnsi="Century Gothic"/>
          <w:i w:val="0"/>
          <w:sz w:val="22"/>
          <w:szCs w:val="22"/>
        </w:rPr>
        <w:t xml:space="preserve"> </w:t>
      </w:r>
      <w:r w:rsidRPr="000056D6">
        <w:rPr>
          <w:rFonts w:ascii="Century Gothic" w:hAnsi="Century Gothic"/>
          <w:i w:val="0"/>
          <w:sz w:val="22"/>
          <w:szCs w:val="22"/>
        </w:rPr>
        <w:t>VI, Condiciones Especiales del Contrato (CEC). En caso de que no pueda evitarse el tratamiento de un mismo tema en distintas secciones de los documentos, habrá que tener especial cuidado para evitar las contradicciones entre cláusulas que se refieran al mismo asunto.</w:t>
      </w:r>
    </w:p>
    <w:p w14:paraId="2860D193" w14:textId="77777777" w:rsidR="003F79AA" w:rsidRPr="000056D6" w:rsidRDefault="003F79AA" w:rsidP="00A1003A">
      <w:pPr>
        <w:pStyle w:val="Sangra2detindependiente"/>
        <w:spacing w:after="120"/>
        <w:jc w:val="both"/>
        <w:rPr>
          <w:rFonts w:ascii="Century Gothic" w:hAnsi="Century Gothic"/>
          <w:i w:val="0"/>
          <w:sz w:val="22"/>
          <w:szCs w:val="22"/>
        </w:rPr>
      </w:pPr>
      <w:r w:rsidRPr="000056D6">
        <w:rPr>
          <w:rFonts w:ascii="Century Gothic" w:hAnsi="Century Gothic"/>
          <w:i w:val="0"/>
          <w:sz w:val="22"/>
          <w:szCs w:val="22"/>
        </w:rPr>
        <w:t>Estas Instrucciones a los Oferentes no formarán parte del Contrato y dejarán de tener vigencia una vez que éste haya sido firmado.</w:t>
      </w:r>
    </w:p>
    <w:bookmarkEnd w:id="8"/>
    <w:p w14:paraId="2554B465" w14:textId="77777777" w:rsidR="003F79AA" w:rsidRDefault="003F79AA" w:rsidP="00A1003A">
      <w:pPr>
        <w:pStyle w:val="Index"/>
        <w:spacing w:before="0" w:after="120"/>
        <w:ind w:firstLine="0"/>
        <w:rPr>
          <w:rFonts w:ascii="Century Gothic" w:hAnsi="Century Gothic"/>
          <w:sz w:val="24"/>
        </w:rPr>
      </w:pPr>
      <w:r w:rsidRPr="00D61520">
        <w:rPr>
          <w:rFonts w:ascii="Century Gothic" w:hAnsi="Century Gothic"/>
          <w:sz w:val="24"/>
        </w:rPr>
        <w:br w:type="page"/>
      </w:r>
      <w:r w:rsidR="00A818B9" w:rsidRPr="00D61520">
        <w:rPr>
          <w:rFonts w:ascii="Century Gothic" w:hAnsi="Century Gothic"/>
          <w:sz w:val="24"/>
        </w:rPr>
        <w:lastRenderedPageBreak/>
        <w:t>Índice</w:t>
      </w:r>
      <w:r w:rsidRPr="00D61520">
        <w:rPr>
          <w:rFonts w:ascii="Century Gothic" w:hAnsi="Century Gothic"/>
          <w:sz w:val="24"/>
        </w:rPr>
        <w:t xml:space="preserve"> de Cláusulas</w:t>
      </w:r>
    </w:p>
    <w:p w14:paraId="1572471B" w14:textId="77777777" w:rsidR="00890D5C" w:rsidRDefault="00E00375">
      <w:pPr>
        <w:pStyle w:val="TDC1"/>
        <w:rPr>
          <w:rFonts w:asciiTheme="minorHAnsi" w:eastAsiaTheme="minorEastAsia" w:hAnsiTheme="minorHAnsi" w:cstheme="minorBidi"/>
          <w:b w:val="0"/>
          <w:szCs w:val="22"/>
          <w:lang w:val="es-EC" w:eastAsia="es-EC"/>
        </w:rPr>
      </w:pPr>
      <w:r>
        <w:rPr>
          <w:sz w:val="24"/>
        </w:rPr>
        <w:fldChar w:fldCharType="begin"/>
      </w:r>
      <w:r>
        <w:rPr>
          <w:sz w:val="24"/>
        </w:rPr>
        <w:instrText xml:space="preserve"> TOC \h \z \t "Subsecciones;1;IAOS;2" </w:instrText>
      </w:r>
      <w:r>
        <w:rPr>
          <w:sz w:val="24"/>
        </w:rPr>
        <w:fldChar w:fldCharType="separate"/>
      </w:r>
      <w:hyperlink w:anchor="_Toc239235480" w:history="1">
        <w:r w:rsidR="00890D5C" w:rsidRPr="00771A52">
          <w:rPr>
            <w:rStyle w:val="Hipervnculo"/>
          </w:rPr>
          <w:t>A.  Disposiciones Generales</w:t>
        </w:r>
        <w:r w:rsidR="00890D5C">
          <w:rPr>
            <w:webHidden/>
          </w:rPr>
          <w:tab/>
        </w:r>
        <w:r w:rsidR="00890D5C">
          <w:rPr>
            <w:webHidden/>
          </w:rPr>
          <w:fldChar w:fldCharType="begin"/>
        </w:r>
        <w:r w:rsidR="00890D5C">
          <w:rPr>
            <w:webHidden/>
          </w:rPr>
          <w:instrText xml:space="preserve"> PAGEREF _Toc239235480 \h </w:instrText>
        </w:r>
        <w:r w:rsidR="00890D5C">
          <w:rPr>
            <w:webHidden/>
          </w:rPr>
        </w:r>
        <w:r w:rsidR="00890D5C">
          <w:rPr>
            <w:webHidden/>
          </w:rPr>
          <w:fldChar w:fldCharType="separate"/>
        </w:r>
        <w:r w:rsidR="00890D5C">
          <w:rPr>
            <w:webHidden/>
          </w:rPr>
          <w:t>4</w:t>
        </w:r>
        <w:r w:rsidR="00890D5C">
          <w:rPr>
            <w:webHidden/>
          </w:rPr>
          <w:fldChar w:fldCharType="end"/>
        </w:r>
      </w:hyperlink>
    </w:p>
    <w:p w14:paraId="5C1E9AD8" w14:textId="77777777" w:rsidR="00890D5C" w:rsidRDefault="00890D5C">
      <w:pPr>
        <w:pStyle w:val="TDC2"/>
        <w:rPr>
          <w:rFonts w:asciiTheme="minorHAnsi" w:eastAsiaTheme="minorEastAsia" w:hAnsiTheme="minorHAnsi" w:cstheme="minorBidi"/>
          <w:szCs w:val="22"/>
          <w:lang w:val="es-EC" w:eastAsia="es-EC"/>
        </w:rPr>
      </w:pPr>
      <w:hyperlink w:anchor="_Toc239235481" w:history="1">
        <w:r w:rsidRPr="00771A52">
          <w:rPr>
            <w:rStyle w:val="Hipervnculo"/>
          </w:rPr>
          <w:t>1.</w:t>
        </w:r>
        <w:r>
          <w:rPr>
            <w:rFonts w:asciiTheme="minorHAnsi" w:eastAsiaTheme="minorEastAsia" w:hAnsiTheme="minorHAnsi" w:cstheme="minorBidi"/>
            <w:szCs w:val="22"/>
            <w:lang w:val="es-EC" w:eastAsia="es-EC"/>
          </w:rPr>
          <w:tab/>
        </w:r>
        <w:r w:rsidRPr="00771A52">
          <w:rPr>
            <w:rStyle w:val="Hipervnculo"/>
          </w:rPr>
          <w:t>Alcance de la licitación</w:t>
        </w:r>
        <w:r>
          <w:rPr>
            <w:webHidden/>
          </w:rPr>
          <w:tab/>
        </w:r>
        <w:r>
          <w:rPr>
            <w:webHidden/>
          </w:rPr>
          <w:fldChar w:fldCharType="begin"/>
        </w:r>
        <w:r>
          <w:rPr>
            <w:webHidden/>
          </w:rPr>
          <w:instrText xml:space="preserve"> PAGEREF _Toc239235481 \h </w:instrText>
        </w:r>
        <w:r>
          <w:rPr>
            <w:webHidden/>
          </w:rPr>
        </w:r>
        <w:r>
          <w:rPr>
            <w:webHidden/>
          </w:rPr>
          <w:fldChar w:fldCharType="separate"/>
        </w:r>
        <w:r>
          <w:rPr>
            <w:webHidden/>
          </w:rPr>
          <w:t>4</w:t>
        </w:r>
        <w:r>
          <w:rPr>
            <w:webHidden/>
          </w:rPr>
          <w:fldChar w:fldCharType="end"/>
        </w:r>
      </w:hyperlink>
    </w:p>
    <w:p w14:paraId="1D27279D" w14:textId="77777777" w:rsidR="00890D5C" w:rsidRDefault="00890D5C">
      <w:pPr>
        <w:pStyle w:val="TDC2"/>
        <w:rPr>
          <w:rFonts w:asciiTheme="minorHAnsi" w:eastAsiaTheme="minorEastAsia" w:hAnsiTheme="minorHAnsi" w:cstheme="minorBidi"/>
          <w:szCs w:val="22"/>
          <w:lang w:val="es-EC" w:eastAsia="es-EC"/>
        </w:rPr>
      </w:pPr>
      <w:hyperlink w:anchor="_Toc239235482" w:history="1">
        <w:r w:rsidRPr="00771A52">
          <w:rPr>
            <w:rStyle w:val="Hipervnculo"/>
          </w:rPr>
          <w:t>2.</w:t>
        </w:r>
        <w:r>
          <w:rPr>
            <w:rFonts w:asciiTheme="minorHAnsi" w:eastAsiaTheme="minorEastAsia" w:hAnsiTheme="minorHAnsi" w:cstheme="minorBidi"/>
            <w:szCs w:val="22"/>
            <w:lang w:val="es-EC" w:eastAsia="es-EC"/>
          </w:rPr>
          <w:tab/>
        </w:r>
        <w:r w:rsidRPr="00771A52">
          <w:rPr>
            <w:rStyle w:val="Hipervnculo"/>
          </w:rPr>
          <w:t>Fuente de fondos</w:t>
        </w:r>
        <w:r>
          <w:rPr>
            <w:webHidden/>
          </w:rPr>
          <w:tab/>
        </w:r>
        <w:r>
          <w:rPr>
            <w:webHidden/>
          </w:rPr>
          <w:fldChar w:fldCharType="begin"/>
        </w:r>
        <w:r>
          <w:rPr>
            <w:webHidden/>
          </w:rPr>
          <w:instrText xml:space="preserve"> PAGEREF _Toc239235482 \h </w:instrText>
        </w:r>
        <w:r>
          <w:rPr>
            <w:webHidden/>
          </w:rPr>
        </w:r>
        <w:r>
          <w:rPr>
            <w:webHidden/>
          </w:rPr>
          <w:fldChar w:fldCharType="separate"/>
        </w:r>
        <w:r>
          <w:rPr>
            <w:webHidden/>
          </w:rPr>
          <w:t>4</w:t>
        </w:r>
        <w:r>
          <w:rPr>
            <w:webHidden/>
          </w:rPr>
          <w:fldChar w:fldCharType="end"/>
        </w:r>
      </w:hyperlink>
    </w:p>
    <w:p w14:paraId="02276F08" w14:textId="77777777" w:rsidR="00890D5C" w:rsidRDefault="00890D5C">
      <w:pPr>
        <w:pStyle w:val="TDC2"/>
        <w:rPr>
          <w:rFonts w:asciiTheme="minorHAnsi" w:eastAsiaTheme="minorEastAsia" w:hAnsiTheme="minorHAnsi" w:cstheme="minorBidi"/>
          <w:szCs w:val="22"/>
          <w:lang w:val="es-EC" w:eastAsia="es-EC"/>
        </w:rPr>
      </w:pPr>
      <w:hyperlink w:anchor="_Toc239235483" w:history="1">
        <w:r w:rsidRPr="00771A52">
          <w:rPr>
            <w:rStyle w:val="Hipervnculo"/>
            <w:lang w:val="es-ES"/>
          </w:rPr>
          <w:t>3.</w:t>
        </w:r>
        <w:r>
          <w:rPr>
            <w:rFonts w:asciiTheme="minorHAnsi" w:eastAsiaTheme="minorEastAsia" w:hAnsiTheme="minorHAnsi" w:cstheme="minorBidi"/>
            <w:szCs w:val="22"/>
            <w:lang w:val="es-EC" w:eastAsia="es-EC"/>
          </w:rPr>
          <w:tab/>
        </w:r>
        <w:r w:rsidRPr="00771A52">
          <w:rPr>
            <w:rStyle w:val="Hipervnculo"/>
          </w:rPr>
          <w:t>Prácticas prohibidas</w:t>
        </w:r>
        <w:r>
          <w:rPr>
            <w:webHidden/>
          </w:rPr>
          <w:tab/>
        </w:r>
        <w:r>
          <w:rPr>
            <w:webHidden/>
          </w:rPr>
          <w:fldChar w:fldCharType="begin"/>
        </w:r>
        <w:r>
          <w:rPr>
            <w:webHidden/>
          </w:rPr>
          <w:instrText xml:space="preserve"> PAGEREF _Toc239235483 \h </w:instrText>
        </w:r>
        <w:r>
          <w:rPr>
            <w:webHidden/>
          </w:rPr>
        </w:r>
        <w:r>
          <w:rPr>
            <w:webHidden/>
          </w:rPr>
          <w:fldChar w:fldCharType="separate"/>
        </w:r>
        <w:r>
          <w:rPr>
            <w:webHidden/>
          </w:rPr>
          <w:t>5</w:t>
        </w:r>
        <w:r>
          <w:rPr>
            <w:webHidden/>
          </w:rPr>
          <w:fldChar w:fldCharType="end"/>
        </w:r>
      </w:hyperlink>
    </w:p>
    <w:p w14:paraId="3DDB33D6" w14:textId="77777777" w:rsidR="00890D5C" w:rsidRDefault="00890D5C">
      <w:pPr>
        <w:pStyle w:val="TDC2"/>
        <w:rPr>
          <w:rFonts w:asciiTheme="minorHAnsi" w:eastAsiaTheme="minorEastAsia" w:hAnsiTheme="minorHAnsi" w:cstheme="minorBidi"/>
          <w:szCs w:val="22"/>
          <w:lang w:val="es-EC" w:eastAsia="es-EC"/>
        </w:rPr>
      </w:pPr>
      <w:hyperlink w:anchor="_Toc239235484" w:history="1">
        <w:r w:rsidRPr="00771A52">
          <w:rPr>
            <w:rStyle w:val="Hipervnculo"/>
          </w:rPr>
          <w:t>4.</w:t>
        </w:r>
        <w:r>
          <w:rPr>
            <w:rFonts w:asciiTheme="minorHAnsi" w:eastAsiaTheme="minorEastAsia" w:hAnsiTheme="minorHAnsi" w:cstheme="minorBidi"/>
            <w:szCs w:val="22"/>
            <w:lang w:val="es-EC" w:eastAsia="es-EC"/>
          </w:rPr>
          <w:tab/>
        </w:r>
        <w:r w:rsidRPr="00771A52">
          <w:rPr>
            <w:rStyle w:val="Hipervnculo"/>
          </w:rPr>
          <w:t>Oferentes elegibles</w:t>
        </w:r>
        <w:r>
          <w:rPr>
            <w:webHidden/>
          </w:rPr>
          <w:tab/>
        </w:r>
        <w:r>
          <w:rPr>
            <w:webHidden/>
          </w:rPr>
          <w:fldChar w:fldCharType="begin"/>
        </w:r>
        <w:r>
          <w:rPr>
            <w:webHidden/>
          </w:rPr>
          <w:instrText xml:space="preserve"> PAGEREF _Toc239235484 \h </w:instrText>
        </w:r>
        <w:r>
          <w:rPr>
            <w:webHidden/>
          </w:rPr>
        </w:r>
        <w:r>
          <w:rPr>
            <w:webHidden/>
          </w:rPr>
          <w:fldChar w:fldCharType="separate"/>
        </w:r>
        <w:r>
          <w:rPr>
            <w:webHidden/>
          </w:rPr>
          <w:t>12</w:t>
        </w:r>
        <w:r>
          <w:rPr>
            <w:webHidden/>
          </w:rPr>
          <w:fldChar w:fldCharType="end"/>
        </w:r>
      </w:hyperlink>
    </w:p>
    <w:p w14:paraId="1D607FD9" w14:textId="77777777" w:rsidR="00890D5C" w:rsidRDefault="00890D5C">
      <w:pPr>
        <w:pStyle w:val="TDC2"/>
        <w:rPr>
          <w:rFonts w:asciiTheme="minorHAnsi" w:eastAsiaTheme="minorEastAsia" w:hAnsiTheme="minorHAnsi" w:cstheme="minorBidi"/>
          <w:szCs w:val="22"/>
          <w:lang w:val="es-EC" w:eastAsia="es-EC"/>
        </w:rPr>
      </w:pPr>
      <w:hyperlink w:anchor="_Toc239235485" w:history="1">
        <w:r w:rsidRPr="00771A52">
          <w:rPr>
            <w:rStyle w:val="Hipervnculo"/>
          </w:rPr>
          <w:t>5.</w:t>
        </w:r>
        <w:r>
          <w:rPr>
            <w:rFonts w:asciiTheme="minorHAnsi" w:eastAsiaTheme="minorEastAsia" w:hAnsiTheme="minorHAnsi" w:cstheme="minorBidi"/>
            <w:szCs w:val="22"/>
            <w:lang w:val="es-EC" w:eastAsia="es-EC"/>
          </w:rPr>
          <w:tab/>
        </w:r>
        <w:r w:rsidRPr="00771A52">
          <w:rPr>
            <w:rStyle w:val="Hipervnculo"/>
          </w:rPr>
          <w:t>Calificaciones del Oferente</w:t>
        </w:r>
        <w:r>
          <w:rPr>
            <w:webHidden/>
          </w:rPr>
          <w:tab/>
        </w:r>
        <w:r>
          <w:rPr>
            <w:webHidden/>
          </w:rPr>
          <w:fldChar w:fldCharType="begin"/>
        </w:r>
        <w:r>
          <w:rPr>
            <w:webHidden/>
          </w:rPr>
          <w:instrText xml:space="preserve"> PAGEREF _Toc239235485 \h </w:instrText>
        </w:r>
        <w:r>
          <w:rPr>
            <w:webHidden/>
          </w:rPr>
        </w:r>
        <w:r>
          <w:rPr>
            <w:webHidden/>
          </w:rPr>
          <w:fldChar w:fldCharType="separate"/>
        </w:r>
        <w:r>
          <w:rPr>
            <w:webHidden/>
          </w:rPr>
          <w:t>15</w:t>
        </w:r>
        <w:r>
          <w:rPr>
            <w:webHidden/>
          </w:rPr>
          <w:fldChar w:fldCharType="end"/>
        </w:r>
      </w:hyperlink>
    </w:p>
    <w:p w14:paraId="1A156FEA" w14:textId="77777777" w:rsidR="00890D5C" w:rsidRDefault="00890D5C">
      <w:pPr>
        <w:pStyle w:val="TDC2"/>
        <w:rPr>
          <w:rFonts w:asciiTheme="minorHAnsi" w:eastAsiaTheme="minorEastAsia" w:hAnsiTheme="minorHAnsi" w:cstheme="minorBidi"/>
          <w:szCs w:val="22"/>
          <w:lang w:val="es-EC" w:eastAsia="es-EC"/>
        </w:rPr>
      </w:pPr>
      <w:hyperlink w:anchor="_Toc239235486" w:history="1">
        <w:r w:rsidRPr="00771A52">
          <w:rPr>
            <w:rStyle w:val="Hipervnculo"/>
          </w:rPr>
          <w:t>6.</w:t>
        </w:r>
        <w:r>
          <w:rPr>
            <w:rFonts w:asciiTheme="minorHAnsi" w:eastAsiaTheme="minorEastAsia" w:hAnsiTheme="minorHAnsi" w:cstheme="minorBidi"/>
            <w:szCs w:val="22"/>
            <w:lang w:val="es-EC" w:eastAsia="es-EC"/>
          </w:rPr>
          <w:tab/>
        </w:r>
        <w:r w:rsidRPr="00771A52">
          <w:rPr>
            <w:rStyle w:val="Hipervnculo"/>
          </w:rPr>
          <w:t>Una Oferta por Oferente</w:t>
        </w:r>
        <w:r>
          <w:rPr>
            <w:webHidden/>
          </w:rPr>
          <w:tab/>
        </w:r>
        <w:r>
          <w:rPr>
            <w:webHidden/>
          </w:rPr>
          <w:fldChar w:fldCharType="begin"/>
        </w:r>
        <w:r>
          <w:rPr>
            <w:webHidden/>
          </w:rPr>
          <w:instrText xml:space="preserve"> PAGEREF _Toc239235486 \h </w:instrText>
        </w:r>
        <w:r>
          <w:rPr>
            <w:webHidden/>
          </w:rPr>
        </w:r>
        <w:r>
          <w:rPr>
            <w:webHidden/>
          </w:rPr>
          <w:fldChar w:fldCharType="separate"/>
        </w:r>
        <w:r>
          <w:rPr>
            <w:webHidden/>
          </w:rPr>
          <w:t>19</w:t>
        </w:r>
        <w:r>
          <w:rPr>
            <w:webHidden/>
          </w:rPr>
          <w:fldChar w:fldCharType="end"/>
        </w:r>
      </w:hyperlink>
    </w:p>
    <w:p w14:paraId="437333CE" w14:textId="77777777" w:rsidR="00890D5C" w:rsidRDefault="00890D5C">
      <w:pPr>
        <w:pStyle w:val="TDC2"/>
        <w:rPr>
          <w:rFonts w:asciiTheme="minorHAnsi" w:eastAsiaTheme="minorEastAsia" w:hAnsiTheme="minorHAnsi" w:cstheme="minorBidi"/>
          <w:szCs w:val="22"/>
          <w:lang w:val="es-EC" w:eastAsia="es-EC"/>
        </w:rPr>
      </w:pPr>
      <w:hyperlink w:anchor="_Toc239235487" w:history="1">
        <w:r w:rsidRPr="00771A52">
          <w:rPr>
            <w:rStyle w:val="Hipervnculo"/>
          </w:rPr>
          <w:t>7.</w:t>
        </w:r>
        <w:r>
          <w:rPr>
            <w:rFonts w:asciiTheme="minorHAnsi" w:eastAsiaTheme="minorEastAsia" w:hAnsiTheme="minorHAnsi" w:cstheme="minorBidi"/>
            <w:szCs w:val="22"/>
            <w:lang w:val="es-EC" w:eastAsia="es-EC"/>
          </w:rPr>
          <w:tab/>
        </w:r>
        <w:r w:rsidRPr="00771A52">
          <w:rPr>
            <w:rStyle w:val="Hipervnculo"/>
          </w:rPr>
          <w:t>Costo de las ofertas</w:t>
        </w:r>
        <w:r>
          <w:rPr>
            <w:webHidden/>
          </w:rPr>
          <w:tab/>
        </w:r>
        <w:r>
          <w:rPr>
            <w:webHidden/>
          </w:rPr>
          <w:fldChar w:fldCharType="begin"/>
        </w:r>
        <w:r>
          <w:rPr>
            <w:webHidden/>
          </w:rPr>
          <w:instrText xml:space="preserve"> PAGEREF _Toc239235487 \h </w:instrText>
        </w:r>
        <w:r>
          <w:rPr>
            <w:webHidden/>
          </w:rPr>
        </w:r>
        <w:r>
          <w:rPr>
            <w:webHidden/>
          </w:rPr>
          <w:fldChar w:fldCharType="separate"/>
        </w:r>
        <w:r>
          <w:rPr>
            <w:webHidden/>
          </w:rPr>
          <w:t>19</w:t>
        </w:r>
        <w:r>
          <w:rPr>
            <w:webHidden/>
          </w:rPr>
          <w:fldChar w:fldCharType="end"/>
        </w:r>
      </w:hyperlink>
    </w:p>
    <w:p w14:paraId="359750D6" w14:textId="77777777" w:rsidR="00890D5C" w:rsidRDefault="00890D5C">
      <w:pPr>
        <w:pStyle w:val="TDC2"/>
        <w:rPr>
          <w:rFonts w:asciiTheme="minorHAnsi" w:eastAsiaTheme="minorEastAsia" w:hAnsiTheme="minorHAnsi" w:cstheme="minorBidi"/>
          <w:szCs w:val="22"/>
          <w:lang w:val="es-EC" w:eastAsia="es-EC"/>
        </w:rPr>
      </w:pPr>
      <w:hyperlink w:anchor="_Toc239235488" w:history="1">
        <w:r w:rsidRPr="00771A52">
          <w:rPr>
            <w:rStyle w:val="Hipervnculo"/>
          </w:rPr>
          <w:t>8.</w:t>
        </w:r>
        <w:r>
          <w:rPr>
            <w:rFonts w:asciiTheme="minorHAnsi" w:eastAsiaTheme="minorEastAsia" w:hAnsiTheme="minorHAnsi" w:cstheme="minorBidi"/>
            <w:szCs w:val="22"/>
            <w:lang w:val="es-EC" w:eastAsia="es-EC"/>
          </w:rPr>
          <w:tab/>
        </w:r>
        <w:r w:rsidRPr="00771A52">
          <w:rPr>
            <w:rStyle w:val="Hipervnculo"/>
          </w:rPr>
          <w:t>Visita al Sitio de las obras</w:t>
        </w:r>
        <w:r>
          <w:rPr>
            <w:webHidden/>
          </w:rPr>
          <w:tab/>
        </w:r>
        <w:r>
          <w:rPr>
            <w:webHidden/>
          </w:rPr>
          <w:fldChar w:fldCharType="begin"/>
        </w:r>
        <w:r>
          <w:rPr>
            <w:webHidden/>
          </w:rPr>
          <w:instrText xml:space="preserve"> PAGEREF _Toc239235488 \h </w:instrText>
        </w:r>
        <w:r>
          <w:rPr>
            <w:webHidden/>
          </w:rPr>
        </w:r>
        <w:r>
          <w:rPr>
            <w:webHidden/>
          </w:rPr>
          <w:fldChar w:fldCharType="separate"/>
        </w:r>
        <w:r>
          <w:rPr>
            <w:webHidden/>
          </w:rPr>
          <w:t>19</w:t>
        </w:r>
        <w:r>
          <w:rPr>
            <w:webHidden/>
          </w:rPr>
          <w:fldChar w:fldCharType="end"/>
        </w:r>
      </w:hyperlink>
    </w:p>
    <w:p w14:paraId="0904E3E8" w14:textId="77777777" w:rsidR="00890D5C" w:rsidRDefault="00890D5C">
      <w:pPr>
        <w:pStyle w:val="TDC1"/>
        <w:rPr>
          <w:rFonts w:asciiTheme="minorHAnsi" w:eastAsiaTheme="minorEastAsia" w:hAnsiTheme="minorHAnsi" w:cstheme="minorBidi"/>
          <w:b w:val="0"/>
          <w:szCs w:val="22"/>
          <w:lang w:val="es-EC" w:eastAsia="es-EC"/>
        </w:rPr>
      </w:pPr>
      <w:hyperlink w:anchor="_Toc239235489" w:history="1">
        <w:r w:rsidRPr="00771A52">
          <w:rPr>
            <w:rStyle w:val="Hipervnculo"/>
          </w:rPr>
          <w:t>B. Documentos de Licitación</w:t>
        </w:r>
        <w:r>
          <w:rPr>
            <w:webHidden/>
          </w:rPr>
          <w:tab/>
        </w:r>
        <w:r>
          <w:rPr>
            <w:webHidden/>
          </w:rPr>
          <w:fldChar w:fldCharType="begin"/>
        </w:r>
        <w:r>
          <w:rPr>
            <w:webHidden/>
          </w:rPr>
          <w:instrText xml:space="preserve"> PAGEREF _Toc239235489 \h </w:instrText>
        </w:r>
        <w:r>
          <w:rPr>
            <w:webHidden/>
          </w:rPr>
        </w:r>
        <w:r>
          <w:rPr>
            <w:webHidden/>
          </w:rPr>
          <w:fldChar w:fldCharType="separate"/>
        </w:r>
        <w:r>
          <w:rPr>
            <w:webHidden/>
          </w:rPr>
          <w:t>19</w:t>
        </w:r>
        <w:r>
          <w:rPr>
            <w:webHidden/>
          </w:rPr>
          <w:fldChar w:fldCharType="end"/>
        </w:r>
      </w:hyperlink>
    </w:p>
    <w:p w14:paraId="1BA7FDAC" w14:textId="77777777" w:rsidR="00890D5C" w:rsidRDefault="00890D5C">
      <w:pPr>
        <w:pStyle w:val="TDC2"/>
        <w:rPr>
          <w:rFonts w:asciiTheme="minorHAnsi" w:eastAsiaTheme="minorEastAsia" w:hAnsiTheme="minorHAnsi" w:cstheme="minorBidi"/>
          <w:szCs w:val="22"/>
          <w:lang w:val="es-EC" w:eastAsia="es-EC"/>
        </w:rPr>
      </w:pPr>
      <w:hyperlink w:anchor="_Toc239235490" w:history="1">
        <w:r w:rsidRPr="00771A52">
          <w:rPr>
            <w:rStyle w:val="Hipervnculo"/>
          </w:rPr>
          <w:t>9.</w:t>
        </w:r>
        <w:r>
          <w:rPr>
            <w:rFonts w:asciiTheme="minorHAnsi" w:eastAsiaTheme="minorEastAsia" w:hAnsiTheme="minorHAnsi" w:cstheme="minorBidi"/>
            <w:szCs w:val="22"/>
            <w:lang w:val="es-EC" w:eastAsia="es-EC"/>
          </w:rPr>
          <w:tab/>
        </w:r>
        <w:r w:rsidRPr="00771A52">
          <w:rPr>
            <w:rStyle w:val="Hipervnculo"/>
          </w:rPr>
          <w:t>Contenido de los Documentos de Licitación</w:t>
        </w:r>
        <w:r>
          <w:rPr>
            <w:webHidden/>
          </w:rPr>
          <w:tab/>
        </w:r>
        <w:r>
          <w:rPr>
            <w:webHidden/>
          </w:rPr>
          <w:fldChar w:fldCharType="begin"/>
        </w:r>
        <w:r>
          <w:rPr>
            <w:webHidden/>
          </w:rPr>
          <w:instrText xml:space="preserve"> PAGEREF _Toc239235490 \h </w:instrText>
        </w:r>
        <w:r>
          <w:rPr>
            <w:webHidden/>
          </w:rPr>
        </w:r>
        <w:r>
          <w:rPr>
            <w:webHidden/>
          </w:rPr>
          <w:fldChar w:fldCharType="separate"/>
        </w:r>
        <w:r>
          <w:rPr>
            <w:webHidden/>
          </w:rPr>
          <w:t>19</w:t>
        </w:r>
        <w:r>
          <w:rPr>
            <w:webHidden/>
          </w:rPr>
          <w:fldChar w:fldCharType="end"/>
        </w:r>
      </w:hyperlink>
    </w:p>
    <w:p w14:paraId="16BB606A" w14:textId="77777777" w:rsidR="00890D5C" w:rsidRDefault="00890D5C">
      <w:pPr>
        <w:pStyle w:val="TDC2"/>
        <w:rPr>
          <w:rFonts w:asciiTheme="minorHAnsi" w:eastAsiaTheme="minorEastAsia" w:hAnsiTheme="minorHAnsi" w:cstheme="minorBidi"/>
          <w:szCs w:val="22"/>
          <w:lang w:val="es-EC" w:eastAsia="es-EC"/>
        </w:rPr>
      </w:pPr>
      <w:hyperlink w:anchor="_Toc239235491" w:history="1">
        <w:r w:rsidRPr="00771A52">
          <w:rPr>
            <w:rStyle w:val="Hipervnculo"/>
          </w:rPr>
          <w:t>10.</w:t>
        </w:r>
        <w:r>
          <w:rPr>
            <w:rFonts w:asciiTheme="minorHAnsi" w:eastAsiaTheme="minorEastAsia" w:hAnsiTheme="minorHAnsi" w:cstheme="minorBidi"/>
            <w:szCs w:val="22"/>
            <w:lang w:val="es-EC" w:eastAsia="es-EC"/>
          </w:rPr>
          <w:tab/>
        </w:r>
        <w:r w:rsidRPr="00771A52">
          <w:rPr>
            <w:rStyle w:val="Hipervnculo"/>
          </w:rPr>
          <w:t>Aclaración de los Documentos de Licitación</w:t>
        </w:r>
        <w:r>
          <w:rPr>
            <w:webHidden/>
          </w:rPr>
          <w:tab/>
        </w:r>
        <w:r>
          <w:rPr>
            <w:webHidden/>
          </w:rPr>
          <w:fldChar w:fldCharType="begin"/>
        </w:r>
        <w:r>
          <w:rPr>
            <w:webHidden/>
          </w:rPr>
          <w:instrText xml:space="preserve"> PAGEREF _Toc239235491 \h </w:instrText>
        </w:r>
        <w:r>
          <w:rPr>
            <w:webHidden/>
          </w:rPr>
        </w:r>
        <w:r>
          <w:rPr>
            <w:webHidden/>
          </w:rPr>
          <w:fldChar w:fldCharType="separate"/>
        </w:r>
        <w:r>
          <w:rPr>
            <w:webHidden/>
          </w:rPr>
          <w:t>19</w:t>
        </w:r>
        <w:r>
          <w:rPr>
            <w:webHidden/>
          </w:rPr>
          <w:fldChar w:fldCharType="end"/>
        </w:r>
      </w:hyperlink>
    </w:p>
    <w:p w14:paraId="2D6E8D70" w14:textId="77777777" w:rsidR="00890D5C" w:rsidRDefault="00890D5C">
      <w:pPr>
        <w:pStyle w:val="TDC2"/>
        <w:rPr>
          <w:rFonts w:asciiTheme="minorHAnsi" w:eastAsiaTheme="minorEastAsia" w:hAnsiTheme="minorHAnsi" w:cstheme="minorBidi"/>
          <w:szCs w:val="22"/>
          <w:lang w:val="es-EC" w:eastAsia="es-EC"/>
        </w:rPr>
      </w:pPr>
      <w:hyperlink w:anchor="_Toc239235492" w:history="1">
        <w:r w:rsidRPr="00771A52">
          <w:rPr>
            <w:rStyle w:val="Hipervnculo"/>
          </w:rPr>
          <w:t>11.</w:t>
        </w:r>
        <w:r>
          <w:rPr>
            <w:rFonts w:asciiTheme="minorHAnsi" w:eastAsiaTheme="minorEastAsia" w:hAnsiTheme="minorHAnsi" w:cstheme="minorBidi"/>
            <w:szCs w:val="22"/>
            <w:lang w:val="es-EC" w:eastAsia="es-EC"/>
          </w:rPr>
          <w:tab/>
        </w:r>
        <w:r w:rsidRPr="00771A52">
          <w:rPr>
            <w:rStyle w:val="Hipervnculo"/>
          </w:rPr>
          <w:t>Enmiendas a los Documentos de Licitación</w:t>
        </w:r>
        <w:r>
          <w:rPr>
            <w:webHidden/>
          </w:rPr>
          <w:tab/>
        </w:r>
        <w:r>
          <w:rPr>
            <w:webHidden/>
          </w:rPr>
          <w:fldChar w:fldCharType="begin"/>
        </w:r>
        <w:r>
          <w:rPr>
            <w:webHidden/>
          </w:rPr>
          <w:instrText xml:space="preserve"> PAGEREF _Toc239235492 \h </w:instrText>
        </w:r>
        <w:r>
          <w:rPr>
            <w:webHidden/>
          </w:rPr>
        </w:r>
        <w:r>
          <w:rPr>
            <w:webHidden/>
          </w:rPr>
          <w:fldChar w:fldCharType="separate"/>
        </w:r>
        <w:r>
          <w:rPr>
            <w:webHidden/>
          </w:rPr>
          <w:t>20</w:t>
        </w:r>
        <w:r>
          <w:rPr>
            <w:webHidden/>
          </w:rPr>
          <w:fldChar w:fldCharType="end"/>
        </w:r>
      </w:hyperlink>
    </w:p>
    <w:p w14:paraId="0534CDBE" w14:textId="77777777" w:rsidR="00890D5C" w:rsidRDefault="00890D5C">
      <w:pPr>
        <w:pStyle w:val="TDC1"/>
        <w:rPr>
          <w:rFonts w:asciiTheme="minorHAnsi" w:eastAsiaTheme="minorEastAsia" w:hAnsiTheme="minorHAnsi" w:cstheme="minorBidi"/>
          <w:b w:val="0"/>
          <w:szCs w:val="22"/>
          <w:lang w:val="es-EC" w:eastAsia="es-EC"/>
        </w:rPr>
      </w:pPr>
      <w:hyperlink w:anchor="_Toc239235493" w:history="1">
        <w:r w:rsidRPr="00771A52">
          <w:rPr>
            <w:rStyle w:val="Hipervnculo"/>
          </w:rPr>
          <w:t>C. Preparación de las Ofertas</w:t>
        </w:r>
        <w:r>
          <w:rPr>
            <w:webHidden/>
          </w:rPr>
          <w:tab/>
        </w:r>
        <w:r>
          <w:rPr>
            <w:webHidden/>
          </w:rPr>
          <w:fldChar w:fldCharType="begin"/>
        </w:r>
        <w:r>
          <w:rPr>
            <w:webHidden/>
          </w:rPr>
          <w:instrText xml:space="preserve"> PAGEREF _Toc239235493 \h </w:instrText>
        </w:r>
        <w:r>
          <w:rPr>
            <w:webHidden/>
          </w:rPr>
        </w:r>
        <w:r>
          <w:rPr>
            <w:webHidden/>
          </w:rPr>
          <w:fldChar w:fldCharType="separate"/>
        </w:r>
        <w:r>
          <w:rPr>
            <w:webHidden/>
          </w:rPr>
          <w:t>20</w:t>
        </w:r>
        <w:r>
          <w:rPr>
            <w:webHidden/>
          </w:rPr>
          <w:fldChar w:fldCharType="end"/>
        </w:r>
      </w:hyperlink>
    </w:p>
    <w:p w14:paraId="55C5B382" w14:textId="77777777" w:rsidR="00890D5C" w:rsidRDefault="00890D5C">
      <w:pPr>
        <w:pStyle w:val="TDC2"/>
        <w:rPr>
          <w:rFonts w:asciiTheme="minorHAnsi" w:eastAsiaTheme="minorEastAsia" w:hAnsiTheme="minorHAnsi" w:cstheme="minorBidi"/>
          <w:szCs w:val="22"/>
          <w:lang w:val="es-EC" w:eastAsia="es-EC"/>
        </w:rPr>
      </w:pPr>
      <w:hyperlink w:anchor="_Toc239235494" w:history="1">
        <w:r w:rsidRPr="00771A52">
          <w:rPr>
            <w:rStyle w:val="Hipervnculo"/>
          </w:rPr>
          <w:t>12.</w:t>
        </w:r>
        <w:r>
          <w:rPr>
            <w:rFonts w:asciiTheme="minorHAnsi" w:eastAsiaTheme="minorEastAsia" w:hAnsiTheme="minorHAnsi" w:cstheme="minorBidi"/>
            <w:szCs w:val="22"/>
            <w:lang w:val="es-EC" w:eastAsia="es-EC"/>
          </w:rPr>
          <w:tab/>
        </w:r>
        <w:r w:rsidRPr="00771A52">
          <w:rPr>
            <w:rStyle w:val="Hipervnculo"/>
          </w:rPr>
          <w:t>Idioma de las Ofertas</w:t>
        </w:r>
        <w:r>
          <w:rPr>
            <w:webHidden/>
          </w:rPr>
          <w:tab/>
        </w:r>
        <w:r>
          <w:rPr>
            <w:webHidden/>
          </w:rPr>
          <w:fldChar w:fldCharType="begin"/>
        </w:r>
        <w:r>
          <w:rPr>
            <w:webHidden/>
          </w:rPr>
          <w:instrText xml:space="preserve"> PAGEREF _Toc239235494 \h </w:instrText>
        </w:r>
        <w:r>
          <w:rPr>
            <w:webHidden/>
          </w:rPr>
        </w:r>
        <w:r>
          <w:rPr>
            <w:webHidden/>
          </w:rPr>
          <w:fldChar w:fldCharType="separate"/>
        </w:r>
        <w:r>
          <w:rPr>
            <w:webHidden/>
          </w:rPr>
          <w:t>20</w:t>
        </w:r>
        <w:r>
          <w:rPr>
            <w:webHidden/>
          </w:rPr>
          <w:fldChar w:fldCharType="end"/>
        </w:r>
      </w:hyperlink>
    </w:p>
    <w:p w14:paraId="1C8478FE" w14:textId="77777777" w:rsidR="00890D5C" w:rsidRDefault="00890D5C">
      <w:pPr>
        <w:pStyle w:val="TDC2"/>
        <w:rPr>
          <w:rFonts w:asciiTheme="minorHAnsi" w:eastAsiaTheme="minorEastAsia" w:hAnsiTheme="minorHAnsi" w:cstheme="minorBidi"/>
          <w:szCs w:val="22"/>
          <w:lang w:val="es-EC" w:eastAsia="es-EC"/>
        </w:rPr>
      </w:pPr>
      <w:hyperlink w:anchor="_Toc239235495" w:history="1">
        <w:r w:rsidRPr="00771A52">
          <w:rPr>
            <w:rStyle w:val="Hipervnculo"/>
          </w:rPr>
          <w:t>13.</w:t>
        </w:r>
        <w:r>
          <w:rPr>
            <w:rFonts w:asciiTheme="minorHAnsi" w:eastAsiaTheme="minorEastAsia" w:hAnsiTheme="minorHAnsi" w:cstheme="minorBidi"/>
            <w:szCs w:val="22"/>
            <w:lang w:val="es-EC" w:eastAsia="es-EC"/>
          </w:rPr>
          <w:tab/>
        </w:r>
        <w:r w:rsidRPr="00771A52">
          <w:rPr>
            <w:rStyle w:val="Hipervnculo"/>
          </w:rPr>
          <w:t>Documentos que conforman la Oferta</w:t>
        </w:r>
        <w:r>
          <w:rPr>
            <w:webHidden/>
          </w:rPr>
          <w:tab/>
        </w:r>
        <w:r>
          <w:rPr>
            <w:webHidden/>
          </w:rPr>
          <w:fldChar w:fldCharType="begin"/>
        </w:r>
        <w:r>
          <w:rPr>
            <w:webHidden/>
          </w:rPr>
          <w:instrText xml:space="preserve"> PAGEREF _Toc239235495 \h </w:instrText>
        </w:r>
        <w:r>
          <w:rPr>
            <w:webHidden/>
          </w:rPr>
        </w:r>
        <w:r>
          <w:rPr>
            <w:webHidden/>
          </w:rPr>
          <w:fldChar w:fldCharType="separate"/>
        </w:r>
        <w:r>
          <w:rPr>
            <w:webHidden/>
          </w:rPr>
          <w:t>20</w:t>
        </w:r>
        <w:r>
          <w:rPr>
            <w:webHidden/>
          </w:rPr>
          <w:fldChar w:fldCharType="end"/>
        </w:r>
      </w:hyperlink>
    </w:p>
    <w:p w14:paraId="212257EE" w14:textId="77777777" w:rsidR="00890D5C" w:rsidRDefault="00890D5C">
      <w:pPr>
        <w:pStyle w:val="TDC2"/>
        <w:rPr>
          <w:rFonts w:asciiTheme="minorHAnsi" w:eastAsiaTheme="minorEastAsia" w:hAnsiTheme="minorHAnsi" w:cstheme="minorBidi"/>
          <w:szCs w:val="22"/>
          <w:lang w:val="es-EC" w:eastAsia="es-EC"/>
        </w:rPr>
      </w:pPr>
      <w:hyperlink w:anchor="_Toc239235496" w:history="1">
        <w:r w:rsidRPr="00771A52">
          <w:rPr>
            <w:rStyle w:val="Hipervnculo"/>
          </w:rPr>
          <w:t>14.</w:t>
        </w:r>
        <w:r>
          <w:rPr>
            <w:rFonts w:asciiTheme="minorHAnsi" w:eastAsiaTheme="minorEastAsia" w:hAnsiTheme="minorHAnsi" w:cstheme="minorBidi"/>
            <w:szCs w:val="22"/>
            <w:lang w:val="es-EC" w:eastAsia="es-EC"/>
          </w:rPr>
          <w:tab/>
        </w:r>
        <w:r w:rsidRPr="00771A52">
          <w:rPr>
            <w:rStyle w:val="Hipervnculo"/>
          </w:rPr>
          <w:t>Precios de la Oferta</w:t>
        </w:r>
        <w:r>
          <w:rPr>
            <w:webHidden/>
          </w:rPr>
          <w:tab/>
        </w:r>
        <w:r>
          <w:rPr>
            <w:webHidden/>
          </w:rPr>
          <w:fldChar w:fldCharType="begin"/>
        </w:r>
        <w:r>
          <w:rPr>
            <w:webHidden/>
          </w:rPr>
          <w:instrText xml:space="preserve"> PAGEREF _Toc239235496 \h </w:instrText>
        </w:r>
        <w:r>
          <w:rPr>
            <w:webHidden/>
          </w:rPr>
        </w:r>
        <w:r>
          <w:rPr>
            <w:webHidden/>
          </w:rPr>
          <w:fldChar w:fldCharType="separate"/>
        </w:r>
        <w:r>
          <w:rPr>
            <w:webHidden/>
          </w:rPr>
          <w:t>20</w:t>
        </w:r>
        <w:r>
          <w:rPr>
            <w:webHidden/>
          </w:rPr>
          <w:fldChar w:fldCharType="end"/>
        </w:r>
      </w:hyperlink>
    </w:p>
    <w:p w14:paraId="3D940D05" w14:textId="77777777" w:rsidR="00890D5C" w:rsidRDefault="00890D5C">
      <w:pPr>
        <w:pStyle w:val="TDC2"/>
        <w:rPr>
          <w:rFonts w:asciiTheme="minorHAnsi" w:eastAsiaTheme="minorEastAsia" w:hAnsiTheme="minorHAnsi" w:cstheme="minorBidi"/>
          <w:szCs w:val="22"/>
          <w:lang w:val="es-EC" w:eastAsia="es-EC"/>
        </w:rPr>
      </w:pPr>
      <w:hyperlink w:anchor="_Toc239235497" w:history="1">
        <w:r w:rsidRPr="00771A52">
          <w:rPr>
            <w:rStyle w:val="Hipervnculo"/>
          </w:rPr>
          <w:t>15.</w:t>
        </w:r>
        <w:r>
          <w:rPr>
            <w:rFonts w:asciiTheme="minorHAnsi" w:eastAsiaTheme="minorEastAsia" w:hAnsiTheme="minorHAnsi" w:cstheme="minorBidi"/>
            <w:szCs w:val="22"/>
            <w:lang w:val="es-EC" w:eastAsia="es-EC"/>
          </w:rPr>
          <w:tab/>
        </w:r>
        <w:r w:rsidRPr="00771A52">
          <w:rPr>
            <w:rStyle w:val="Hipervnculo"/>
          </w:rPr>
          <w:t>Monedas de la Oferta y pago</w:t>
        </w:r>
        <w:r>
          <w:rPr>
            <w:webHidden/>
          </w:rPr>
          <w:tab/>
        </w:r>
        <w:r>
          <w:rPr>
            <w:webHidden/>
          </w:rPr>
          <w:fldChar w:fldCharType="begin"/>
        </w:r>
        <w:r>
          <w:rPr>
            <w:webHidden/>
          </w:rPr>
          <w:instrText xml:space="preserve"> PAGEREF _Toc239235497 \h </w:instrText>
        </w:r>
        <w:r>
          <w:rPr>
            <w:webHidden/>
          </w:rPr>
        </w:r>
        <w:r>
          <w:rPr>
            <w:webHidden/>
          </w:rPr>
          <w:fldChar w:fldCharType="separate"/>
        </w:r>
        <w:r>
          <w:rPr>
            <w:webHidden/>
          </w:rPr>
          <w:t>21</w:t>
        </w:r>
        <w:r>
          <w:rPr>
            <w:webHidden/>
          </w:rPr>
          <w:fldChar w:fldCharType="end"/>
        </w:r>
      </w:hyperlink>
    </w:p>
    <w:p w14:paraId="73C43E32" w14:textId="77777777" w:rsidR="00890D5C" w:rsidRDefault="00890D5C">
      <w:pPr>
        <w:pStyle w:val="TDC2"/>
        <w:rPr>
          <w:rFonts w:asciiTheme="minorHAnsi" w:eastAsiaTheme="minorEastAsia" w:hAnsiTheme="minorHAnsi" w:cstheme="minorBidi"/>
          <w:szCs w:val="22"/>
          <w:lang w:val="es-EC" w:eastAsia="es-EC"/>
        </w:rPr>
      </w:pPr>
      <w:hyperlink w:anchor="_Toc239235498" w:history="1">
        <w:r w:rsidRPr="00771A52">
          <w:rPr>
            <w:rStyle w:val="Hipervnculo"/>
          </w:rPr>
          <w:t>16.</w:t>
        </w:r>
        <w:r>
          <w:rPr>
            <w:rFonts w:asciiTheme="minorHAnsi" w:eastAsiaTheme="minorEastAsia" w:hAnsiTheme="minorHAnsi" w:cstheme="minorBidi"/>
            <w:szCs w:val="22"/>
            <w:lang w:val="es-EC" w:eastAsia="es-EC"/>
          </w:rPr>
          <w:tab/>
        </w:r>
        <w:r w:rsidRPr="00771A52">
          <w:rPr>
            <w:rStyle w:val="Hipervnculo"/>
          </w:rPr>
          <w:t>Validez de las Ofertas</w:t>
        </w:r>
        <w:r>
          <w:rPr>
            <w:webHidden/>
          </w:rPr>
          <w:tab/>
        </w:r>
        <w:r>
          <w:rPr>
            <w:webHidden/>
          </w:rPr>
          <w:fldChar w:fldCharType="begin"/>
        </w:r>
        <w:r>
          <w:rPr>
            <w:webHidden/>
          </w:rPr>
          <w:instrText xml:space="preserve"> PAGEREF _Toc239235498 \h </w:instrText>
        </w:r>
        <w:r>
          <w:rPr>
            <w:webHidden/>
          </w:rPr>
        </w:r>
        <w:r>
          <w:rPr>
            <w:webHidden/>
          </w:rPr>
          <w:fldChar w:fldCharType="separate"/>
        </w:r>
        <w:r>
          <w:rPr>
            <w:webHidden/>
          </w:rPr>
          <w:t>22</w:t>
        </w:r>
        <w:r>
          <w:rPr>
            <w:webHidden/>
          </w:rPr>
          <w:fldChar w:fldCharType="end"/>
        </w:r>
      </w:hyperlink>
    </w:p>
    <w:p w14:paraId="4A930C02" w14:textId="77777777" w:rsidR="00890D5C" w:rsidRDefault="00890D5C">
      <w:pPr>
        <w:pStyle w:val="TDC2"/>
        <w:rPr>
          <w:rFonts w:asciiTheme="minorHAnsi" w:eastAsiaTheme="minorEastAsia" w:hAnsiTheme="minorHAnsi" w:cstheme="minorBidi"/>
          <w:szCs w:val="22"/>
          <w:lang w:val="es-EC" w:eastAsia="es-EC"/>
        </w:rPr>
      </w:pPr>
      <w:hyperlink w:anchor="_Toc239235499" w:history="1">
        <w:r w:rsidRPr="00771A52">
          <w:rPr>
            <w:rStyle w:val="Hipervnculo"/>
          </w:rPr>
          <w:t>17.</w:t>
        </w:r>
        <w:r>
          <w:rPr>
            <w:rFonts w:asciiTheme="minorHAnsi" w:eastAsiaTheme="minorEastAsia" w:hAnsiTheme="minorHAnsi" w:cstheme="minorBidi"/>
            <w:szCs w:val="22"/>
            <w:lang w:val="es-EC" w:eastAsia="es-EC"/>
          </w:rPr>
          <w:tab/>
        </w:r>
        <w:r w:rsidRPr="00771A52">
          <w:rPr>
            <w:rStyle w:val="Hipervnculo"/>
          </w:rPr>
          <w:t>Garantía de Mantenimiento de la Oferta y Declaración de Mantenimiento de la Oferta</w:t>
        </w:r>
        <w:r>
          <w:rPr>
            <w:webHidden/>
          </w:rPr>
          <w:tab/>
        </w:r>
        <w:r>
          <w:rPr>
            <w:webHidden/>
          </w:rPr>
          <w:fldChar w:fldCharType="begin"/>
        </w:r>
        <w:r>
          <w:rPr>
            <w:webHidden/>
          </w:rPr>
          <w:instrText xml:space="preserve"> PAGEREF _Toc239235499 \h </w:instrText>
        </w:r>
        <w:r>
          <w:rPr>
            <w:webHidden/>
          </w:rPr>
        </w:r>
        <w:r>
          <w:rPr>
            <w:webHidden/>
          </w:rPr>
          <w:fldChar w:fldCharType="separate"/>
        </w:r>
        <w:r>
          <w:rPr>
            <w:webHidden/>
          </w:rPr>
          <w:t>22</w:t>
        </w:r>
        <w:r>
          <w:rPr>
            <w:webHidden/>
          </w:rPr>
          <w:fldChar w:fldCharType="end"/>
        </w:r>
      </w:hyperlink>
    </w:p>
    <w:p w14:paraId="06408EB5" w14:textId="77777777" w:rsidR="00890D5C" w:rsidRDefault="00890D5C">
      <w:pPr>
        <w:pStyle w:val="TDC2"/>
        <w:rPr>
          <w:rFonts w:asciiTheme="minorHAnsi" w:eastAsiaTheme="minorEastAsia" w:hAnsiTheme="minorHAnsi" w:cstheme="minorBidi"/>
          <w:szCs w:val="22"/>
          <w:lang w:val="es-EC" w:eastAsia="es-EC"/>
        </w:rPr>
      </w:pPr>
      <w:hyperlink w:anchor="_Toc239235500" w:history="1">
        <w:r w:rsidRPr="00771A52">
          <w:rPr>
            <w:rStyle w:val="Hipervnculo"/>
          </w:rPr>
          <w:t>18.</w:t>
        </w:r>
        <w:r>
          <w:rPr>
            <w:rFonts w:asciiTheme="minorHAnsi" w:eastAsiaTheme="minorEastAsia" w:hAnsiTheme="minorHAnsi" w:cstheme="minorBidi"/>
            <w:szCs w:val="22"/>
            <w:lang w:val="es-EC" w:eastAsia="es-EC"/>
          </w:rPr>
          <w:tab/>
        </w:r>
        <w:r w:rsidRPr="00771A52">
          <w:rPr>
            <w:rStyle w:val="Hipervnculo"/>
          </w:rPr>
          <w:t>Ofertas alternativas de los Oferentes</w:t>
        </w:r>
        <w:r>
          <w:rPr>
            <w:webHidden/>
          </w:rPr>
          <w:tab/>
        </w:r>
        <w:r>
          <w:rPr>
            <w:webHidden/>
          </w:rPr>
          <w:fldChar w:fldCharType="begin"/>
        </w:r>
        <w:r>
          <w:rPr>
            <w:webHidden/>
          </w:rPr>
          <w:instrText xml:space="preserve"> PAGEREF _Toc239235500 \h </w:instrText>
        </w:r>
        <w:r>
          <w:rPr>
            <w:webHidden/>
          </w:rPr>
        </w:r>
        <w:r>
          <w:rPr>
            <w:webHidden/>
          </w:rPr>
          <w:fldChar w:fldCharType="separate"/>
        </w:r>
        <w:r>
          <w:rPr>
            <w:webHidden/>
          </w:rPr>
          <w:t>24</w:t>
        </w:r>
        <w:r>
          <w:rPr>
            <w:webHidden/>
          </w:rPr>
          <w:fldChar w:fldCharType="end"/>
        </w:r>
      </w:hyperlink>
    </w:p>
    <w:p w14:paraId="75AF7165" w14:textId="77777777" w:rsidR="00890D5C" w:rsidRDefault="00890D5C">
      <w:pPr>
        <w:pStyle w:val="TDC2"/>
        <w:rPr>
          <w:rFonts w:asciiTheme="minorHAnsi" w:eastAsiaTheme="minorEastAsia" w:hAnsiTheme="minorHAnsi" w:cstheme="minorBidi"/>
          <w:szCs w:val="22"/>
          <w:lang w:val="es-EC" w:eastAsia="es-EC"/>
        </w:rPr>
      </w:pPr>
      <w:hyperlink w:anchor="_Toc239235501" w:history="1">
        <w:r w:rsidRPr="00771A52">
          <w:rPr>
            <w:rStyle w:val="Hipervnculo"/>
          </w:rPr>
          <w:t>19.</w:t>
        </w:r>
        <w:r>
          <w:rPr>
            <w:rFonts w:asciiTheme="minorHAnsi" w:eastAsiaTheme="minorEastAsia" w:hAnsiTheme="minorHAnsi" w:cstheme="minorBidi"/>
            <w:szCs w:val="22"/>
            <w:lang w:val="es-EC" w:eastAsia="es-EC"/>
          </w:rPr>
          <w:tab/>
        </w:r>
        <w:r w:rsidRPr="00771A52">
          <w:rPr>
            <w:rStyle w:val="Hipervnculo"/>
          </w:rPr>
          <w:t>Formato y firma de la Oferta</w:t>
        </w:r>
        <w:r>
          <w:rPr>
            <w:webHidden/>
          </w:rPr>
          <w:tab/>
        </w:r>
        <w:r>
          <w:rPr>
            <w:webHidden/>
          </w:rPr>
          <w:fldChar w:fldCharType="begin"/>
        </w:r>
        <w:r>
          <w:rPr>
            <w:webHidden/>
          </w:rPr>
          <w:instrText xml:space="preserve"> PAGEREF _Toc239235501 \h </w:instrText>
        </w:r>
        <w:r>
          <w:rPr>
            <w:webHidden/>
          </w:rPr>
        </w:r>
        <w:r>
          <w:rPr>
            <w:webHidden/>
          </w:rPr>
          <w:fldChar w:fldCharType="separate"/>
        </w:r>
        <w:r>
          <w:rPr>
            <w:webHidden/>
          </w:rPr>
          <w:t>25</w:t>
        </w:r>
        <w:r>
          <w:rPr>
            <w:webHidden/>
          </w:rPr>
          <w:fldChar w:fldCharType="end"/>
        </w:r>
      </w:hyperlink>
    </w:p>
    <w:p w14:paraId="669E2002" w14:textId="77777777" w:rsidR="00890D5C" w:rsidRDefault="00890D5C">
      <w:pPr>
        <w:pStyle w:val="TDC1"/>
        <w:rPr>
          <w:rFonts w:asciiTheme="minorHAnsi" w:eastAsiaTheme="minorEastAsia" w:hAnsiTheme="minorHAnsi" w:cstheme="minorBidi"/>
          <w:b w:val="0"/>
          <w:szCs w:val="22"/>
          <w:lang w:val="es-EC" w:eastAsia="es-EC"/>
        </w:rPr>
      </w:pPr>
      <w:hyperlink w:anchor="_Toc239235502" w:history="1">
        <w:r w:rsidRPr="00771A52">
          <w:rPr>
            <w:rStyle w:val="Hipervnculo"/>
          </w:rPr>
          <w:t>D. Presentación de las Ofertas</w:t>
        </w:r>
        <w:r>
          <w:rPr>
            <w:webHidden/>
          </w:rPr>
          <w:tab/>
        </w:r>
        <w:r>
          <w:rPr>
            <w:webHidden/>
          </w:rPr>
          <w:fldChar w:fldCharType="begin"/>
        </w:r>
        <w:r>
          <w:rPr>
            <w:webHidden/>
          </w:rPr>
          <w:instrText xml:space="preserve"> PAGEREF _Toc239235502 \h </w:instrText>
        </w:r>
        <w:r>
          <w:rPr>
            <w:webHidden/>
          </w:rPr>
        </w:r>
        <w:r>
          <w:rPr>
            <w:webHidden/>
          </w:rPr>
          <w:fldChar w:fldCharType="separate"/>
        </w:r>
        <w:r>
          <w:rPr>
            <w:webHidden/>
          </w:rPr>
          <w:t>25</w:t>
        </w:r>
        <w:r>
          <w:rPr>
            <w:webHidden/>
          </w:rPr>
          <w:fldChar w:fldCharType="end"/>
        </w:r>
      </w:hyperlink>
    </w:p>
    <w:p w14:paraId="5B3ED15B" w14:textId="77777777" w:rsidR="00890D5C" w:rsidRDefault="00890D5C">
      <w:pPr>
        <w:pStyle w:val="TDC2"/>
        <w:rPr>
          <w:rFonts w:asciiTheme="minorHAnsi" w:eastAsiaTheme="minorEastAsia" w:hAnsiTheme="minorHAnsi" w:cstheme="minorBidi"/>
          <w:szCs w:val="22"/>
          <w:lang w:val="es-EC" w:eastAsia="es-EC"/>
        </w:rPr>
      </w:pPr>
      <w:hyperlink w:anchor="_Toc239235503" w:history="1">
        <w:r w:rsidRPr="00771A52">
          <w:rPr>
            <w:rStyle w:val="Hipervnculo"/>
          </w:rPr>
          <w:t>20.</w:t>
        </w:r>
        <w:r>
          <w:rPr>
            <w:rFonts w:asciiTheme="minorHAnsi" w:eastAsiaTheme="minorEastAsia" w:hAnsiTheme="minorHAnsi" w:cstheme="minorBidi"/>
            <w:szCs w:val="22"/>
            <w:lang w:val="es-EC" w:eastAsia="es-EC"/>
          </w:rPr>
          <w:tab/>
        </w:r>
        <w:r w:rsidRPr="00771A52">
          <w:rPr>
            <w:rStyle w:val="Hipervnculo"/>
          </w:rPr>
          <w:t>Presentación, Sello e Identificación de las Ofertas</w:t>
        </w:r>
        <w:r>
          <w:rPr>
            <w:webHidden/>
          </w:rPr>
          <w:tab/>
        </w:r>
        <w:r>
          <w:rPr>
            <w:webHidden/>
          </w:rPr>
          <w:fldChar w:fldCharType="begin"/>
        </w:r>
        <w:r>
          <w:rPr>
            <w:webHidden/>
          </w:rPr>
          <w:instrText xml:space="preserve"> PAGEREF _Toc239235503 \h </w:instrText>
        </w:r>
        <w:r>
          <w:rPr>
            <w:webHidden/>
          </w:rPr>
        </w:r>
        <w:r>
          <w:rPr>
            <w:webHidden/>
          </w:rPr>
          <w:fldChar w:fldCharType="separate"/>
        </w:r>
        <w:r>
          <w:rPr>
            <w:webHidden/>
          </w:rPr>
          <w:t>25</w:t>
        </w:r>
        <w:r>
          <w:rPr>
            <w:webHidden/>
          </w:rPr>
          <w:fldChar w:fldCharType="end"/>
        </w:r>
      </w:hyperlink>
    </w:p>
    <w:p w14:paraId="13F267BA" w14:textId="77777777" w:rsidR="00890D5C" w:rsidRDefault="00890D5C">
      <w:pPr>
        <w:pStyle w:val="TDC2"/>
        <w:rPr>
          <w:rFonts w:asciiTheme="minorHAnsi" w:eastAsiaTheme="minorEastAsia" w:hAnsiTheme="minorHAnsi" w:cstheme="minorBidi"/>
          <w:szCs w:val="22"/>
          <w:lang w:val="es-EC" w:eastAsia="es-EC"/>
        </w:rPr>
      </w:pPr>
      <w:hyperlink w:anchor="_Toc239235504" w:history="1">
        <w:r w:rsidRPr="00771A52">
          <w:rPr>
            <w:rStyle w:val="Hipervnculo"/>
          </w:rPr>
          <w:t>21.</w:t>
        </w:r>
        <w:r>
          <w:rPr>
            <w:rFonts w:asciiTheme="minorHAnsi" w:eastAsiaTheme="minorEastAsia" w:hAnsiTheme="minorHAnsi" w:cstheme="minorBidi"/>
            <w:szCs w:val="22"/>
            <w:lang w:val="es-EC" w:eastAsia="es-EC"/>
          </w:rPr>
          <w:tab/>
        </w:r>
        <w:r w:rsidRPr="00771A52">
          <w:rPr>
            <w:rStyle w:val="Hipervnculo"/>
          </w:rPr>
          <w:t>Plazo para la presentación de las Ofertas</w:t>
        </w:r>
        <w:r>
          <w:rPr>
            <w:webHidden/>
          </w:rPr>
          <w:tab/>
        </w:r>
        <w:r>
          <w:rPr>
            <w:webHidden/>
          </w:rPr>
          <w:fldChar w:fldCharType="begin"/>
        </w:r>
        <w:r>
          <w:rPr>
            <w:webHidden/>
          </w:rPr>
          <w:instrText xml:space="preserve"> PAGEREF _Toc239235504 \h </w:instrText>
        </w:r>
        <w:r>
          <w:rPr>
            <w:webHidden/>
          </w:rPr>
        </w:r>
        <w:r>
          <w:rPr>
            <w:webHidden/>
          </w:rPr>
          <w:fldChar w:fldCharType="separate"/>
        </w:r>
        <w:r>
          <w:rPr>
            <w:webHidden/>
          </w:rPr>
          <w:t>26</w:t>
        </w:r>
        <w:r>
          <w:rPr>
            <w:webHidden/>
          </w:rPr>
          <w:fldChar w:fldCharType="end"/>
        </w:r>
      </w:hyperlink>
    </w:p>
    <w:p w14:paraId="558211FA" w14:textId="77777777" w:rsidR="00890D5C" w:rsidRDefault="00890D5C">
      <w:pPr>
        <w:pStyle w:val="TDC2"/>
        <w:rPr>
          <w:rFonts w:asciiTheme="minorHAnsi" w:eastAsiaTheme="minorEastAsia" w:hAnsiTheme="minorHAnsi" w:cstheme="minorBidi"/>
          <w:szCs w:val="22"/>
          <w:lang w:val="es-EC" w:eastAsia="es-EC"/>
        </w:rPr>
      </w:pPr>
      <w:hyperlink w:anchor="_Toc239235505" w:history="1">
        <w:r w:rsidRPr="00771A52">
          <w:rPr>
            <w:rStyle w:val="Hipervnculo"/>
          </w:rPr>
          <w:t>22.</w:t>
        </w:r>
        <w:r>
          <w:rPr>
            <w:rFonts w:asciiTheme="minorHAnsi" w:eastAsiaTheme="minorEastAsia" w:hAnsiTheme="minorHAnsi" w:cstheme="minorBidi"/>
            <w:szCs w:val="22"/>
            <w:lang w:val="es-EC" w:eastAsia="es-EC"/>
          </w:rPr>
          <w:tab/>
        </w:r>
        <w:r w:rsidRPr="00771A52">
          <w:rPr>
            <w:rStyle w:val="Hipervnculo"/>
          </w:rPr>
          <w:t>Ofertas tardías</w:t>
        </w:r>
        <w:r>
          <w:rPr>
            <w:webHidden/>
          </w:rPr>
          <w:tab/>
        </w:r>
        <w:r>
          <w:rPr>
            <w:webHidden/>
          </w:rPr>
          <w:fldChar w:fldCharType="begin"/>
        </w:r>
        <w:r>
          <w:rPr>
            <w:webHidden/>
          </w:rPr>
          <w:instrText xml:space="preserve"> PAGEREF _Toc239235505 \h </w:instrText>
        </w:r>
        <w:r>
          <w:rPr>
            <w:webHidden/>
          </w:rPr>
        </w:r>
        <w:r>
          <w:rPr>
            <w:webHidden/>
          </w:rPr>
          <w:fldChar w:fldCharType="separate"/>
        </w:r>
        <w:r>
          <w:rPr>
            <w:webHidden/>
          </w:rPr>
          <w:t>26</w:t>
        </w:r>
        <w:r>
          <w:rPr>
            <w:webHidden/>
          </w:rPr>
          <w:fldChar w:fldCharType="end"/>
        </w:r>
      </w:hyperlink>
    </w:p>
    <w:p w14:paraId="79F881A1" w14:textId="77777777" w:rsidR="00890D5C" w:rsidRDefault="00890D5C">
      <w:pPr>
        <w:pStyle w:val="TDC2"/>
        <w:rPr>
          <w:rFonts w:asciiTheme="minorHAnsi" w:eastAsiaTheme="minorEastAsia" w:hAnsiTheme="minorHAnsi" w:cstheme="minorBidi"/>
          <w:szCs w:val="22"/>
          <w:lang w:val="es-EC" w:eastAsia="es-EC"/>
        </w:rPr>
      </w:pPr>
      <w:hyperlink w:anchor="_Toc239235506" w:history="1">
        <w:r w:rsidRPr="00771A52">
          <w:rPr>
            <w:rStyle w:val="Hipervnculo"/>
          </w:rPr>
          <w:t>23.</w:t>
        </w:r>
        <w:r>
          <w:rPr>
            <w:rFonts w:asciiTheme="minorHAnsi" w:eastAsiaTheme="minorEastAsia" w:hAnsiTheme="minorHAnsi" w:cstheme="minorBidi"/>
            <w:szCs w:val="22"/>
            <w:lang w:val="es-EC" w:eastAsia="es-EC"/>
          </w:rPr>
          <w:tab/>
        </w:r>
        <w:r w:rsidRPr="00771A52">
          <w:rPr>
            <w:rStyle w:val="Hipervnculo"/>
          </w:rPr>
          <w:t>Retiro, sustitución y modificación de las Ofertas</w:t>
        </w:r>
        <w:r>
          <w:rPr>
            <w:webHidden/>
          </w:rPr>
          <w:tab/>
        </w:r>
        <w:r>
          <w:rPr>
            <w:webHidden/>
          </w:rPr>
          <w:fldChar w:fldCharType="begin"/>
        </w:r>
        <w:r>
          <w:rPr>
            <w:webHidden/>
          </w:rPr>
          <w:instrText xml:space="preserve"> PAGEREF _Toc239235506 \h </w:instrText>
        </w:r>
        <w:r>
          <w:rPr>
            <w:webHidden/>
          </w:rPr>
        </w:r>
        <w:r>
          <w:rPr>
            <w:webHidden/>
          </w:rPr>
          <w:fldChar w:fldCharType="separate"/>
        </w:r>
        <w:r>
          <w:rPr>
            <w:webHidden/>
          </w:rPr>
          <w:t>27</w:t>
        </w:r>
        <w:r>
          <w:rPr>
            <w:webHidden/>
          </w:rPr>
          <w:fldChar w:fldCharType="end"/>
        </w:r>
      </w:hyperlink>
    </w:p>
    <w:p w14:paraId="4D91E736" w14:textId="77777777" w:rsidR="00890D5C" w:rsidRDefault="00890D5C">
      <w:pPr>
        <w:pStyle w:val="TDC1"/>
        <w:rPr>
          <w:rFonts w:asciiTheme="minorHAnsi" w:eastAsiaTheme="minorEastAsia" w:hAnsiTheme="minorHAnsi" w:cstheme="minorBidi"/>
          <w:b w:val="0"/>
          <w:szCs w:val="22"/>
          <w:lang w:val="es-EC" w:eastAsia="es-EC"/>
        </w:rPr>
      </w:pPr>
      <w:hyperlink w:anchor="_Toc239235507" w:history="1">
        <w:r w:rsidRPr="00771A52">
          <w:rPr>
            <w:rStyle w:val="Hipervnculo"/>
          </w:rPr>
          <w:t>E. Apertura y Evaluación de las Ofertas</w:t>
        </w:r>
        <w:r>
          <w:rPr>
            <w:webHidden/>
          </w:rPr>
          <w:tab/>
        </w:r>
        <w:r>
          <w:rPr>
            <w:webHidden/>
          </w:rPr>
          <w:fldChar w:fldCharType="begin"/>
        </w:r>
        <w:r>
          <w:rPr>
            <w:webHidden/>
          </w:rPr>
          <w:instrText xml:space="preserve"> PAGEREF _Toc239235507 \h </w:instrText>
        </w:r>
        <w:r>
          <w:rPr>
            <w:webHidden/>
          </w:rPr>
        </w:r>
        <w:r>
          <w:rPr>
            <w:webHidden/>
          </w:rPr>
          <w:fldChar w:fldCharType="separate"/>
        </w:r>
        <w:r>
          <w:rPr>
            <w:webHidden/>
          </w:rPr>
          <w:t>27</w:t>
        </w:r>
        <w:r>
          <w:rPr>
            <w:webHidden/>
          </w:rPr>
          <w:fldChar w:fldCharType="end"/>
        </w:r>
      </w:hyperlink>
    </w:p>
    <w:p w14:paraId="715FE7D8" w14:textId="77777777" w:rsidR="00890D5C" w:rsidRDefault="00890D5C">
      <w:pPr>
        <w:pStyle w:val="TDC2"/>
        <w:rPr>
          <w:rFonts w:asciiTheme="minorHAnsi" w:eastAsiaTheme="minorEastAsia" w:hAnsiTheme="minorHAnsi" w:cstheme="minorBidi"/>
          <w:szCs w:val="22"/>
          <w:lang w:val="es-EC" w:eastAsia="es-EC"/>
        </w:rPr>
      </w:pPr>
      <w:hyperlink w:anchor="_Toc239235508" w:history="1">
        <w:r w:rsidRPr="00771A52">
          <w:rPr>
            <w:rStyle w:val="Hipervnculo"/>
          </w:rPr>
          <w:t>24.</w:t>
        </w:r>
        <w:r>
          <w:rPr>
            <w:rFonts w:asciiTheme="minorHAnsi" w:eastAsiaTheme="minorEastAsia" w:hAnsiTheme="minorHAnsi" w:cstheme="minorBidi"/>
            <w:szCs w:val="22"/>
            <w:lang w:val="es-EC" w:eastAsia="es-EC"/>
          </w:rPr>
          <w:tab/>
        </w:r>
        <w:r w:rsidRPr="00771A52">
          <w:rPr>
            <w:rStyle w:val="Hipervnculo"/>
          </w:rPr>
          <w:t>Apertura de las Ofertas</w:t>
        </w:r>
        <w:r>
          <w:rPr>
            <w:webHidden/>
          </w:rPr>
          <w:tab/>
        </w:r>
        <w:r>
          <w:rPr>
            <w:webHidden/>
          </w:rPr>
          <w:fldChar w:fldCharType="begin"/>
        </w:r>
        <w:r>
          <w:rPr>
            <w:webHidden/>
          </w:rPr>
          <w:instrText xml:space="preserve"> PAGEREF _Toc239235508 \h </w:instrText>
        </w:r>
        <w:r>
          <w:rPr>
            <w:webHidden/>
          </w:rPr>
        </w:r>
        <w:r>
          <w:rPr>
            <w:webHidden/>
          </w:rPr>
          <w:fldChar w:fldCharType="separate"/>
        </w:r>
        <w:r>
          <w:rPr>
            <w:webHidden/>
          </w:rPr>
          <w:t>27</w:t>
        </w:r>
        <w:r>
          <w:rPr>
            <w:webHidden/>
          </w:rPr>
          <w:fldChar w:fldCharType="end"/>
        </w:r>
      </w:hyperlink>
    </w:p>
    <w:p w14:paraId="074E3286" w14:textId="77777777" w:rsidR="00890D5C" w:rsidRDefault="00890D5C">
      <w:pPr>
        <w:pStyle w:val="TDC2"/>
        <w:rPr>
          <w:rFonts w:asciiTheme="minorHAnsi" w:eastAsiaTheme="minorEastAsia" w:hAnsiTheme="minorHAnsi" w:cstheme="minorBidi"/>
          <w:szCs w:val="22"/>
          <w:lang w:val="es-EC" w:eastAsia="es-EC"/>
        </w:rPr>
      </w:pPr>
      <w:hyperlink w:anchor="_Toc239235509" w:history="1">
        <w:r w:rsidRPr="00771A52">
          <w:rPr>
            <w:rStyle w:val="Hipervnculo"/>
          </w:rPr>
          <w:t>25.</w:t>
        </w:r>
        <w:r>
          <w:rPr>
            <w:rFonts w:asciiTheme="minorHAnsi" w:eastAsiaTheme="minorEastAsia" w:hAnsiTheme="minorHAnsi" w:cstheme="minorBidi"/>
            <w:szCs w:val="22"/>
            <w:lang w:val="es-EC" w:eastAsia="es-EC"/>
          </w:rPr>
          <w:tab/>
        </w:r>
        <w:r w:rsidRPr="00771A52">
          <w:rPr>
            <w:rStyle w:val="Hipervnculo"/>
          </w:rPr>
          <w:t>Confidencialidad</w:t>
        </w:r>
        <w:r>
          <w:rPr>
            <w:webHidden/>
          </w:rPr>
          <w:tab/>
        </w:r>
        <w:r>
          <w:rPr>
            <w:webHidden/>
          </w:rPr>
          <w:fldChar w:fldCharType="begin"/>
        </w:r>
        <w:r>
          <w:rPr>
            <w:webHidden/>
          </w:rPr>
          <w:instrText xml:space="preserve"> PAGEREF _Toc239235509 \h </w:instrText>
        </w:r>
        <w:r>
          <w:rPr>
            <w:webHidden/>
          </w:rPr>
        </w:r>
        <w:r>
          <w:rPr>
            <w:webHidden/>
          </w:rPr>
          <w:fldChar w:fldCharType="separate"/>
        </w:r>
        <w:r>
          <w:rPr>
            <w:webHidden/>
          </w:rPr>
          <w:t>28</w:t>
        </w:r>
        <w:r>
          <w:rPr>
            <w:webHidden/>
          </w:rPr>
          <w:fldChar w:fldCharType="end"/>
        </w:r>
      </w:hyperlink>
    </w:p>
    <w:p w14:paraId="5DF4E544" w14:textId="77777777" w:rsidR="00890D5C" w:rsidRDefault="00890D5C">
      <w:pPr>
        <w:pStyle w:val="TDC2"/>
        <w:rPr>
          <w:rFonts w:asciiTheme="minorHAnsi" w:eastAsiaTheme="minorEastAsia" w:hAnsiTheme="minorHAnsi" w:cstheme="minorBidi"/>
          <w:szCs w:val="22"/>
          <w:lang w:val="es-EC" w:eastAsia="es-EC"/>
        </w:rPr>
      </w:pPr>
      <w:hyperlink w:anchor="_Toc239235510" w:history="1">
        <w:r w:rsidRPr="00771A52">
          <w:rPr>
            <w:rStyle w:val="Hipervnculo"/>
          </w:rPr>
          <w:t>26.</w:t>
        </w:r>
        <w:r>
          <w:rPr>
            <w:rFonts w:asciiTheme="minorHAnsi" w:eastAsiaTheme="minorEastAsia" w:hAnsiTheme="minorHAnsi" w:cstheme="minorBidi"/>
            <w:szCs w:val="22"/>
            <w:lang w:val="es-EC" w:eastAsia="es-EC"/>
          </w:rPr>
          <w:tab/>
        </w:r>
        <w:r w:rsidRPr="00771A52">
          <w:rPr>
            <w:rStyle w:val="Hipervnculo"/>
          </w:rPr>
          <w:t>Aclaración de las Ofertas</w:t>
        </w:r>
        <w:r>
          <w:rPr>
            <w:webHidden/>
          </w:rPr>
          <w:tab/>
        </w:r>
        <w:r>
          <w:rPr>
            <w:webHidden/>
          </w:rPr>
          <w:fldChar w:fldCharType="begin"/>
        </w:r>
        <w:r>
          <w:rPr>
            <w:webHidden/>
          </w:rPr>
          <w:instrText xml:space="preserve"> PAGEREF _Toc239235510 \h </w:instrText>
        </w:r>
        <w:r>
          <w:rPr>
            <w:webHidden/>
          </w:rPr>
        </w:r>
        <w:r>
          <w:rPr>
            <w:webHidden/>
          </w:rPr>
          <w:fldChar w:fldCharType="separate"/>
        </w:r>
        <w:r>
          <w:rPr>
            <w:webHidden/>
          </w:rPr>
          <w:t>29</w:t>
        </w:r>
        <w:r>
          <w:rPr>
            <w:webHidden/>
          </w:rPr>
          <w:fldChar w:fldCharType="end"/>
        </w:r>
      </w:hyperlink>
    </w:p>
    <w:p w14:paraId="170C5073" w14:textId="77777777" w:rsidR="00890D5C" w:rsidRDefault="00890D5C">
      <w:pPr>
        <w:pStyle w:val="TDC2"/>
        <w:rPr>
          <w:rFonts w:asciiTheme="minorHAnsi" w:eastAsiaTheme="minorEastAsia" w:hAnsiTheme="minorHAnsi" w:cstheme="minorBidi"/>
          <w:szCs w:val="22"/>
          <w:lang w:val="es-EC" w:eastAsia="es-EC"/>
        </w:rPr>
      </w:pPr>
      <w:hyperlink w:anchor="_Toc239235511" w:history="1">
        <w:r w:rsidRPr="00771A52">
          <w:rPr>
            <w:rStyle w:val="Hipervnculo"/>
          </w:rPr>
          <w:t>27.</w:t>
        </w:r>
        <w:r>
          <w:rPr>
            <w:rFonts w:asciiTheme="minorHAnsi" w:eastAsiaTheme="minorEastAsia" w:hAnsiTheme="minorHAnsi" w:cstheme="minorBidi"/>
            <w:szCs w:val="22"/>
            <w:lang w:val="es-EC" w:eastAsia="es-EC"/>
          </w:rPr>
          <w:tab/>
        </w:r>
        <w:r w:rsidRPr="00771A52">
          <w:rPr>
            <w:rStyle w:val="Hipervnculo"/>
          </w:rPr>
          <w:t>Examen de las Ofertas para determinar su cumplimiento</w:t>
        </w:r>
        <w:r>
          <w:rPr>
            <w:webHidden/>
          </w:rPr>
          <w:tab/>
        </w:r>
        <w:r>
          <w:rPr>
            <w:webHidden/>
          </w:rPr>
          <w:fldChar w:fldCharType="begin"/>
        </w:r>
        <w:r>
          <w:rPr>
            <w:webHidden/>
          </w:rPr>
          <w:instrText xml:space="preserve"> PAGEREF _Toc239235511 \h </w:instrText>
        </w:r>
        <w:r>
          <w:rPr>
            <w:webHidden/>
          </w:rPr>
        </w:r>
        <w:r>
          <w:rPr>
            <w:webHidden/>
          </w:rPr>
          <w:fldChar w:fldCharType="separate"/>
        </w:r>
        <w:r>
          <w:rPr>
            <w:webHidden/>
          </w:rPr>
          <w:t>29</w:t>
        </w:r>
        <w:r>
          <w:rPr>
            <w:webHidden/>
          </w:rPr>
          <w:fldChar w:fldCharType="end"/>
        </w:r>
      </w:hyperlink>
    </w:p>
    <w:p w14:paraId="4E771116" w14:textId="77777777" w:rsidR="00890D5C" w:rsidRDefault="00890D5C">
      <w:pPr>
        <w:pStyle w:val="TDC2"/>
        <w:rPr>
          <w:rFonts w:asciiTheme="minorHAnsi" w:eastAsiaTheme="minorEastAsia" w:hAnsiTheme="minorHAnsi" w:cstheme="minorBidi"/>
          <w:szCs w:val="22"/>
          <w:lang w:val="es-EC" w:eastAsia="es-EC"/>
        </w:rPr>
      </w:pPr>
      <w:hyperlink w:anchor="_Toc239235512" w:history="1">
        <w:r w:rsidRPr="00771A52">
          <w:rPr>
            <w:rStyle w:val="Hipervnculo"/>
          </w:rPr>
          <w:t>28.</w:t>
        </w:r>
        <w:r>
          <w:rPr>
            <w:rFonts w:asciiTheme="minorHAnsi" w:eastAsiaTheme="minorEastAsia" w:hAnsiTheme="minorHAnsi" w:cstheme="minorBidi"/>
            <w:szCs w:val="22"/>
            <w:lang w:val="es-EC" w:eastAsia="es-EC"/>
          </w:rPr>
          <w:tab/>
        </w:r>
        <w:r w:rsidRPr="00771A52">
          <w:rPr>
            <w:rStyle w:val="Hipervnculo"/>
          </w:rPr>
          <w:t>Corrección de errores</w:t>
        </w:r>
        <w:r>
          <w:rPr>
            <w:webHidden/>
          </w:rPr>
          <w:tab/>
        </w:r>
        <w:r>
          <w:rPr>
            <w:webHidden/>
          </w:rPr>
          <w:fldChar w:fldCharType="begin"/>
        </w:r>
        <w:r>
          <w:rPr>
            <w:webHidden/>
          </w:rPr>
          <w:instrText xml:space="preserve"> PAGEREF _Toc239235512 \h </w:instrText>
        </w:r>
        <w:r>
          <w:rPr>
            <w:webHidden/>
          </w:rPr>
        </w:r>
        <w:r>
          <w:rPr>
            <w:webHidden/>
          </w:rPr>
          <w:fldChar w:fldCharType="separate"/>
        </w:r>
        <w:r>
          <w:rPr>
            <w:webHidden/>
          </w:rPr>
          <w:t>30</w:t>
        </w:r>
        <w:r>
          <w:rPr>
            <w:webHidden/>
          </w:rPr>
          <w:fldChar w:fldCharType="end"/>
        </w:r>
      </w:hyperlink>
    </w:p>
    <w:p w14:paraId="48D75381" w14:textId="77777777" w:rsidR="00890D5C" w:rsidRDefault="00890D5C">
      <w:pPr>
        <w:pStyle w:val="TDC2"/>
        <w:rPr>
          <w:rFonts w:asciiTheme="minorHAnsi" w:eastAsiaTheme="minorEastAsia" w:hAnsiTheme="minorHAnsi" w:cstheme="minorBidi"/>
          <w:szCs w:val="22"/>
          <w:lang w:val="es-EC" w:eastAsia="es-EC"/>
        </w:rPr>
      </w:pPr>
      <w:hyperlink w:anchor="_Toc239235513" w:history="1">
        <w:r w:rsidRPr="00771A52">
          <w:rPr>
            <w:rStyle w:val="Hipervnculo"/>
          </w:rPr>
          <w:t>29.</w:t>
        </w:r>
        <w:r>
          <w:rPr>
            <w:rFonts w:asciiTheme="minorHAnsi" w:eastAsiaTheme="minorEastAsia" w:hAnsiTheme="minorHAnsi" w:cstheme="minorBidi"/>
            <w:szCs w:val="22"/>
            <w:lang w:val="es-EC" w:eastAsia="es-EC"/>
          </w:rPr>
          <w:tab/>
        </w:r>
        <w:r w:rsidRPr="00771A52">
          <w:rPr>
            <w:rStyle w:val="Hipervnculo"/>
          </w:rPr>
          <w:t>Moneda para la evaluación de las Ofertas</w:t>
        </w:r>
        <w:r>
          <w:rPr>
            <w:webHidden/>
          </w:rPr>
          <w:tab/>
        </w:r>
        <w:r>
          <w:rPr>
            <w:webHidden/>
          </w:rPr>
          <w:fldChar w:fldCharType="begin"/>
        </w:r>
        <w:r>
          <w:rPr>
            <w:webHidden/>
          </w:rPr>
          <w:instrText xml:space="preserve"> PAGEREF _Toc239235513 \h </w:instrText>
        </w:r>
        <w:r>
          <w:rPr>
            <w:webHidden/>
          </w:rPr>
        </w:r>
        <w:r>
          <w:rPr>
            <w:webHidden/>
          </w:rPr>
          <w:fldChar w:fldCharType="separate"/>
        </w:r>
        <w:r>
          <w:rPr>
            <w:webHidden/>
          </w:rPr>
          <w:t>31</w:t>
        </w:r>
        <w:r>
          <w:rPr>
            <w:webHidden/>
          </w:rPr>
          <w:fldChar w:fldCharType="end"/>
        </w:r>
      </w:hyperlink>
    </w:p>
    <w:p w14:paraId="07AB65E4" w14:textId="77777777" w:rsidR="00890D5C" w:rsidRDefault="00890D5C">
      <w:pPr>
        <w:pStyle w:val="TDC2"/>
        <w:rPr>
          <w:rFonts w:asciiTheme="minorHAnsi" w:eastAsiaTheme="minorEastAsia" w:hAnsiTheme="minorHAnsi" w:cstheme="minorBidi"/>
          <w:szCs w:val="22"/>
          <w:lang w:val="es-EC" w:eastAsia="es-EC"/>
        </w:rPr>
      </w:pPr>
      <w:hyperlink w:anchor="_Toc239235514" w:history="1">
        <w:r w:rsidRPr="00771A52">
          <w:rPr>
            <w:rStyle w:val="Hipervnculo"/>
          </w:rPr>
          <w:t>30.</w:t>
        </w:r>
        <w:r>
          <w:rPr>
            <w:rFonts w:asciiTheme="minorHAnsi" w:eastAsiaTheme="minorEastAsia" w:hAnsiTheme="minorHAnsi" w:cstheme="minorBidi"/>
            <w:szCs w:val="22"/>
            <w:lang w:val="es-EC" w:eastAsia="es-EC"/>
          </w:rPr>
          <w:tab/>
        </w:r>
        <w:r w:rsidRPr="00771A52">
          <w:rPr>
            <w:rStyle w:val="Hipervnculo"/>
          </w:rPr>
          <w:t>Evaluación y comparación de las Ofertas</w:t>
        </w:r>
        <w:r>
          <w:rPr>
            <w:webHidden/>
          </w:rPr>
          <w:tab/>
        </w:r>
        <w:r>
          <w:rPr>
            <w:webHidden/>
          </w:rPr>
          <w:fldChar w:fldCharType="begin"/>
        </w:r>
        <w:r>
          <w:rPr>
            <w:webHidden/>
          </w:rPr>
          <w:instrText xml:space="preserve"> PAGEREF _Toc239235514 \h </w:instrText>
        </w:r>
        <w:r>
          <w:rPr>
            <w:webHidden/>
          </w:rPr>
        </w:r>
        <w:r>
          <w:rPr>
            <w:webHidden/>
          </w:rPr>
          <w:fldChar w:fldCharType="separate"/>
        </w:r>
        <w:r>
          <w:rPr>
            <w:webHidden/>
          </w:rPr>
          <w:t>31</w:t>
        </w:r>
        <w:r>
          <w:rPr>
            <w:webHidden/>
          </w:rPr>
          <w:fldChar w:fldCharType="end"/>
        </w:r>
      </w:hyperlink>
    </w:p>
    <w:p w14:paraId="55709021" w14:textId="77777777" w:rsidR="00890D5C" w:rsidRDefault="00890D5C">
      <w:pPr>
        <w:pStyle w:val="TDC2"/>
        <w:rPr>
          <w:rFonts w:asciiTheme="minorHAnsi" w:eastAsiaTheme="minorEastAsia" w:hAnsiTheme="minorHAnsi" w:cstheme="minorBidi"/>
          <w:szCs w:val="22"/>
          <w:lang w:val="es-EC" w:eastAsia="es-EC"/>
        </w:rPr>
      </w:pPr>
      <w:hyperlink w:anchor="_Toc239235515" w:history="1">
        <w:r w:rsidRPr="00771A52">
          <w:rPr>
            <w:rStyle w:val="Hipervnculo"/>
          </w:rPr>
          <w:t>31.</w:t>
        </w:r>
        <w:r>
          <w:rPr>
            <w:rFonts w:asciiTheme="minorHAnsi" w:eastAsiaTheme="minorEastAsia" w:hAnsiTheme="minorHAnsi" w:cstheme="minorBidi"/>
            <w:szCs w:val="22"/>
            <w:lang w:val="es-EC" w:eastAsia="es-EC"/>
          </w:rPr>
          <w:tab/>
        </w:r>
        <w:r w:rsidRPr="00771A52">
          <w:rPr>
            <w:rStyle w:val="Hipervnculo"/>
          </w:rPr>
          <w:t>Preferencia Nacional</w:t>
        </w:r>
        <w:r>
          <w:rPr>
            <w:webHidden/>
          </w:rPr>
          <w:tab/>
        </w:r>
        <w:r>
          <w:rPr>
            <w:webHidden/>
          </w:rPr>
          <w:fldChar w:fldCharType="begin"/>
        </w:r>
        <w:r>
          <w:rPr>
            <w:webHidden/>
          </w:rPr>
          <w:instrText xml:space="preserve"> PAGEREF _Toc239235515 \h </w:instrText>
        </w:r>
        <w:r>
          <w:rPr>
            <w:webHidden/>
          </w:rPr>
        </w:r>
        <w:r>
          <w:rPr>
            <w:webHidden/>
          </w:rPr>
          <w:fldChar w:fldCharType="separate"/>
        </w:r>
        <w:r>
          <w:rPr>
            <w:webHidden/>
          </w:rPr>
          <w:t>32</w:t>
        </w:r>
        <w:r>
          <w:rPr>
            <w:webHidden/>
          </w:rPr>
          <w:fldChar w:fldCharType="end"/>
        </w:r>
      </w:hyperlink>
    </w:p>
    <w:p w14:paraId="5A561395" w14:textId="77777777" w:rsidR="00890D5C" w:rsidRDefault="00890D5C">
      <w:pPr>
        <w:pStyle w:val="TDC1"/>
        <w:rPr>
          <w:rFonts w:asciiTheme="minorHAnsi" w:eastAsiaTheme="minorEastAsia" w:hAnsiTheme="minorHAnsi" w:cstheme="minorBidi"/>
          <w:b w:val="0"/>
          <w:szCs w:val="22"/>
          <w:lang w:val="es-EC" w:eastAsia="es-EC"/>
        </w:rPr>
      </w:pPr>
      <w:hyperlink w:anchor="_Toc239235516" w:history="1">
        <w:r w:rsidRPr="00771A52">
          <w:rPr>
            <w:rStyle w:val="Hipervnculo"/>
          </w:rPr>
          <w:t>F. Adjudicación del Contrato</w:t>
        </w:r>
        <w:r>
          <w:rPr>
            <w:webHidden/>
          </w:rPr>
          <w:tab/>
        </w:r>
        <w:r>
          <w:rPr>
            <w:webHidden/>
          </w:rPr>
          <w:fldChar w:fldCharType="begin"/>
        </w:r>
        <w:r>
          <w:rPr>
            <w:webHidden/>
          </w:rPr>
          <w:instrText xml:space="preserve"> PAGEREF _Toc239235516 \h </w:instrText>
        </w:r>
        <w:r>
          <w:rPr>
            <w:webHidden/>
          </w:rPr>
        </w:r>
        <w:r>
          <w:rPr>
            <w:webHidden/>
          </w:rPr>
          <w:fldChar w:fldCharType="separate"/>
        </w:r>
        <w:r>
          <w:rPr>
            <w:webHidden/>
          </w:rPr>
          <w:t>32</w:t>
        </w:r>
        <w:r>
          <w:rPr>
            <w:webHidden/>
          </w:rPr>
          <w:fldChar w:fldCharType="end"/>
        </w:r>
      </w:hyperlink>
    </w:p>
    <w:p w14:paraId="333A33EA" w14:textId="77777777" w:rsidR="00890D5C" w:rsidRDefault="00890D5C">
      <w:pPr>
        <w:pStyle w:val="TDC2"/>
        <w:rPr>
          <w:rFonts w:asciiTheme="minorHAnsi" w:eastAsiaTheme="minorEastAsia" w:hAnsiTheme="minorHAnsi" w:cstheme="minorBidi"/>
          <w:szCs w:val="22"/>
          <w:lang w:val="es-EC" w:eastAsia="es-EC"/>
        </w:rPr>
      </w:pPr>
      <w:hyperlink w:anchor="_Toc239235517" w:history="1">
        <w:r w:rsidRPr="00771A52">
          <w:rPr>
            <w:rStyle w:val="Hipervnculo"/>
          </w:rPr>
          <w:t>32.</w:t>
        </w:r>
        <w:r>
          <w:rPr>
            <w:rFonts w:asciiTheme="minorHAnsi" w:eastAsiaTheme="minorEastAsia" w:hAnsiTheme="minorHAnsi" w:cstheme="minorBidi"/>
            <w:szCs w:val="22"/>
            <w:lang w:val="es-EC" w:eastAsia="es-EC"/>
          </w:rPr>
          <w:tab/>
        </w:r>
        <w:r w:rsidRPr="00771A52">
          <w:rPr>
            <w:rStyle w:val="Hipervnculo"/>
          </w:rPr>
          <w:t>Criterios de Adjudicación</w:t>
        </w:r>
        <w:r>
          <w:rPr>
            <w:webHidden/>
          </w:rPr>
          <w:tab/>
        </w:r>
        <w:r>
          <w:rPr>
            <w:webHidden/>
          </w:rPr>
          <w:fldChar w:fldCharType="begin"/>
        </w:r>
        <w:r>
          <w:rPr>
            <w:webHidden/>
          </w:rPr>
          <w:instrText xml:space="preserve"> PAGEREF _Toc239235517 \h </w:instrText>
        </w:r>
        <w:r>
          <w:rPr>
            <w:webHidden/>
          </w:rPr>
        </w:r>
        <w:r>
          <w:rPr>
            <w:webHidden/>
          </w:rPr>
          <w:fldChar w:fldCharType="separate"/>
        </w:r>
        <w:r>
          <w:rPr>
            <w:webHidden/>
          </w:rPr>
          <w:t>32</w:t>
        </w:r>
        <w:r>
          <w:rPr>
            <w:webHidden/>
          </w:rPr>
          <w:fldChar w:fldCharType="end"/>
        </w:r>
      </w:hyperlink>
    </w:p>
    <w:p w14:paraId="5AE66A5A" w14:textId="77777777" w:rsidR="00890D5C" w:rsidRDefault="00890D5C">
      <w:pPr>
        <w:pStyle w:val="TDC2"/>
        <w:rPr>
          <w:rFonts w:asciiTheme="minorHAnsi" w:eastAsiaTheme="minorEastAsia" w:hAnsiTheme="minorHAnsi" w:cstheme="minorBidi"/>
          <w:szCs w:val="22"/>
          <w:lang w:val="es-EC" w:eastAsia="es-EC"/>
        </w:rPr>
      </w:pPr>
      <w:hyperlink w:anchor="_Toc239235518" w:history="1">
        <w:r w:rsidRPr="00771A52">
          <w:rPr>
            <w:rStyle w:val="Hipervnculo"/>
          </w:rPr>
          <w:t>33.</w:t>
        </w:r>
        <w:r>
          <w:rPr>
            <w:rFonts w:asciiTheme="minorHAnsi" w:eastAsiaTheme="minorEastAsia" w:hAnsiTheme="minorHAnsi" w:cstheme="minorBidi"/>
            <w:szCs w:val="22"/>
            <w:lang w:val="es-EC" w:eastAsia="es-EC"/>
          </w:rPr>
          <w:tab/>
        </w:r>
        <w:r w:rsidRPr="00771A52">
          <w:rPr>
            <w:rStyle w:val="Hipervnculo"/>
          </w:rPr>
          <w:t>Derecho del Contratante a aceptar cualquier Oferta o a rechazar cualquier o todas las Ofertas</w:t>
        </w:r>
        <w:r>
          <w:rPr>
            <w:webHidden/>
          </w:rPr>
          <w:tab/>
        </w:r>
        <w:r>
          <w:rPr>
            <w:webHidden/>
          </w:rPr>
          <w:fldChar w:fldCharType="begin"/>
        </w:r>
        <w:r>
          <w:rPr>
            <w:webHidden/>
          </w:rPr>
          <w:instrText xml:space="preserve"> PAGEREF _Toc239235518 \h </w:instrText>
        </w:r>
        <w:r>
          <w:rPr>
            <w:webHidden/>
          </w:rPr>
        </w:r>
        <w:r>
          <w:rPr>
            <w:webHidden/>
          </w:rPr>
          <w:fldChar w:fldCharType="separate"/>
        </w:r>
        <w:r>
          <w:rPr>
            <w:webHidden/>
          </w:rPr>
          <w:t>33</w:t>
        </w:r>
        <w:r>
          <w:rPr>
            <w:webHidden/>
          </w:rPr>
          <w:fldChar w:fldCharType="end"/>
        </w:r>
      </w:hyperlink>
    </w:p>
    <w:p w14:paraId="548AF06F" w14:textId="77777777" w:rsidR="00890D5C" w:rsidRDefault="00890D5C">
      <w:pPr>
        <w:pStyle w:val="TDC2"/>
        <w:rPr>
          <w:rFonts w:asciiTheme="minorHAnsi" w:eastAsiaTheme="minorEastAsia" w:hAnsiTheme="minorHAnsi" w:cstheme="minorBidi"/>
          <w:szCs w:val="22"/>
          <w:lang w:val="es-EC" w:eastAsia="es-EC"/>
        </w:rPr>
      </w:pPr>
      <w:hyperlink w:anchor="_Toc239235519" w:history="1">
        <w:r w:rsidRPr="00771A52">
          <w:rPr>
            <w:rStyle w:val="Hipervnculo"/>
          </w:rPr>
          <w:t>34.</w:t>
        </w:r>
        <w:r>
          <w:rPr>
            <w:rFonts w:asciiTheme="minorHAnsi" w:eastAsiaTheme="minorEastAsia" w:hAnsiTheme="minorHAnsi" w:cstheme="minorBidi"/>
            <w:szCs w:val="22"/>
            <w:lang w:val="es-EC" w:eastAsia="es-EC"/>
          </w:rPr>
          <w:tab/>
        </w:r>
        <w:r w:rsidRPr="00771A52">
          <w:rPr>
            <w:rStyle w:val="Hipervnculo"/>
          </w:rPr>
          <w:t>Notificación de Adjudicación y firma del Convenio</w:t>
        </w:r>
        <w:r>
          <w:rPr>
            <w:webHidden/>
          </w:rPr>
          <w:tab/>
        </w:r>
        <w:r>
          <w:rPr>
            <w:webHidden/>
          </w:rPr>
          <w:fldChar w:fldCharType="begin"/>
        </w:r>
        <w:r>
          <w:rPr>
            <w:webHidden/>
          </w:rPr>
          <w:instrText xml:space="preserve"> PAGEREF _Toc239235519 \h </w:instrText>
        </w:r>
        <w:r>
          <w:rPr>
            <w:webHidden/>
          </w:rPr>
        </w:r>
        <w:r>
          <w:rPr>
            <w:webHidden/>
          </w:rPr>
          <w:fldChar w:fldCharType="separate"/>
        </w:r>
        <w:r>
          <w:rPr>
            <w:webHidden/>
          </w:rPr>
          <w:t>33</w:t>
        </w:r>
        <w:r>
          <w:rPr>
            <w:webHidden/>
          </w:rPr>
          <w:fldChar w:fldCharType="end"/>
        </w:r>
      </w:hyperlink>
    </w:p>
    <w:p w14:paraId="7136C82F" w14:textId="77777777" w:rsidR="00890D5C" w:rsidRDefault="00890D5C">
      <w:pPr>
        <w:pStyle w:val="TDC2"/>
        <w:rPr>
          <w:rFonts w:asciiTheme="minorHAnsi" w:eastAsiaTheme="minorEastAsia" w:hAnsiTheme="minorHAnsi" w:cstheme="minorBidi"/>
          <w:szCs w:val="22"/>
          <w:lang w:val="es-EC" w:eastAsia="es-EC"/>
        </w:rPr>
      </w:pPr>
      <w:hyperlink w:anchor="_Toc239235520" w:history="1">
        <w:r w:rsidRPr="00771A52">
          <w:rPr>
            <w:rStyle w:val="Hipervnculo"/>
          </w:rPr>
          <w:t>35.</w:t>
        </w:r>
        <w:r>
          <w:rPr>
            <w:rFonts w:asciiTheme="minorHAnsi" w:eastAsiaTheme="minorEastAsia" w:hAnsiTheme="minorHAnsi" w:cstheme="minorBidi"/>
            <w:szCs w:val="22"/>
            <w:lang w:val="es-EC" w:eastAsia="es-EC"/>
          </w:rPr>
          <w:tab/>
        </w:r>
        <w:r w:rsidRPr="00771A52">
          <w:rPr>
            <w:rStyle w:val="Hipervnculo"/>
          </w:rPr>
          <w:t>Garantía de Cumplimiento</w:t>
        </w:r>
        <w:r>
          <w:rPr>
            <w:webHidden/>
          </w:rPr>
          <w:tab/>
        </w:r>
        <w:r>
          <w:rPr>
            <w:webHidden/>
          </w:rPr>
          <w:fldChar w:fldCharType="begin"/>
        </w:r>
        <w:r>
          <w:rPr>
            <w:webHidden/>
          </w:rPr>
          <w:instrText xml:space="preserve"> PAGEREF _Toc239235520 \h </w:instrText>
        </w:r>
        <w:r>
          <w:rPr>
            <w:webHidden/>
          </w:rPr>
        </w:r>
        <w:r>
          <w:rPr>
            <w:webHidden/>
          </w:rPr>
          <w:fldChar w:fldCharType="separate"/>
        </w:r>
        <w:r>
          <w:rPr>
            <w:webHidden/>
          </w:rPr>
          <w:t>34</w:t>
        </w:r>
        <w:r>
          <w:rPr>
            <w:webHidden/>
          </w:rPr>
          <w:fldChar w:fldCharType="end"/>
        </w:r>
      </w:hyperlink>
    </w:p>
    <w:p w14:paraId="5DAAA88F" w14:textId="77777777" w:rsidR="00890D5C" w:rsidRDefault="00890D5C">
      <w:pPr>
        <w:pStyle w:val="TDC2"/>
        <w:rPr>
          <w:rFonts w:asciiTheme="minorHAnsi" w:eastAsiaTheme="minorEastAsia" w:hAnsiTheme="minorHAnsi" w:cstheme="minorBidi"/>
          <w:szCs w:val="22"/>
          <w:lang w:val="es-EC" w:eastAsia="es-EC"/>
        </w:rPr>
      </w:pPr>
      <w:hyperlink w:anchor="_Toc239235521" w:history="1">
        <w:r w:rsidRPr="00771A52">
          <w:rPr>
            <w:rStyle w:val="Hipervnculo"/>
          </w:rPr>
          <w:t>36.</w:t>
        </w:r>
        <w:r>
          <w:rPr>
            <w:rFonts w:asciiTheme="minorHAnsi" w:eastAsiaTheme="minorEastAsia" w:hAnsiTheme="minorHAnsi" w:cstheme="minorBidi"/>
            <w:szCs w:val="22"/>
            <w:lang w:val="es-EC" w:eastAsia="es-EC"/>
          </w:rPr>
          <w:tab/>
        </w:r>
        <w:r w:rsidRPr="00771A52">
          <w:rPr>
            <w:rStyle w:val="Hipervnculo"/>
          </w:rPr>
          <w:t>Pago de anticipo y Garantía</w:t>
        </w:r>
        <w:r>
          <w:rPr>
            <w:webHidden/>
          </w:rPr>
          <w:tab/>
        </w:r>
        <w:r>
          <w:rPr>
            <w:webHidden/>
          </w:rPr>
          <w:fldChar w:fldCharType="begin"/>
        </w:r>
        <w:r>
          <w:rPr>
            <w:webHidden/>
          </w:rPr>
          <w:instrText xml:space="preserve"> PAGEREF _Toc239235521 \h </w:instrText>
        </w:r>
        <w:r>
          <w:rPr>
            <w:webHidden/>
          </w:rPr>
        </w:r>
        <w:r>
          <w:rPr>
            <w:webHidden/>
          </w:rPr>
          <w:fldChar w:fldCharType="separate"/>
        </w:r>
        <w:r>
          <w:rPr>
            <w:webHidden/>
          </w:rPr>
          <w:t>35</w:t>
        </w:r>
        <w:r>
          <w:rPr>
            <w:webHidden/>
          </w:rPr>
          <w:fldChar w:fldCharType="end"/>
        </w:r>
      </w:hyperlink>
    </w:p>
    <w:p w14:paraId="77116EF5" w14:textId="77777777" w:rsidR="00890D5C" w:rsidRDefault="00890D5C">
      <w:pPr>
        <w:pStyle w:val="TDC2"/>
        <w:rPr>
          <w:rFonts w:asciiTheme="minorHAnsi" w:eastAsiaTheme="minorEastAsia" w:hAnsiTheme="minorHAnsi" w:cstheme="minorBidi"/>
          <w:szCs w:val="22"/>
          <w:lang w:val="es-EC" w:eastAsia="es-EC"/>
        </w:rPr>
      </w:pPr>
      <w:hyperlink w:anchor="_Toc239235522" w:history="1">
        <w:r w:rsidRPr="00771A52">
          <w:rPr>
            <w:rStyle w:val="Hipervnculo"/>
          </w:rPr>
          <w:t>37.</w:t>
        </w:r>
        <w:r>
          <w:rPr>
            <w:rFonts w:asciiTheme="minorHAnsi" w:eastAsiaTheme="minorEastAsia" w:hAnsiTheme="minorHAnsi" w:cstheme="minorBidi"/>
            <w:szCs w:val="22"/>
            <w:lang w:val="es-EC" w:eastAsia="es-EC"/>
          </w:rPr>
          <w:tab/>
        </w:r>
        <w:r w:rsidRPr="00771A52">
          <w:rPr>
            <w:rStyle w:val="Hipervnculo"/>
          </w:rPr>
          <w:t>Conciliador</w:t>
        </w:r>
        <w:r>
          <w:rPr>
            <w:webHidden/>
          </w:rPr>
          <w:tab/>
        </w:r>
        <w:r>
          <w:rPr>
            <w:webHidden/>
          </w:rPr>
          <w:fldChar w:fldCharType="begin"/>
        </w:r>
        <w:r>
          <w:rPr>
            <w:webHidden/>
          </w:rPr>
          <w:instrText xml:space="preserve"> PAGEREF _Toc239235522 \h </w:instrText>
        </w:r>
        <w:r>
          <w:rPr>
            <w:webHidden/>
          </w:rPr>
        </w:r>
        <w:r>
          <w:rPr>
            <w:webHidden/>
          </w:rPr>
          <w:fldChar w:fldCharType="separate"/>
        </w:r>
        <w:r>
          <w:rPr>
            <w:webHidden/>
          </w:rPr>
          <w:t>35</w:t>
        </w:r>
        <w:r>
          <w:rPr>
            <w:webHidden/>
          </w:rPr>
          <w:fldChar w:fldCharType="end"/>
        </w:r>
      </w:hyperlink>
    </w:p>
    <w:p w14:paraId="5F096E44" w14:textId="77777777" w:rsidR="00E00375" w:rsidRPr="00D61520" w:rsidRDefault="00E00375" w:rsidP="00E00375">
      <w:pPr>
        <w:pStyle w:val="Index"/>
        <w:spacing w:before="0" w:after="120"/>
        <w:ind w:firstLine="0"/>
        <w:rPr>
          <w:rFonts w:ascii="Century Gothic" w:hAnsi="Century Gothic"/>
        </w:rPr>
      </w:pPr>
      <w:r>
        <w:rPr>
          <w:rFonts w:ascii="Century Gothic" w:hAnsi="Century Gothic"/>
          <w:sz w:val="24"/>
        </w:rPr>
        <w:fldChar w:fldCharType="end"/>
      </w:r>
    </w:p>
    <w:p w14:paraId="07D81BF8" w14:textId="77777777" w:rsidR="00EC5108" w:rsidRPr="00D61520" w:rsidRDefault="00EC5108" w:rsidP="00EC5108">
      <w:pPr>
        <w:pStyle w:val="Index"/>
        <w:spacing w:before="0" w:after="120"/>
        <w:ind w:firstLine="0"/>
        <w:rPr>
          <w:rFonts w:ascii="Century Gothic" w:hAnsi="Century Gothic"/>
        </w:rPr>
      </w:pPr>
    </w:p>
    <w:p w14:paraId="08B5B6D7" w14:textId="77777777" w:rsidR="004D2B76" w:rsidRPr="00D61520" w:rsidRDefault="004D2B76" w:rsidP="004D2B76">
      <w:pPr>
        <w:pStyle w:val="Index"/>
        <w:spacing w:before="0" w:after="120"/>
        <w:ind w:firstLine="0"/>
        <w:rPr>
          <w:rFonts w:ascii="Century Gothic" w:hAnsi="Century Gothic"/>
        </w:rPr>
      </w:pPr>
    </w:p>
    <w:p w14:paraId="3E33FCFE" w14:textId="77777777" w:rsidR="003F79AA" w:rsidRPr="00D87F87" w:rsidRDefault="003F79AA" w:rsidP="00A1003A">
      <w:pPr>
        <w:spacing w:after="120"/>
        <w:jc w:val="center"/>
        <w:rPr>
          <w:rFonts w:ascii="Century Gothic" w:hAnsi="Century Gothic"/>
          <w:b/>
          <w:bCs/>
          <w:sz w:val="22"/>
          <w:szCs w:val="22"/>
        </w:rPr>
      </w:pPr>
      <w:r w:rsidRPr="00D61520">
        <w:rPr>
          <w:rFonts w:ascii="Century Gothic" w:hAnsi="Century Gothic"/>
        </w:rPr>
        <w:br w:type="page"/>
      </w:r>
      <w:r w:rsidRPr="00D87F87">
        <w:rPr>
          <w:rFonts w:ascii="Century Gothic" w:hAnsi="Century Gothic"/>
          <w:b/>
          <w:bCs/>
          <w:sz w:val="22"/>
          <w:szCs w:val="22"/>
        </w:rPr>
        <w:lastRenderedPageBreak/>
        <w:t>Instrucciones a los Oferentes (IAO)</w:t>
      </w:r>
    </w:p>
    <w:p w14:paraId="6B7D8086" w14:textId="77777777" w:rsidR="003F79AA" w:rsidRPr="00D87F87" w:rsidRDefault="003F79AA" w:rsidP="004D2B76">
      <w:pPr>
        <w:pStyle w:val="Subsecciones"/>
      </w:pPr>
      <w:bookmarkStart w:id="10" w:name="_Toc115773975"/>
      <w:bookmarkStart w:id="11" w:name="_Toc169805064"/>
      <w:bookmarkStart w:id="12" w:name="_Toc169816673"/>
      <w:bookmarkStart w:id="13" w:name="_Toc239235480"/>
      <w:proofErr w:type="gramStart"/>
      <w:r w:rsidRPr="00D87F87">
        <w:t>A.  Disposiciones</w:t>
      </w:r>
      <w:proofErr w:type="gramEnd"/>
      <w:r w:rsidRPr="00D87F87">
        <w:t xml:space="preserve"> Generales</w:t>
      </w:r>
      <w:bookmarkEnd w:id="10"/>
      <w:bookmarkEnd w:id="11"/>
      <w:bookmarkEnd w:id="12"/>
      <w:bookmarkEnd w:id="13"/>
    </w:p>
    <w:tbl>
      <w:tblPr>
        <w:tblW w:w="0" w:type="auto"/>
        <w:tblLook w:val="0000" w:firstRow="0" w:lastRow="0" w:firstColumn="0" w:lastColumn="0" w:noHBand="0" w:noVBand="0"/>
      </w:tblPr>
      <w:tblGrid>
        <w:gridCol w:w="119"/>
        <w:gridCol w:w="2366"/>
        <w:gridCol w:w="6502"/>
        <w:gridCol w:w="39"/>
      </w:tblGrid>
      <w:tr w:rsidR="003F79AA" w:rsidRPr="00D87F87" w14:paraId="021F5D2E" w14:textId="77777777" w:rsidTr="0097239E">
        <w:tc>
          <w:tcPr>
            <w:tcW w:w="2268" w:type="dxa"/>
            <w:gridSpan w:val="2"/>
          </w:tcPr>
          <w:p w14:paraId="48B8963B" w14:textId="77777777" w:rsidR="003F79AA" w:rsidRPr="00D87F87" w:rsidRDefault="003F79AA" w:rsidP="0018319C">
            <w:pPr>
              <w:pStyle w:val="IAOS"/>
            </w:pPr>
            <w:bookmarkStart w:id="14" w:name="_Toc115773976"/>
            <w:bookmarkStart w:id="15" w:name="_Toc169805065"/>
            <w:bookmarkStart w:id="16" w:name="_Toc239235481"/>
            <w:r w:rsidRPr="004D2B76">
              <w:t>Alcance de la licitación</w:t>
            </w:r>
            <w:bookmarkEnd w:id="14"/>
            <w:bookmarkEnd w:id="15"/>
            <w:bookmarkEnd w:id="16"/>
          </w:p>
        </w:tc>
        <w:tc>
          <w:tcPr>
            <w:tcW w:w="6549" w:type="dxa"/>
            <w:gridSpan w:val="2"/>
          </w:tcPr>
          <w:p w14:paraId="6C683185" w14:textId="77777777" w:rsidR="0018319C" w:rsidRDefault="003F79AA" w:rsidP="00D411BE">
            <w:pPr>
              <w:pStyle w:val="Prrafodelista"/>
              <w:numPr>
                <w:ilvl w:val="1"/>
                <w:numId w:val="45"/>
              </w:numPr>
              <w:spacing w:after="120"/>
              <w:jc w:val="both"/>
              <w:rPr>
                <w:rFonts w:ascii="Century Gothic" w:hAnsi="Century Gothic"/>
                <w:spacing w:val="-3"/>
              </w:rPr>
            </w:pPr>
            <w:r w:rsidRPr="0018319C">
              <w:rPr>
                <w:rFonts w:ascii="Century Gothic" w:hAnsi="Century Gothic"/>
                <w:spacing w:val="-3"/>
              </w:rPr>
              <w:t>El Contratante, según la definición que consta</w:t>
            </w:r>
            <w:r w:rsidRPr="0018319C">
              <w:rPr>
                <w:rFonts w:ascii="Century Gothic" w:hAnsi="Century Gothic"/>
                <w:b/>
                <w:spacing w:val="-3"/>
              </w:rPr>
              <w:t xml:space="preserve"> </w:t>
            </w:r>
            <w:r w:rsidRPr="0018319C">
              <w:rPr>
                <w:rFonts w:ascii="Century Gothic" w:hAnsi="Century Gothic"/>
                <w:spacing w:val="-3"/>
              </w:rPr>
              <w:t xml:space="preserve">en las “Condiciones Generales del Contrato” (CGC) e </w:t>
            </w:r>
            <w:r w:rsidRPr="0018319C">
              <w:rPr>
                <w:rFonts w:ascii="Century Gothic" w:hAnsi="Century Gothic"/>
                <w:b/>
                <w:spacing w:val="-3"/>
              </w:rPr>
              <w:t xml:space="preserve">identificado en la </w:t>
            </w:r>
            <w:r w:rsidRPr="0018319C">
              <w:rPr>
                <w:rFonts w:ascii="Century Gothic" w:hAnsi="Century Gothic"/>
                <w:b/>
                <w:bCs/>
                <w:spacing w:val="-3"/>
              </w:rPr>
              <w:t>Sección II, “Datos de la Licitación” (DDL)</w:t>
            </w:r>
            <w:r w:rsidRPr="0018319C">
              <w:rPr>
                <w:rFonts w:ascii="Century Gothic" w:hAnsi="Century Gothic"/>
                <w:spacing w:val="-3"/>
              </w:rPr>
              <w:t xml:space="preserve"> invita a presentar Ofertas para la construcción de las Obras </w:t>
            </w:r>
            <w:r w:rsidRPr="0018319C">
              <w:rPr>
                <w:rFonts w:ascii="Century Gothic" w:hAnsi="Century Gothic"/>
                <w:bCs/>
                <w:spacing w:val="-3"/>
              </w:rPr>
              <w:t>que se describen en los DDL</w:t>
            </w:r>
            <w:r w:rsidRPr="0018319C">
              <w:rPr>
                <w:rFonts w:ascii="Century Gothic" w:hAnsi="Century Gothic"/>
                <w:spacing w:val="-3"/>
              </w:rPr>
              <w:t xml:space="preserve"> y en la Sección VI, “Condiciones Especiales del Contrato” (CEC). El nombre y el número de identificación del Contrato están </w:t>
            </w:r>
            <w:r w:rsidRPr="0018319C">
              <w:rPr>
                <w:rFonts w:ascii="Century Gothic" w:hAnsi="Century Gothic"/>
                <w:b/>
                <w:spacing w:val="-3"/>
              </w:rPr>
              <w:t>especificados en los DDL y en las CEC</w:t>
            </w:r>
            <w:r w:rsidRPr="0018319C">
              <w:rPr>
                <w:rFonts w:ascii="Century Gothic" w:hAnsi="Century Gothic"/>
                <w:spacing w:val="-3"/>
              </w:rPr>
              <w:t>.</w:t>
            </w:r>
          </w:p>
          <w:p w14:paraId="74409E38" w14:textId="77777777" w:rsidR="0018319C" w:rsidRDefault="003F79AA" w:rsidP="00D411BE">
            <w:pPr>
              <w:pStyle w:val="Prrafodelista"/>
              <w:numPr>
                <w:ilvl w:val="1"/>
                <w:numId w:val="45"/>
              </w:numPr>
              <w:spacing w:after="120"/>
              <w:jc w:val="both"/>
              <w:rPr>
                <w:rFonts w:ascii="Century Gothic" w:hAnsi="Century Gothic"/>
                <w:spacing w:val="-3"/>
              </w:rPr>
            </w:pPr>
            <w:r w:rsidRPr="0018319C">
              <w:rPr>
                <w:rFonts w:ascii="Century Gothic" w:hAnsi="Century Gothic"/>
                <w:spacing w:val="-3"/>
              </w:rPr>
              <w:t xml:space="preserve">El Oferente seleccionado deberá terminar las Obras en la Fecha Prevista de Terminación </w:t>
            </w:r>
            <w:r w:rsidRPr="0018319C">
              <w:rPr>
                <w:rFonts w:ascii="Century Gothic" w:hAnsi="Century Gothic"/>
                <w:b/>
                <w:bCs/>
                <w:spacing w:val="-3"/>
              </w:rPr>
              <w:t>especificada en los DDL</w:t>
            </w:r>
            <w:r w:rsidRPr="0018319C">
              <w:rPr>
                <w:rFonts w:ascii="Century Gothic" w:hAnsi="Century Gothic"/>
                <w:spacing w:val="-3"/>
              </w:rPr>
              <w:t xml:space="preserve"> y en la </w:t>
            </w:r>
            <w:proofErr w:type="spellStart"/>
            <w:r w:rsidRPr="0018319C">
              <w:rPr>
                <w:rFonts w:ascii="Century Gothic" w:hAnsi="Century Gothic"/>
                <w:spacing w:val="-3"/>
              </w:rPr>
              <w:t>subcláusula</w:t>
            </w:r>
            <w:proofErr w:type="spellEnd"/>
            <w:r w:rsidRPr="0018319C">
              <w:rPr>
                <w:rFonts w:ascii="Century Gothic" w:hAnsi="Century Gothic"/>
                <w:spacing w:val="-3"/>
              </w:rPr>
              <w:t xml:space="preserve"> </w:t>
            </w:r>
            <w:r w:rsidRPr="0018319C">
              <w:rPr>
                <w:rFonts w:ascii="Century Gothic" w:hAnsi="Century Gothic"/>
                <w:b/>
                <w:bCs/>
                <w:spacing w:val="-3"/>
              </w:rPr>
              <w:t>1.1 (r) de las CEC</w:t>
            </w:r>
            <w:r w:rsidRPr="0018319C">
              <w:rPr>
                <w:rFonts w:ascii="Century Gothic" w:hAnsi="Century Gothic"/>
                <w:spacing w:val="-3"/>
              </w:rPr>
              <w:t>.</w:t>
            </w:r>
          </w:p>
          <w:p w14:paraId="6E02C18D" w14:textId="77777777" w:rsidR="003F79AA" w:rsidRPr="0018319C" w:rsidRDefault="003F79AA" w:rsidP="00D411BE">
            <w:pPr>
              <w:pStyle w:val="Prrafodelista"/>
              <w:numPr>
                <w:ilvl w:val="1"/>
                <w:numId w:val="45"/>
              </w:numPr>
              <w:spacing w:after="120"/>
              <w:jc w:val="both"/>
              <w:rPr>
                <w:rFonts w:ascii="Century Gothic" w:hAnsi="Century Gothic"/>
                <w:spacing w:val="-3"/>
              </w:rPr>
            </w:pPr>
            <w:r w:rsidRPr="0018319C">
              <w:rPr>
                <w:rFonts w:ascii="Century Gothic" w:hAnsi="Century Gothic"/>
              </w:rPr>
              <w:t>En estos Documentos de Licitación:</w:t>
            </w:r>
          </w:p>
          <w:p w14:paraId="7AC83E1F" w14:textId="77777777" w:rsidR="003F79AA" w:rsidRPr="00D87F87" w:rsidRDefault="003F79AA" w:rsidP="0018319C">
            <w:pPr>
              <w:pStyle w:val="Sangra2detindependiente"/>
              <w:numPr>
                <w:ilvl w:val="0"/>
                <w:numId w:val="2"/>
              </w:numPr>
              <w:tabs>
                <w:tab w:val="clear" w:pos="885"/>
              </w:tabs>
              <w:spacing w:after="120"/>
              <w:ind w:left="1263" w:hanging="537"/>
              <w:jc w:val="both"/>
              <w:rPr>
                <w:rFonts w:ascii="Century Gothic" w:hAnsi="Century Gothic"/>
                <w:i w:val="0"/>
                <w:iCs w:val="0"/>
                <w:sz w:val="22"/>
                <w:szCs w:val="22"/>
              </w:rPr>
            </w:pPr>
            <w:r w:rsidRPr="00D87F87">
              <w:rPr>
                <w:rFonts w:ascii="Century Gothic" w:hAnsi="Century Gothic"/>
                <w:i w:val="0"/>
                <w:iCs w:val="0"/>
                <w:sz w:val="22"/>
                <w:szCs w:val="22"/>
              </w:rPr>
              <w:t>el término “por escrito” significa comunicación en forma escrita (por ejemplo, por correo</w:t>
            </w:r>
            <w:r w:rsidR="00DD1AA1">
              <w:rPr>
                <w:rFonts w:ascii="Century Gothic" w:hAnsi="Century Gothic"/>
                <w:i w:val="0"/>
                <w:iCs w:val="0"/>
                <w:sz w:val="22"/>
                <w:szCs w:val="22"/>
              </w:rPr>
              <w:t xml:space="preserve"> postal</w:t>
            </w:r>
            <w:r w:rsidRPr="00D87F87">
              <w:rPr>
                <w:rFonts w:ascii="Century Gothic" w:hAnsi="Century Gothic"/>
                <w:i w:val="0"/>
                <w:iCs w:val="0"/>
                <w:sz w:val="22"/>
                <w:szCs w:val="22"/>
              </w:rPr>
              <w:t>, por correo electrónico) con prueba de recibido;</w:t>
            </w:r>
          </w:p>
          <w:p w14:paraId="6F042DDC" w14:textId="77777777" w:rsidR="003F79AA" w:rsidRPr="00D87F87" w:rsidRDefault="003F79AA" w:rsidP="0018319C">
            <w:pPr>
              <w:pStyle w:val="Sangra2detindependiente"/>
              <w:numPr>
                <w:ilvl w:val="0"/>
                <w:numId w:val="2"/>
              </w:numPr>
              <w:tabs>
                <w:tab w:val="clear" w:pos="885"/>
              </w:tabs>
              <w:spacing w:after="120"/>
              <w:ind w:left="1263" w:hanging="537"/>
              <w:jc w:val="both"/>
              <w:rPr>
                <w:rFonts w:ascii="Century Gothic" w:hAnsi="Century Gothic"/>
                <w:i w:val="0"/>
                <w:iCs w:val="0"/>
                <w:sz w:val="22"/>
                <w:szCs w:val="22"/>
              </w:rPr>
            </w:pPr>
            <w:r w:rsidRPr="00D87F87">
              <w:rPr>
                <w:rFonts w:ascii="Century Gothic" w:hAnsi="Century Gothic"/>
                <w:i w:val="0"/>
                <w:iCs w:val="0"/>
                <w:sz w:val="22"/>
                <w:szCs w:val="22"/>
              </w:rPr>
              <w:t xml:space="preserve">si el contexto así lo requiere, el uso del “singular” corresponde igualmente al “plural” y viceversa; y </w:t>
            </w:r>
          </w:p>
          <w:p w14:paraId="0E6041D8" w14:textId="77777777" w:rsidR="003F79AA" w:rsidRDefault="003F79AA" w:rsidP="0018319C">
            <w:pPr>
              <w:pStyle w:val="Sangra2detindependiente"/>
              <w:numPr>
                <w:ilvl w:val="0"/>
                <w:numId w:val="2"/>
              </w:numPr>
              <w:tabs>
                <w:tab w:val="clear" w:pos="885"/>
              </w:tabs>
              <w:spacing w:after="120"/>
              <w:ind w:left="1263" w:hanging="537"/>
              <w:jc w:val="both"/>
              <w:rPr>
                <w:rFonts w:ascii="Century Gothic" w:hAnsi="Century Gothic"/>
                <w:i w:val="0"/>
                <w:iCs w:val="0"/>
                <w:sz w:val="22"/>
                <w:szCs w:val="22"/>
              </w:rPr>
            </w:pPr>
            <w:r w:rsidRPr="00D87F87">
              <w:rPr>
                <w:rFonts w:ascii="Century Gothic" w:hAnsi="Century Gothic"/>
                <w:i w:val="0"/>
                <w:iCs w:val="0"/>
                <w:sz w:val="22"/>
                <w:szCs w:val="22"/>
              </w:rPr>
              <w:t>“día” significa día calendario.</w:t>
            </w:r>
          </w:p>
          <w:p w14:paraId="1DCAA4C2" w14:textId="77777777" w:rsidR="002F2848" w:rsidRPr="002F2848" w:rsidRDefault="002F2848" w:rsidP="00D411BE">
            <w:pPr>
              <w:pStyle w:val="Prrafodelista"/>
              <w:numPr>
                <w:ilvl w:val="1"/>
                <w:numId w:val="45"/>
              </w:numPr>
              <w:spacing w:after="120"/>
              <w:jc w:val="both"/>
              <w:rPr>
                <w:rFonts w:ascii="Century Gothic" w:hAnsi="Century Gothic"/>
                <w:i/>
                <w:iCs/>
                <w:lang w:val="es-ES"/>
              </w:rPr>
            </w:pPr>
            <w:r w:rsidRPr="002F2848">
              <w:rPr>
                <w:rFonts w:ascii="Century Gothic" w:hAnsi="Century Gothic"/>
              </w:rPr>
              <w:t xml:space="preserve">Si se </w:t>
            </w:r>
            <w:r w:rsidRPr="002F2848">
              <w:rPr>
                <w:rFonts w:ascii="Century Gothic" w:hAnsi="Century Gothic"/>
                <w:b/>
                <w:bCs/>
              </w:rPr>
              <w:t>especifica en los DDL</w:t>
            </w:r>
            <w:r w:rsidRPr="002F2848">
              <w:rPr>
                <w:rFonts w:ascii="Century Gothic" w:hAnsi="Century Gothic"/>
              </w:rPr>
              <w:t>, el Comprador tiene la intención de usar el sistema electrónico de adquisiciones, indicado en los DDL y que será utilizado para gestionar los aspectos de la licitación indicados en los DDL</w:t>
            </w:r>
            <w:r w:rsidRPr="002F2848">
              <w:rPr>
                <w:rFonts w:ascii="Century Gothic" w:hAnsi="Century Gothic"/>
              </w:rPr>
              <w:footnoteReference w:id="2"/>
            </w:r>
            <w:r w:rsidRPr="002F2848">
              <w:rPr>
                <w:rFonts w:ascii="Century Gothic" w:hAnsi="Century Gothic"/>
              </w:rPr>
              <w:t>.</w:t>
            </w:r>
          </w:p>
        </w:tc>
      </w:tr>
      <w:tr w:rsidR="003F79AA" w:rsidRPr="00D87F87" w14:paraId="4C1ED812" w14:textId="77777777" w:rsidTr="0097239E">
        <w:tc>
          <w:tcPr>
            <w:tcW w:w="2268" w:type="dxa"/>
            <w:gridSpan w:val="2"/>
          </w:tcPr>
          <w:p w14:paraId="084651C1" w14:textId="77777777" w:rsidR="003F79AA" w:rsidRPr="00D87F87" w:rsidRDefault="003F79AA" w:rsidP="0018319C">
            <w:pPr>
              <w:pStyle w:val="IAOS"/>
            </w:pPr>
            <w:bookmarkStart w:id="17" w:name="_Toc115773977"/>
            <w:bookmarkStart w:id="18" w:name="_Toc169805066"/>
            <w:bookmarkStart w:id="19" w:name="_Toc239235482"/>
            <w:r w:rsidRPr="004D2B76">
              <w:t>Fuente de fondos</w:t>
            </w:r>
            <w:bookmarkEnd w:id="17"/>
            <w:bookmarkEnd w:id="18"/>
            <w:bookmarkEnd w:id="19"/>
            <w:r w:rsidRPr="00D87F87">
              <w:t xml:space="preserve"> </w:t>
            </w:r>
          </w:p>
        </w:tc>
        <w:tc>
          <w:tcPr>
            <w:tcW w:w="6549" w:type="dxa"/>
            <w:gridSpan w:val="2"/>
          </w:tcPr>
          <w:p w14:paraId="0CBB1AC2" w14:textId="77777777" w:rsidR="0018319C" w:rsidRPr="0018319C" w:rsidRDefault="003F79AA" w:rsidP="00D411BE">
            <w:pPr>
              <w:pStyle w:val="Prrafodelista"/>
              <w:numPr>
                <w:ilvl w:val="1"/>
                <w:numId w:val="45"/>
              </w:numPr>
              <w:spacing w:after="120"/>
              <w:jc w:val="both"/>
              <w:rPr>
                <w:rFonts w:ascii="Century Gothic" w:hAnsi="Century Gothic"/>
                <w:spacing w:val="-3"/>
              </w:rPr>
            </w:pPr>
            <w:r w:rsidRPr="0018319C">
              <w:rPr>
                <w:rFonts w:ascii="Century Gothic" w:hAnsi="Century Gothic"/>
                <w:spacing w:val="-3"/>
              </w:rPr>
              <w:t xml:space="preserve">El Prestatario </w:t>
            </w:r>
            <w:r w:rsidRPr="0018319C">
              <w:rPr>
                <w:rFonts w:ascii="Century Gothic" w:hAnsi="Century Gothic"/>
                <w:b/>
                <w:bCs/>
                <w:spacing w:val="-3"/>
              </w:rPr>
              <w:t>identificado en los DDL</w:t>
            </w:r>
            <w:r w:rsidRPr="0018319C">
              <w:rPr>
                <w:rFonts w:ascii="Century Gothic" w:hAnsi="Century Gothic"/>
                <w:spacing w:val="-3"/>
              </w:rPr>
              <w:t>, se propone destinar una parte de los fondos del préstamo del Banco Interamericano de Desarrollo (BID)</w:t>
            </w:r>
            <w:r w:rsidR="000B1370" w:rsidRPr="0018319C">
              <w:rPr>
                <w:rFonts w:ascii="Century Gothic" w:hAnsi="Century Gothic"/>
                <w:spacing w:val="-3"/>
              </w:rPr>
              <w:t xml:space="preserve"> </w:t>
            </w:r>
            <w:r w:rsidRPr="0018319C">
              <w:rPr>
                <w:rFonts w:ascii="Century Gothic" w:hAnsi="Century Gothic"/>
                <w:spacing w:val="-3"/>
              </w:rPr>
              <w:t xml:space="preserve">(en adelante denominado el “Banco”) </w:t>
            </w:r>
            <w:r w:rsidRPr="0018319C">
              <w:rPr>
                <w:rFonts w:ascii="Century Gothic" w:hAnsi="Century Gothic"/>
                <w:b/>
                <w:bCs/>
                <w:spacing w:val="-3"/>
              </w:rPr>
              <w:t>identificado en los DDL</w:t>
            </w:r>
            <w:r w:rsidRPr="0018319C">
              <w:rPr>
                <w:rFonts w:ascii="Century Gothic" w:hAnsi="Century Gothic"/>
                <w:spacing w:val="-3"/>
              </w:rPr>
              <w:t xml:space="preserve">, para sufragar parcialmente el costo del Proyecto identificado en </w:t>
            </w:r>
            <w:r w:rsidR="00DE26B3" w:rsidRPr="0018319C">
              <w:rPr>
                <w:rFonts w:ascii="Century Gothic" w:hAnsi="Century Gothic"/>
                <w:spacing w:val="-3"/>
              </w:rPr>
              <w:t xml:space="preserve">la IAO 1.1 de </w:t>
            </w:r>
            <w:r w:rsidRPr="0018319C">
              <w:rPr>
                <w:rFonts w:ascii="Century Gothic" w:hAnsi="Century Gothic"/>
                <w:spacing w:val="-3"/>
              </w:rPr>
              <w:t xml:space="preserve">los DDL, a fin de cubrir los gastos elegibles en virtud del Contrato para las Obras. El Banco efectuará pagos solamente a solicitud del Prestatario y una vez que el Banco los haya aprobado de conformidad con las estipulaciones del Contrato de Préstamo. Dichos pagos se ajustarán en todos sus aspectos a las condiciones de dicho Contrato. </w:t>
            </w:r>
            <w:r w:rsidR="008F6A73" w:rsidRPr="0018319C">
              <w:rPr>
                <w:rFonts w:ascii="Century Gothic" w:hAnsi="Century Gothic"/>
                <w:spacing w:val="-3"/>
                <w:lang w:val="es-ES"/>
              </w:rPr>
              <w:t xml:space="preserve">Salvo que el Banco acuerde expresamente lo contrario, nadie más que el Prestatario podrá tener derecho </w:t>
            </w:r>
            <w:r w:rsidR="008F6A73" w:rsidRPr="0018319C">
              <w:rPr>
                <w:rFonts w:ascii="Century Gothic" w:hAnsi="Century Gothic"/>
                <w:spacing w:val="-3"/>
                <w:lang w:val="es-ES"/>
              </w:rPr>
              <w:lastRenderedPageBreak/>
              <w:t>alguno en virtud del Contrato de Préstamo ni tendrá ningún derecho a los fondos del financiamiento</w:t>
            </w:r>
            <w:r w:rsidRPr="0018319C">
              <w:rPr>
                <w:rFonts w:ascii="Century Gothic" w:hAnsi="Century Gothic"/>
                <w:spacing w:val="-3"/>
              </w:rPr>
              <w:t>.</w:t>
            </w:r>
          </w:p>
          <w:p w14:paraId="00FE2D15" w14:textId="77777777" w:rsidR="0018319C" w:rsidRPr="0018319C" w:rsidRDefault="00F03B16" w:rsidP="00D411BE">
            <w:pPr>
              <w:pStyle w:val="Prrafodelista"/>
              <w:numPr>
                <w:ilvl w:val="1"/>
                <w:numId w:val="45"/>
              </w:numPr>
              <w:spacing w:after="120"/>
              <w:jc w:val="both"/>
              <w:rPr>
                <w:rFonts w:ascii="Century Gothic" w:hAnsi="Century Gothic"/>
                <w:spacing w:val="-3"/>
              </w:rPr>
            </w:pPr>
            <w:r w:rsidRPr="0018319C">
              <w:rPr>
                <w:rFonts w:ascii="Century Gothic" w:hAnsi="Century Gothic"/>
              </w:rPr>
              <w:t xml:space="preserve">La expresión “Banco” utilizada comprende al Banco Interamericano de Desarrollo (BID). Los requerimientos del Banco y de los fondos administrados son idénticos con excepción de los países elegibles en donde la membresía es diferente (Ver Sección Países Elegibles). Las referencias en este documento a “préstamos” abarca los instrumentos y métodos de financiamiento, las cooperaciones técnicas (CT), y los financiamientos de operaciones. Las referencias a los “Contratos de Préstamo” comprenden todos los instrumentos legales por medio de los cuales se formaliza las operaciones del Banco. </w:t>
            </w:r>
          </w:p>
          <w:p w14:paraId="32143415" w14:textId="77777777" w:rsidR="003F79AA" w:rsidRPr="0018319C" w:rsidRDefault="00AF6870" w:rsidP="00D411BE">
            <w:pPr>
              <w:pStyle w:val="Prrafodelista"/>
              <w:numPr>
                <w:ilvl w:val="1"/>
                <w:numId w:val="45"/>
              </w:numPr>
              <w:spacing w:after="120"/>
              <w:jc w:val="both"/>
              <w:rPr>
                <w:rFonts w:ascii="Century Gothic" w:hAnsi="Century Gothic"/>
                <w:spacing w:val="-3"/>
              </w:rPr>
            </w:pPr>
            <w:r w:rsidRPr="0018319C">
              <w:rPr>
                <w:rFonts w:ascii="Century Gothic" w:hAnsi="Century Gothic"/>
                <w:spacing w:val="-3"/>
                <w:lang w:val="es-ES"/>
              </w:rPr>
              <w:t xml:space="preserve">El Banco efectuará pagos solamente a pedido del Prestatario y una vez que los haya aprobado de conformidad con las estipulaciones </w:t>
            </w:r>
            <w:r w:rsidRPr="0018319C">
              <w:rPr>
                <w:rFonts w:ascii="Century Gothic" w:hAnsi="Century Gothic"/>
                <w:lang w:val="es-ES"/>
              </w:rPr>
              <w:t xml:space="preserve">establecidas en el </w:t>
            </w:r>
            <w:r w:rsidR="00777151" w:rsidRPr="0018319C">
              <w:rPr>
                <w:rFonts w:ascii="Century Gothic" w:hAnsi="Century Gothic"/>
                <w:lang w:val="es-ES"/>
              </w:rPr>
              <w:t>Contrato de Préstamo</w:t>
            </w:r>
            <w:r w:rsidRPr="0018319C">
              <w:rPr>
                <w:rFonts w:ascii="Century Gothic" w:hAnsi="Century Gothic"/>
                <w:lang w:val="es-ES"/>
              </w:rPr>
              <w:t xml:space="preserve"> entre el Prestatario y el Banco. </w:t>
            </w:r>
            <w:r w:rsidRPr="0018319C">
              <w:rPr>
                <w:rFonts w:ascii="Century Gothic" w:hAnsi="Century Gothic"/>
                <w:spacing w:val="-3"/>
                <w:lang w:val="es-ES"/>
              </w:rPr>
              <w:t>Dichos pagos se ajustarán en todos sus aspectos a las condiciones de dicho</w:t>
            </w:r>
            <w:r w:rsidRPr="0018319C">
              <w:rPr>
                <w:rFonts w:ascii="Century Gothic" w:hAnsi="Century Gothic"/>
                <w:lang w:val="es-ES"/>
              </w:rPr>
              <w:t xml:space="preserve"> Contrato de Préstamo.</w:t>
            </w:r>
          </w:p>
        </w:tc>
      </w:tr>
      <w:tr w:rsidR="00F123B2" w:rsidRPr="00D87F87" w14:paraId="499024EE" w14:textId="77777777" w:rsidTr="0097239E">
        <w:trPr>
          <w:gridBefore w:val="1"/>
          <w:wBefore w:w="119" w:type="dxa"/>
        </w:trPr>
        <w:tc>
          <w:tcPr>
            <w:tcW w:w="2149" w:type="dxa"/>
            <w:tcBorders>
              <w:bottom w:val="single" w:sz="4" w:space="0" w:color="auto"/>
            </w:tcBorders>
          </w:tcPr>
          <w:p w14:paraId="56540773" w14:textId="77777777" w:rsidR="00F123B2" w:rsidRPr="00D87F87" w:rsidRDefault="00F123B2" w:rsidP="0018319C">
            <w:pPr>
              <w:pStyle w:val="IAOS"/>
              <w:rPr>
                <w:lang w:val="es-ES"/>
              </w:rPr>
            </w:pPr>
            <w:bookmarkStart w:id="20" w:name="_Toc169805067"/>
            <w:bookmarkStart w:id="21" w:name="_Toc239235483"/>
            <w:r w:rsidRPr="004D2B76">
              <w:lastRenderedPageBreak/>
              <w:t>Prácticas prohibidas</w:t>
            </w:r>
            <w:bookmarkEnd w:id="20"/>
            <w:bookmarkEnd w:id="21"/>
            <w:r w:rsidRPr="00D87F87">
              <w:rPr>
                <w:lang w:val="es-ES"/>
              </w:rPr>
              <w:t xml:space="preserve"> </w:t>
            </w:r>
          </w:p>
        </w:tc>
        <w:tc>
          <w:tcPr>
            <w:tcW w:w="6549" w:type="dxa"/>
            <w:gridSpan w:val="2"/>
            <w:tcBorders>
              <w:bottom w:val="single" w:sz="4" w:space="0" w:color="auto"/>
            </w:tcBorders>
          </w:tcPr>
          <w:p w14:paraId="70AEA99B" w14:textId="77777777" w:rsidR="002D1536" w:rsidRPr="0018319C" w:rsidRDefault="002D1536" w:rsidP="00D411BE">
            <w:pPr>
              <w:pStyle w:val="Prrafodelista"/>
              <w:numPr>
                <w:ilvl w:val="1"/>
                <w:numId w:val="45"/>
              </w:numPr>
              <w:spacing w:after="120"/>
              <w:jc w:val="both"/>
              <w:rPr>
                <w:rFonts w:ascii="Century Gothic" w:hAnsi="Century Gothic"/>
              </w:rPr>
            </w:pPr>
            <w:r w:rsidRPr="0018319C">
              <w:rPr>
                <w:rFonts w:ascii="Century Gothic" w:hAnsi="Century Gothic"/>
              </w:rPr>
              <w:t xml:space="preserve">El Banco exige a todos los Prestatarios (incluidos los beneficiarios de donaciones), organismos ejecutores y organismos contratantes, al igual que a todas las firmas, entidades o individuos oferentes por participar o participando en actividades financiadas por el Banco incluidos, entre otros, solicitantes, oferentes, proveedores de bienes, contratistas, consultores, miembros del personal, subcontratistas, </w:t>
            </w:r>
            <w:proofErr w:type="spellStart"/>
            <w:r w:rsidRPr="0018319C">
              <w:rPr>
                <w:rFonts w:ascii="Century Gothic" w:hAnsi="Century Gothic"/>
              </w:rPr>
              <w:t>subconsultores</w:t>
            </w:r>
            <w:proofErr w:type="spellEnd"/>
            <w:r w:rsidRPr="0018319C">
              <w:rPr>
                <w:rFonts w:ascii="Century Gothic" w:hAnsi="Century Gothic"/>
              </w:rPr>
              <w:t>, proveedores de servicios y concesionarios (incluidos sus respectivos funcionarios, empleados y representantes, ya sean sus atribuciones expresas o implícitas) observar los más altos niveles éticos y denunciar al Banco todo acto sospechoso de constituir una Práctica Prohibida del cual tenga conocimiento o sea informado durante el proceso de selección y las negociaciones o la ejecución de un contrato. Las Prácticas Prohibidas comprenden (i) prácticas corruptas; (ii) prácticas fraudulentas; (iii) prácticas coercitivas; (iv) prácticas colusorias; (v) prácticas obstructivas; y (vi) apropiación indebida. El Banco ha</w:t>
            </w:r>
            <w:r w:rsidR="00B74381" w:rsidRPr="0018319C">
              <w:rPr>
                <w:rFonts w:ascii="Century Gothic" w:hAnsi="Century Gothic"/>
              </w:rPr>
              <w:t xml:space="preserve"> establecido mecanismos para denunciar la </w:t>
            </w:r>
            <w:r w:rsidR="00B74381" w:rsidRPr="0018319C">
              <w:rPr>
                <w:rFonts w:ascii="Century Gothic" w:hAnsi="Century Gothic"/>
              </w:rPr>
              <w:lastRenderedPageBreak/>
              <w:t>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a fin de dar un reconocimiento recíproco a las sanciones impuestas por sus respectivos órganos sancionadores.</w:t>
            </w:r>
          </w:p>
          <w:p w14:paraId="77AD8F8C" w14:textId="77777777" w:rsidR="00461DA7" w:rsidRPr="0018319C" w:rsidRDefault="00B74381" w:rsidP="00D411BE">
            <w:pPr>
              <w:pStyle w:val="Prrafodelista"/>
              <w:numPr>
                <w:ilvl w:val="0"/>
                <w:numId w:val="46"/>
              </w:numPr>
              <w:spacing w:after="120"/>
              <w:ind w:left="1106"/>
              <w:jc w:val="both"/>
              <w:rPr>
                <w:rFonts w:ascii="Century Gothic" w:hAnsi="Century Gothic"/>
                <w:bCs/>
                <w:lang w:val="es-ES"/>
              </w:rPr>
            </w:pPr>
            <w:r w:rsidRPr="0018319C">
              <w:rPr>
                <w:rFonts w:ascii="Century Gothic" w:hAnsi="Century Gothic"/>
                <w:bCs/>
                <w:lang w:val="es-ES"/>
              </w:rPr>
              <w:t>A efectos del cumplimiento de esta Política, el Banco define las expresiones que se indican a continuación:</w:t>
            </w:r>
            <w:r w:rsidR="00461DA7" w:rsidRPr="0018319C">
              <w:rPr>
                <w:rFonts w:ascii="Century Gothic" w:hAnsi="Century Gothic"/>
                <w:bCs/>
                <w:lang w:val="es-ES"/>
              </w:rPr>
              <w:t xml:space="preserve"> </w:t>
            </w:r>
          </w:p>
          <w:p w14:paraId="5868F1F5" w14:textId="77777777" w:rsidR="0018319C" w:rsidRDefault="00CC3243" w:rsidP="00D411BE">
            <w:pPr>
              <w:pStyle w:val="Sangra3detindependiente"/>
              <w:numPr>
                <w:ilvl w:val="0"/>
                <w:numId w:val="47"/>
              </w:numPr>
              <w:spacing w:after="120"/>
              <w:jc w:val="both"/>
              <w:rPr>
                <w:rFonts w:ascii="Century Gothic" w:hAnsi="Century Gothic"/>
                <w:bCs/>
                <w:sz w:val="22"/>
                <w:szCs w:val="22"/>
                <w:lang w:val="es-ES"/>
              </w:rPr>
            </w:pPr>
            <w:r w:rsidRPr="008F6A73">
              <w:rPr>
                <w:rFonts w:ascii="Century Gothic" w:hAnsi="Century Gothic"/>
                <w:bCs/>
                <w:sz w:val="22"/>
                <w:szCs w:val="22"/>
                <w:lang w:val="es-ES"/>
              </w:rPr>
              <w:t>Una práctica corrupta consiste en ofrecer, dar, recibir, o solicitar, directa o indirectamente, cualquier cosa de valor para influenciar indebidamente las acciones de otra parte;</w:t>
            </w:r>
          </w:p>
          <w:p w14:paraId="4D1726D5" w14:textId="77777777" w:rsidR="0018319C" w:rsidRDefault="00CC3243" w:rsidP="00D411BE">
            <w:pPr>
              <w:pStyle w:val="Sangra3detindependiente"/>
              <w:numPr>
                <w:ilvl w:val="0"/>
                <w:numId w:val="47"/>
              </w:numPr>
              <w:spacing w:after="120"/>
              <w:jc w:val="both"/>
              <w:rPr>
                <w:rFonts w:ascii="Century Gothic" w:hAnsi="Century Gothic"/>
                <w:bCs/>
                <w:sz w:val="22"/>
                <w:szCs w:val="22"/>
                <w:lang w:val="es-ES"/>
              </w:rPr>
            </w:pPr>
            <w:r w:rsidRPr="0018319C">
              <w:rPr>
                <w:rFonts w:ascii="Century Gothic" w:hAnsi="Century Gothic"/>
                <w:bCs/>
                <w:sz w:val="22"/>
                <w:szCs w:val="22"/>
                <w:lang w:val="es-ES"/>
              </w:rPr>
              <w:t>Una práctica fraudulenta es cualquier acto u omisión, incluida la tergiversación de hechos y circunstancias, que deliberada o imprudentemente engañen, o intenten engañar, a alguna parte para obtener un beneficio financiero o de otra naturaleza o para evadir una obligación;</w:t>
            </w:r>
          </w:p>
          <w:p w14:paraId="0C39A9A0" w14:textId="77777777" w:rsidR="0018319C" w:rsidRDefault="00CC3243" w:rsidP="00D411BE">
            <w:pPr>
              <w:pStyle w:val="Sangra3detindependiente"/>
              <w:numPr>
                <w:ilvl w:val="0"/>
                <w:numId w:val="47"/>
              </w:numPr>
              <w:spacing w:after="120"/>
              <w:jc w:val="both"/>
              <w:rPr>
                <w:rFonts w:ascii="Century Gothic" w:hAnsi="Century Gothic"/>
                <w:bCs/>
                <w:sz w:val="22"/>
                <w:szCs w:val="22"/>
                <w:lang w:val="es-ES"/>
              </w:rPr>
            </w:pPr>
            <w:r w:rsidRPr="0018319C">
              <w:rPr>
                <w:rFonts w:ascii="Century Gothic" w:hAnsi="Century Gothic"/>
                <w:bCs/>
                <w:sz w:val="22"/>
                <w:szCs w:val="22"/>
                <w:lang w:val="es-ES"/>
              </w:rPr>
              <w:t>Una práctica coercitiva consiste en perjudicar o causar daño, o amenazar con perjudicar o causar daño, directa o indirectamente, a cualquier parte o a sus bienes para influenciar indebidamente las acciones de una parte;</w:t>
            </w:r>
          </w:p>
          <w:p w14:paraId="1B2D165A" w14:textId="77777777" w:rsidR="0018319C" w:rsidRDefault="00D066B0" w:rsidP="00D411BE">
            <w:pPr>
              <w:pStyle w:val="Sangra3detindependiente"/>
              <w:numPr>
                <w:ilvl w:val="0"/>
                <w:numId w:val="47"/>
              </w:numPr>
              <w:spacing w:after="120"/>
              <w:jc w:val="both"/>
              <w:rPr>
                <w:rFonts w:ascii="Century Gothic" w:hAnsi="Century Gothic"/>
                <w:bCs/>
                <w:sz w:val="22"/>
                <w:szCs w:val="22"/>
                <w:lang w:val="es-ES"/>
              </w:rPr>
            </w:pPr>
            <w:r w:rsidRPr="0018319C">
              <w:rPr>
                <w:rFonts w:ascii="Century Gothic" w:hAnsi="Century Gothic"/>
                <w:bCs/>
                <w:sz w:val="22"/>
                <w:szCs w:val="22"/>
                <w:lang w:val="es-ES"/>
              </w:rPr>
              <w:t>Una práctica colusoria es un acuerdo entre dos o más partes realizado con la intención de alcanzar un propósito inapropiado, lo que incluye influenciar en forma inapropiada las acciones de otra parte;</w:t>
            </w:r>
          </w:p>
          <w:p w14:paraId="2BBF2927" w14:textId="77777777" w:rsidR="00461DA7" w:rsidRPr="0018319C" w:rsidRDefault="0016106C" w:rsidP="00D411BE">
            <w:pPr>
              <w:pStyle w:val="Sangra3detindependiente"/>
              <w:numPr>
                <w:ilvl w:val="0"/>
                <w:numId w:val="47"/>
              </w:numPr>
              <w:spacing w:after="120"/>
              <w:jc w:val="both"/>
              <w:rPr>
                <w:rFonts w:ascii="Century Gothic" w:hAnsi="Century Gothic"/>
                <w:bCs/>
                <w:sz w:val="22"/>
                <w:szCs w:val="22"/>
                <w:lang w:val="es-ES"/>
              </w:rPr>
            </w:pPr>
            <w:r w:rsidRPr="0018319C">
              <w:rPr>
                <w:rFonts w:ascii="Century Gothic" w:hAnsi="Century Gothic"/>
                <w:bCs/>
                <w:sz w:val="22"/>
                <w:szCs w:val="22"/>
                <w:lang w:val="es-ES"/>
              </w:rPr>
              <w:t>Una práctica obstructiva consiste en</w:t>
            </w:r>
          </w:p>
          <w:p w14:paraId="5F9A8852" w14:textId="77777777" w:rsidR="0018319C" w:rsidRDefault="0016106C" w:rsidP="004A1501">
            <w:pPr>
              <w:pStyle w:val="Sangra3detindependiente"/>
              <w:numPr>
                <w:ilvl w:val="0"/>
                <w:numId w:val="47"/>
              </w:numPr>
              <w:spacing w:after="120"/>
              <w:jc w:val="both"/>
              <w:rPr>
                <w:rFonts w:ascii="Century Gothic" w:hAnsi="Century Gothic"/>
                <w:bCs/>
                <w:sz w:val="22"/>
                <w:szCs w:val="22"/>
                <w:lang w:val="es-ES"/>
              </w:rPr>
            </w:pPr>
            <w:r w:rsidRPr="008F6A73">
              <w:rPr>
                <w:rFonts w:ascii="Century Gothic" w:hAnsi="Century Gothic"/>
                <w:bCs/>
                <w:sz w:val="22"/>
                <w:szCs w:val="22"/>
                <w:lang w:val="es-ES"/>
              </w:rPr>
              <w:t>destruir, falsificar, alterar u ocultar evidencia significativa para una investigación del Grupo BID, o realizar declaraciones falsas ante los investigadores con la intención de impedir una investigación del Grupo BID;</w:t>
            </w:r>
          </w:p>
          <w:p w14:paraId="466C92BF" w14:textId="77777777" w:rsidR="0018319C" w:rsidRDefault="00D43AA9" w:rsidP="004A1501">
            <w:pPr>
              <w:pStyle w:val="Sangra3detindependiente"/>
              <w:numPr>
                <w:ilvl w:val="0"/>
                <w:numId w:val="47"/>
              </w:numPr>
              <w:spacing w:after="120"/>
              <w:jc w:val="both"/>
              <w:rPr>
                <w:rFonts w:ascii="Century Gothic" w:hAnsi="Century Gothic"/>
                <w:bCs/>
                <w:sz w:val="22"/>
                <w:szCs w:val="22"/>
                <w:lang w:val="es-ES"/>
              </w:rPr>
            </w:pPr>
            <w:r w:rsidRPr="0018319C">
              <w:rPr>
                <w:rFonts w:ascii="Century Gothic" w:hAnsi="Century Gothic"/>
                <w:bCs/>
                <w:sz w:val="22"/>
                <w:szCs w:val="22"/>
                <w:lang w:val="es-ES"/>
              </w:rPr>
              <w:t xml:space="preserve">amenazar, hostigar o intimidar a cualquier parte para impedir que divulgue su conocimiento de asuntos que son importantes para una investigación del </w:t>
            </w:r>
            <w:r w:rsidRPr="0018319C">
              <w:rPr>
                <w:rFonts w:ascii="Century Gothic" w:hAnsi="Century Gothic"/>
                <w:bCs/>
                <w:sz w:val="22"/>
                <w:szCs w:val="22"/>
                <w:lang w:val="es-ES"/>
              </w:rPr>
              <w:lastRenderedPageBreak/>
              <w:t>Grupo BID o que prosiga con la investigación; o</w:t>
            </w:r>
          </w:p>
          <w:p w14:paraId="4E4684E0" w14:textId="77777777" w:rsidR="0018319C" w:rsidRDefault="009F11EA" w:rsidP="004A1501">
            <w:pPr>
              <w:pStyle w:val="Sangra3detindependiente"/>
              <w:numPr>
                <w:ilvl w:val="0"/>
                <w:numId w:val="47"/>
              </w:numPr>
              <w:spacing w:after="120"/>
              <w:jc w:val="both"/>
              <w:rPr>
                <w:rFonts w:ascii="Century Gothic" w:hAnsi="Century Gothic"/>
                <w:bCs/>
                <w:sz w:val="22"/>
                <w:szCs w:val="22"/>
                <w:lang w:val="es-ES"/>
              </w:rPr>
            </w:pPr>
            <w:r w:rsidRPr="0018319C">
              <w:rPr>
                <w:rFonts w:ascii="Century Gothic" w:hAnsi="Century Gothic"/>
                <w:bCs/>
                <w:sz w:val="22"/>
                <w:szCs w:val="22"/>
                <w:lang w:val="es-ES"/>
              </w:rPr>
              <w:t>actos realizados con la intención de impedir el ejercicio de los derechos contractuales de auditoría e inspección del Grupo BID previstos en el párrafo</w:t>
            </w:r>
            <w:r w:rsidR="00292B95" w:rsidRPr="0018319C">
              <w:rPr>
                <w:rFonts w:ascii="Century Gothic" w:hAnsi="Century Gothic"/>
                <w:bCs/>
                <w:sz w:val="22"/>
                <w:szCs w:val="22"/>
                <w:lang w:val="es-ES"/>
              </w:rPr>
              <w:t xml:space="preserve"> 3.1</w:t>
            </w:r>
            <w:r w:rsidRPr="0018319C">
              <w:rPr>
                <w:rFonts w:ascii="Century Gothic" w:hAnsi="Century Gothic"/>
                <w:bCs/>
                <w:sz w:val="22"/>
                <w:szCs w:val="22"/>
                <w:lang w:val="es-ES"/>
              </w:rPr>
              <w:t xml:space="preserve"> (f) de abajo, o sus derechos de acceso a la información; y</w:t>
            </w:r>
          </w:p>
          <w:p w14:paraId="026456E7" w14:textId="77777777" w:rsidR="009F11EA" w:rsidRPr="0018319C" w:rsidRDefault="00B5592A" w:rsidP="004A1501">
            <w:pPr>
              <w:pStyle w:val="Sangra3detindependiente"/>
              <w:numPr>
                <w:ilvl w:val="0"/>
                <w:numId w:val="47"/>
              </w:numPr>
              <w:spacing w:after="120"/>
              <w:jc w:val="both"/>
              <w:rPr>
                <w:rFonts w:ascii="Century Gothic" w:hAnsi="Century Gothic"/>
                <w:bCs/>
                <w:sz w:val="22"/>
                <w:szCs w:val="22"/>
                <w:lang w:val="es-ES"/>
              </w:rPr>
            </w:pPr>
            <w:r w:rsidRPr="0018319C">
              <w:rPr>
                <w:rFonts w:ascii="Century Gothic" w:hAnsi="Century Gothic"/>
                <w:bCs/>
                <w:sz w:val="22"/>
                <w:szCs w:val="22"/>
                <w:lang w:val="es-ES"/>
              </w:rPr>
              <w:t>La apropiación indebida consiste en el uso de fondos o recursos del Grupo BID para un propósito indebido o para un propósito no autorizado, cometido de forma intencional o por negligencia grave.</w:t>
            </w:r>
          </w:p>
          <w:p w14:paraId="5E668102" w14:textId="77777777" w:rsidR="00461DA7" w:rsidRPr="0018319C" w:rsidRDefault="00F36737" w:rsidP="00D411BE">
            <w:pPr>
              <w:pStyle w:val="Prrafodelista"/>
              <w:numPr>
                <w:ilvl w:val="0"/>
                <w:numId w:val="46"/>
              </w:numPr>
              <w:spacing w:after="120"/>
              <w:jc w:val="both"/>
              <w:rPr>
                <w:rFonts w:ascii="Century Gothic" w:hAnsi="Century Gothic"/>
                <w:bCs/>
                <w:lang w:val="es-ES"/>
              </w:rPr>
            </w:pPr>
            <w:r w:rsidRPr="0018319C">
              <w:rPr>
                <w:rFonts w:ascii="Century Gothic" w:hAnsi="Century Gothic"/>
                <w:bCs/>
                <w:lang w:val="es-ES"/>
              </w:rPr>
              <w:t xml:space="preserve">Si el Banco determina que cualquier firma, entidad o individuo actuando como oferente o participando en una actividad financiada por el Banco incluidos, entre otros, solicitantes, oferentes, proveedores, contratistas, consultores, miembros del personal, subcontratistas, </w:t>
            </w:r>
            <w:proofErr w:type="spellStart"/>
            <w:r w:rsidRPr="0018319C">
              <w:rPr>
                <w:rFonts w:ascii="Century Gothic" w:hAnsi="Century Gothic"/>
                <w:bCs/>
                <w:lang w:val="es-ES"/>
              </w:rPr>
              <w:t>subconsultores</w:t>
            </w:r>
            <w:proofErr w:type="spellEnd"/>
            <w:r w:rsidRPr="0018319C">
              <w:rPr>
                <w:rFonts w:ascii="Century Gothic" w:hAnsi="Century Gothic"/>
                <w:bCs/>
                <w:lang w:val="es-ES"/>
              </w:rPr>
              <w:t>, proveedores de servicios, concesionarios, Prestatarios (incluidos los Beneficiarios de donaciones), organismos ejecutores o contratantes (incluidos sus respectivos funcionarios, empleados y representantes, ya sean sus atribuciones expresas o implícitas) ha cometido una Práctica Prohibida en cualquier etapa de la adjudicación o ejecución de un contrato, el Banco podrá</w:t>
            </w:r>
            <w:r w:rsidR="00461DA7" w:rsidRPr="0018319C">
              <w:rPr>
                <w:rFonts w:ascii="Century Gothic" w:hAnsi="Century Gothic"/>
                <w:bCs/>
                <w:lang w:val="es-ES"/>
              </w:rPr>
              <w:t>:</w:t>
            </w:r>
          </w:p>
          <w:p w14:paraId="1D700033" w14:textId="77777777" w:rsidR="0018319C" w:rsidRDefault="00F36737" w:rsidP="00D411BE">
            <w:pPr>
              <w:pStyle w:val="Sangra3detindependiente"/>
              <w:numPr>
                <w:ilvl w:val="0"/>
                <w:numId w:val="49"/>
              </w:numPr>
              <w:spacing w:after="120"/>
              <w:jc w:val="both"/>
              <w:rPr>
                <w:rFonts w:ascii="Century Gothic" w:hAnsi="Century Gothic"/>
                <w:bCs/>
                <w:sz w:val="22"/>
                <w:szCs w:val="22"/>
                <w:lang w:val="es-ES"/>
              </w:rPr>
            </w:pPr>
            <w:r w:rsidRPr="008F6A73">
              <w:rPr>
                <w:rFonts w:ascii="Century Gothic" w:hAnsi="Century Gothic"/>
                <w:bCs/>
                <w:sz w:val="22"/>
                <w:szCs w:val="22"/>
                <w:lang w:val="es-ES"/>
              </w:rPr>
              <w:t>No financiar ninguna propuesta de adjudicación de un contrato para la adquisición de bienes o la contratación de obras financiadas por el Banco;</w:t>
            </w:r>
          </w:p>
          <w:p w14:paraId="6CC4602B" w14:textId="77777777" w:rsidR="0018319C" w:rsidRDefault="009A1332" w:rsidP="00D411BE">
            <w:pPr>
              <w:pStyle w:val="Sangra3detindependiente"/>
              <w:numPr>
                <w:ilvl w:val="0"/>
                <w:numId w:val="49"/>
              </w:numPr>
              <w:spacing w:after="120"/>
              <w:jc w:val="both"/>
              <w:rPr>
                <w:rFonts w:ascii="Century Gothic" w:hAnsi="Century Gothic"/>
                <w:bCs/>
                <w:sz w:val="22"/>
                <w:szCs w:val="22"/>
                <w:lang w:val="es-ES"/>
              </w:rPr>
            </w:pPr>
            <w:r w:rsidRPr="0018319C">
              <w:rPr>
                <w:rFonts w:ascii="Century Gothic" w:hAnsi="Century Gothic"/>
                <w:bCs/>
                <w:sz w:val="22"/>
                <w:szCs w:val="22"/>
                <w:lang w:val="es-ES"/>
              </w:rPr>
              <w:t>Suspender los desembolsos de la operación, si se determina, en cualquier etapa, que un empleado, agencia o representante del Prestatario, el Organismo Ejecutor o el Organismo Contratante ha cometido una Práctica Prohibida;</w:t>
            </w:r>
          </w:p>
          <w:p w14:paraId="44AA41F0" w14:textId="77777777" w:rsidR="0018319C" w:rsidRDefault="009A1332" w:rsidP="00D411BE">
            <w:pPr>
              <w:pStyle w:val="Sangra3detindependiente"/>
              <w:numPr>
                <w:ilvl w:val="0"/>
                <w:numId w:val="49"/>
              </w:numPr>
              <w:spacing w:after="120"/>
              <w:jc w:val="both"/>
              <w:rPr>
                <w:rFonts w:ascii="Century Gothic" w:hAnsi="Century Gothic"/>
                <w:bCs/>
                <w:sz w:val="22"/>
                <w:szCs w:val="22"/>
                <w:lang w:val="es-ES"/>
              </w:rPr>
            </w:pPr>
            <w:r w:rsidRPr="0018319C">
              <w:rPr>
                <w:rFonts w:ascii="Century Gothic" w:hAnsi="Century Gothic"/>
                <w:bCs/>
                <w:sz w:val="22"/>
                <w:szCs w:val="22"/>
                <w:lang w:val="es-ES"/>
              </w:rPr>
              <w:t xml:space="preserve">Declarar una contratación no elegible para financiamiento del Banco y cancelar o acelerar el pago de una parte del préstamo o de la donación relacionada inequívocamente con un contrato, cuando exista evidencia de que el representante del Prestatario, o Beneficiario de una donación, no ha tomado las medidas correctivas </w:t>
            </w:r>
            <w:r w:rsidRPr="0018319C">
              <w:rPr>
                <w:rFonts w:ascii="Century Gothic" w:hAnsi="Century Gothic"/>
                <w:bCs/>
                <w:sz w:val="22"/>
                <w:szCs w:val="22"/>
                <w:lang w:val="es-ES"/>
              </w:rPr>
              <w:lastRenderedPageBreak/>
              <w:t>adecuadas (lo que incluye, entre otras cosas, la notificación adecuada al Banco tras tener conocimiento de la comisión de la Práctica Prohibida) en un plazo que el Banco considere razonable;</w:t>
            </w:r>
          </w:p>
          <w:p w14:paraId="52B078D1" w14:textId="77777777" w:rsidR="0018319C" w:rsidRDefault="009A1332" w:rsidP="00D411BE">
            <w:pPr>
              <w:pStyle w:val="Sangra3detindependiente"/>
              <w:numPr>
                <w:ilvl w:val="0"/>
                <w:numId w:val="49"/>
              </w:numPr>
              <w:spacing w:after="120"/>
              <w:jc w:val="both"/>
              <w:rPr>
                <w:rFonts w:ascii="Century Gothic" w:hAnsi="Century Gothic"/>
                <w:bCs/>
                <w:sz w:val="22"/>
                <w:szCs w:val="22"/>
                <w:lang w:val="es-ES"/>
              </w:rPr>
            </w:pPr>
            <w:r w:rsidRPr="0018319C">
              <w:rPr>
                <w:rFonts w:ascii="Century Gothic" w:hAnsi="Century Gothic"/>
                <w:bCs/>
                <w:sz w:val="22"/>
                <w:szCs w:val="22"/>
                <w:lang w:val="es-ES"/>
              </w:rPr>
              <w:t>Emitir una amonestación a la firma, entidad o individuo en el formato de una carta formal de censura por su conducta;</w:t>
            </w:r>
          </w:p>
          <w:p w14:paraId="5717C197" w14:textId="77777777" w:rsidR="0018319C" w:rsidRDefault="00713475" w:rsidP="00D411BE">
            <w:pPr>
              <w:pStyle w:val="Sangra3detindependiente"/>
              <w:numPr>
                <w:ilvl w:val="0"/>
                <w:numId w:val="49"/>
              </w:numPr>
              <w:spacing w:after="120"/>
              <w:jc w:val="both"/>
              <w:rPr>
                <w:rFonts w:ascii="Century Gothic" w:hAnsi="Century Gothic"/>
                <w:bCs/>
                <w:sz w:val="22"/>
                <w:szCs w:val="22"/>
                <w:lang w:val="es-ES"/>
              </w:rPr>
            </w:pPr>
            <w:r w:rsidRPr="0018319C">
              <w:rPr>
                <w:rFonts w:ascii="Century Gothic" w:hAnsi="Century Gothic"/>
                <w:bCs/>
                <w:sz w:val="22"/>
                <w:szCs w:val="22"/>
                <w:lang w:val="es-ES"/>
              </w:rPr>
              <w:t xml:space="preserve">Declarar a una firma, entidad o individuo inelegible, en forma permanente o por determinado período de tiempo, para que (i) se le adjudiquen o participe en actividades financiadas por el Banco, y (ii) sea designado13 </w:t>
            </w:r>
            <w:proofErr w:type="spellStart"/>
            <w:r w:rsidRPr="0018319C">
              <w:rPr>
                <w:rFonts w:ascii="Century Gothic" w:hAnsi="Century Gothic"/>
                <w:bCs/>
                <w:sz w:val="22"/>
                <w:szCs w:val="22"/>
                <w:lang w:val="es-ES"/>
              </w:rPr>
              <w:t>subconsultor</w:t>
            </w:r>
            <w:proofErr w:type="spellEnd"/>
            <w:r w:rsidRPr="0018319C">
              <w:rPr>
                <w:rFonts w:ascii="Century Gothic" w:hAnsi="Century Gothic"/>
                <w:bCs/>
                <w:sz w:val="22"/>
                <w:szCs w:val="22"/>
                <w:lang w:val="es-ES"/>
              </w:rPr>
              <w:t>, subcontratista o proveedor de bienes o servicios por otra firma elegible a la que se adjudique un contrato para ejecutar actividades financiadas por el Banco;</w:t>
            </w:r>
            <w:r w:rsidR="00461DA7" w:rsidRPr="0018319C">
              <w:rPr>
                <w:rFonts w:ascii="Century Gothic" w:hAnsi="Century Gothic"/>
                <w:bCs/>
                <w:sz w:val="22"/>
                <w:szCs w:val="22"/>
                <w:lang w:val="es-ES"/>
              </w:rPr>
              <w:t xml:space="preserve"> </w:t>
            </w:r>
          </w:p>
          <w:p w14:paraId="456AABA0" w14:textId="77777777" w:rsidR="0018319C" w:rsidRDefault="00713475" w:rsidP="00D411BE">
            <w:pPr>
              <w:pStyle w:val="Sangra3detindependiente"/>
              <w:numPr>
                <w:ilvl w:val="0"/>
                <w:numId w:val="49"/>
              </w:numPr>
              <w:spacing w:after="120"/>
              <w:jc w:val="both"/>
              <w:rPr>
                <w:rFonts w:ascii="Century Gothic" w:hAnsi="Century Gothic"/>
                <w:bCs/>
                <w:sz w:val="22"/>
                <w:szCs w:val="22"/>
                <w:lang w:val="es-ES"/>
              </w:rPr>
            </w:pPr>
            <w:r w:rsidRPr="0018319C">
              <w:rPr>
                <w:rFonts w:ascii="Century Gothic" w:hAnsi="Century Gothic"/>
                <w:bCs/>
                <w:sz w:val="22"/>
                <w:szCs w:val="22"/>
                <w:lang w:val="es-ES"/>
              </w:rPr>
              <w:t>Remitir el tema a las autoridades pertinentes encargadas de hacer cumplir las leyes; o</w:t>
            </w:r>
          </w:p>
          <w:p w14:paraId="2846F6F0" w14:textId="77777777" w:rsidR="00461DA7" w:rsidRPr="0018319C" w:rsidRDefault="00713475" w:rsidP="00D411BE">
            <w:pPr>
              <w:pStyle w:val="Sangra3detindependiente"/>
              <w:numPr>
                <w:ilvl w:val="0"/>
                <w:numId w:val="49"/>
              </w:numPr>
              <w:spacing w:after="120"/>
              <w:jc w:val="both"/>
              <w:rPr>
                <w:rFonts w:ascii="Century Gothic" w:hAnsi="Century Gothic"/>
                <w:bCs/>
                <w:sz w:val="22"/>
                <w:szCs w:val="22"/>
                <w:lang w:val="es-ES"/>
              </w:rPr>
            </w:pPr>
            <w:r w:rsidRPr="0018319C">
              <w:rPr>
                <w:rFonts w:ascii="Century Gothic" w:hAnsi="Century Gothic"/>
                <w:bCs/>
                <w:sz w:val="22"/>
                <w:szCs w:val="22"/>
                <w:lang w:val="es-ES"/>
              </w:rPr>
              <w:t>Imponer otras sanciones que considere apropiadas bajo las circunstancias del caso, incluida la imposición de multas que representen para el Banco un reembolso de los costos vinculados con las investigaciones y actuaciones. Dichas sanciones podrán ser impuestas en forma adicional o en sustitución de las sanciones arriba referidas.</w:t>
            </w:r>
          </w:p>
          <w:p w14:paraId="457C188C" w14:textId="77777777" w:rsidR="0018319C" w:rsidRDefault="005124BF" w:rsidP="00D411BE">
            <w:pPr>
              <w:pStyle w:val="Prrafodelista"/>
              <w:numPr>
                <w:ilvl w:val="0"/>
                <w:numId w:val="46"/>
              </w:numPr>
              <w:tabs>
                <w:tab w:val="left" w:pos="4825"/>
              </w:tabs>
              <w:spacing w:after="120"/>
              <w:jc w:val="both"/>
              <w:rPr>
                <w:rFonts w:ascii="Century Gothic" w:hAnsi="Century Gothic"/>
                <w:bCs/>
                <w:lang w:val="es-ES"/>
              </w:rPr>
            </w:pPr>
            <w:r w:rsidRPr="0018319C">
              <w:rPr>
                <w:rFonts w:ascii="Century Gothic" w:hAnsi="Century Gothic"/>
                <w:bCs/>
                <w:lang w:val="es-ES"/>
              </w:rPr>
              <w:t>Lo dispuesto en los incisos (i) y (ii) del párrafo 3.1 (b) se aplicará también en casos en los que las partes hayan sido temporalmente declaradas inelegibles para la adjudicación de nuevos contratos en espera de que se adopte una decisión definitiva en un proceso de sanción, o cualquier otra resolución.</w:t>
            </w:r>
          </w:p>
          <w:p w14:paraId="44C69803" w14:textId="77777777" w:rsidR="0018319C" w:rsidRDefault="005124BF" w:rsidP="00D411BE">
            <w:pPr>
              <w:pStyle w:val="Prrafodelista"/>
              <w:numPr>
                <w:ilvl w:val="0"/>
                <w:numId w:val="46"/>
              </w:numPr>
              <w:tabs>
                <w:tab w:val="left" w:pos="4825"/>
              </w:tabs>
              <w:spacing w:after="120"/>
              <w:jc w:val="both"/>
              <w:rPr>
                <w:rFonts w:ascii="Century Gothic" w:hAnsi="Century Gothic"/>
                <w:bCs/>
                <w:lang w:val="es-ES"/>
              </w:rPr>
            </w:pPr>
            <w:r w:rsidRPr="0018319C">
              <w:rPr>
                <w:rFonts w:ascii="Century Gothic" w:hAnsi="Century Gothic"/>
                <w:bCs/>
                <w:lang w:val="es-ES"/>
              </w:rPr>
              <w:t>La imposición de cualquier medida que sea tomada por el Banco de conformidad con las provisiones referidas anteriormente será de carácter público.</w:t>
            </w:r>
          </w:p>
          <w:p w14:paraId="11C28D2D" w14:textId="77777777" w:rsidR="0018319C" w:rsidRDefault="005124BF" w:rsidP="00D411BE">
            <w:pPr>
              <w:pStyle w:val="Prrafodelista"/>
              <w:numPr>
                <w:ilvl w:val="0"/>
                <w:numId w:val="46"/>
              </w:numPr>
              <w:tabs>
                <w:tab w:val="left" w:pos="4825"/>
              </w:tabs>
              <w:spacing w:after="120"/>
              <w:jc w:val="both"/>
              <w:rPr>
                <w:rFonts w:ascii="Century Gothic" w:hAnsi="Century Gothic"/>
                <w:bCs/>
                <w:lang w:val="es-ES"/>
              </w:rPr>
            </w:pPr>
            <w:r w:rsidRPr="0018319C">
              <w:rPr>
                <w:rFonts w:ascii="Century Gothic" w:hAnsi="Century Gothic"/>
                <w:bCs/>
                <w:lang w:val="es-ES"/>
              </w:rPr>
              <w:t xml:space="preserve">Asimismo, cualquier firma, entidad o individuo actuando como oferente o participando en una actividad financiada por el Banco, incluidos, entre otros, solicitantes, oferentes, proveedores de bienes, contratistas, consultores, miembros del personal, subcontratistas, </w:t>
            </w:r>
            <w:proofErr w:type="spellStart"/>
            <w:r w:rsidRPr="0018319C">
              <w:rPr>
                <w:rFonts w:ascii="Century Gothic" w:hAnsi="Century Gothic"/>
                <w:bCs/>
                <w:lang w:val="es-ES"/>
              </w:rPr>
              <w:t>subconsultores</w:t>
            </w:r>
            <w:proofErr w:type="spellEnd"/>
            <w:r w:rsidRPr="0018319C">
              <w:rPr>
                <w:rFonts w:ascii="Century Gothic" w:hAnsi="Century Gothic"/>
                <w:bCs/>
                <w:lang w:val="es-ES"/>
              </w:rPr>
              <w:t xml:space="preserve">, proveedores de </w:t>
            </w:r>
            <w:r w:rsidRPr="0018319C">
              <w:rPr>
                <w:rFonts w:ascii="Century Gothic" w:hAnsi="Century Gothic"/>
                <w:bCs/>
                <w:lang w:val="es-ES"/>
              </w:rPr>
              <w:lastRenderedPageBreak/>
              <w:t>servicios, concesionarios, Prestatarios (incluidos los beneficiarios de donaciones), organismos ejecutores o contratantes (incluidos sus respectivos funcionarios, empleados y representantes, ya sean sus atribuciones expresas o implícitas) podrá verse sujeto a sanción de conformidad con lo dispuesto en convenios</w:t>
            </w:r>
            <w:r w:rsidR="00E0250C" w:rsidRPr="0018319C">
              <w:rPr>
                <w:rFonts w:ascii="Century Gothic" w:hAnsi="Century Gothic"/>
                <w:bCs/>
                <w:lang w:val="es-ES"/>
              </w:rPr>
              <w:t xml:space="preserve"> suscritos por el Banco con otra institución financiera internacional concernientes al reconocimiento recíproco de decisiones de inhabilitación. A efectos de lo dispuesto en el presente párrafo, el término “sanción” incluye toda inhabilitación permanente, imposición de condiciones para la participación en futuros contratos o adopción pública de medidas en respuesta a una contravención del marco vigente de una institución financiera internacional aplicable a la resolución de denuncias de comisión de Prácticas Prohibidas.</w:t>
            </w:r>
          </w:p>
          <w:p w14:paraId="6FAEA1E8" w14:textId="77777777" w:rsidR="0018319C" w:rsidRDefault="00E0250C" w:rsidP="00D411BE">
            <w:pPr>
              <w:pStyle w:val="Prrafodelista"/>
              <w:numPr>
                <w:ilvl w:val="0"/>
                <w:numId w:val="46"/>
              </w:numPr>
              <w:tabs>
                <w:tab w:val="left" w:pos="4825"/>
              </w:tabs>
              <w:spacing w:after="120"/>
              <w:jc w:val="both"/>
              <w:rPr>
                <w:rFonts w:ascii="Century Gothic" w:hAnsi="Century Gothic"/>
                <w:bCs/>
                <w:lang w:val="es-ES"/>
              </w:rPr>
            </w:pPr>
            <w:r w:rsidRPr="0018319C">
              <w:rPr>
                <w:rFonts w:ascii="Century Gothic" w:hAnsi="Century Gothic"/>
                <w:bCs/>
                <w:lang w:val="es-ES"/>
              </w:rPr>
              <w:t xml:space="preserve">El Banco requiere que en los documentos de licitación y los contratos financiados con un préstamo o donación del Banco se incluya una disposición que exija que los solicitantes, oferentes, proveedores de bienes y sus representantes, contratistas, consultores, miembros del personal, subcontratistas </w:t>
            </w:r>
            <w:proofErr w:type="spellStart"/>
            <w:r w:rsidRPr="0018319C">
              <w:rPr>
                <w:rFonts w:ascii="Century Gothic" w:hAnsi="Century Gothic"/>
                <w:bCs/>
                <w:lang w:val="es-ES"/>
              </w:rPr>
              <w:t>subconsultores</w:t>
            </w:r>
            <w:proofErr w:type="spellEnd"/>
            <w:r w:rsidRPr="0018319C">
              <w:rPr>
                <w:rFonts w:ascii="Century Gothic" w:hAnsi="Century Gothic"/>
                <w:bCs/>
                <w:lang w:val="es-ES"/>
              </w:rPr>
              <w:t xml:space="preserve">, proveedores de servicios y concesionarios permitan al Banco revisar cualesquiera cuentas, registros y otros documentos relacionados con la presentación de propuestas y con el cumplimiento del contrato y someterlos a una auditoría por auditores designados por el Banco. Bajo esta política, todo solicitante, oferente, proveedor de bienes y su representante, contratista, consultor, miembro del personal, subcontratista, </w:t>
            </w:r>
            <w:proofErr w:type="spellStart"/>
            <w:r w:rsidRPr="0018319C">
              <w:rPr>
                <w:rFonts w:ascii="Century Gothic" w:hAnsi="Century Gothic"/>
                <w:bCs/>
                <w:lang w:val="es-ES"/>
              </w:rPr>
              <w:t>subconsultor</w:t>
            </w:r>
            <w:proofErr w:type="spellEnd"/>
            <w:r w:rsidRPr="0018319C">
              <w:rPr>
                <w:rFonts w:ascii="Century Gothic" w:hAnsi="Century Gothic"/>
                <w:bCs/>
                <w:lang w:val="es-ES"/>
              </w:rPr>
              <w:t xml:space="preserve">, proveedor de servicios y concesionario deberá prestar plena asistencia al Banco en su investigación. El Banco requerirá asimismo que se incluya en contratos financiados con un préstamo o donación del Banco una disposición que obligue a solicitantes, oferentes, proveedores de bienes y </w:t>
            </w:r>
            <w:r w:rsidRPr="0018319C">
              <w:rPr>
                <w:rFonts w:ascii="Century Gothic" w:hAnsi="Century Gothic"/>
                <w:bCs/>
                <w:lang w:val="es-ES"/>
              </w:rPr>
              <w:lastRenderedPageBreak/>
              <w:t xml:space="preserve">sus representantes, contratistas, consultores, miembros del personal, subcontratistas, </w:t>
            </w:r>
            <w:proofErr w:type="spellStart"/>
            <w:r w:rsidRPr="0018319C">
              <w:rPr>
                <w:rFonts w:ascii="Century Gothic" w:hAnsi="Century Gothic"/>
                <w:bCs/>
                <w:lang w:val="es-ES"/>
              </w:rPr>
              <w:t>subconsultores</w:t>
            </w:r>
            <w:proofErr w:type="spellEnd"/>
            <w:r w:rsidRPr="0018319C">
              <w:rPr>
                <w:rFonts w:ascii="Century Gothic" w:hAnsi="Century Gothic"/>
                <w:bCs/>
                <w:lang w:val="es-ES"/>
              </w:rPr>
              <w:t xml:space="preserve">, proveedores de servicios y concesionarios a (i) conservar todos los documentos y registros relacionados con actividades financiadas por el Banco por un período de siete (7) años luego de terminado el trabajo contemplado en el respectivo contrato; (ii) entregar cualquier documento necesario para la investigación de denuncias de comisión de Prácticas Prohibidas y hacer que empleados o agentes de los solicitantes, oferentes, proveedores de bienes y sus representantes, contratistas, consultores, subcontratistas, </w:t>
            </w:r>
            <w:proofErr w:type="spellStart"/>
            <w:r w:rsidRPr="0018319C">
              <w:rPr>
                <w:rFonts w:ascii="Century Gothic" w:hAnsi="Century Gothic"/>
                <w:bCs/>
                <w:lang w:val="es-ES"/>
              </w:rPr>
              <w:t>subconsultores</w:t>
            </w:r>
            <w:proofErr w:type="spellEnd"/>
            <w:r w:rsidRPr="0018319C">
              <w:rPr>
                <w:rFonts w:ascii="Century Gothic" w:hAnsi="Century Gothic"/>
                <w:bCs/>
                <w:lang w:val="es-ES"/>
              </w:rPr>
              <w:t xml:space="preserve">, proveedores de servicios y concesionarios que tengan conocimiento de las actividades financiadas por el Banco estén disponibles para responder a las consultas relacionadas con la investigación provenientes de personal del Banco o de cualquier investigador, agente, auditor o consultor apropiadamente designado. Si el solicitante, oferente, proveedor de servicios y su representante, contratista, consultor, miembro del personal, subcontratista, </w:t>
            </w:r>
            <w:proofErr w:type="spellStart"/>
            <w:r w:rsidRPr="0018319C">
              <w:rPr>
                <w:rFonts w:ascii="Century Gothic" w:hAnsi="Century Gothic"/>
                <w:bCs/>
                <w:lang w:val="es-ES"/>
              </w:rPr>
              <w:t>subconsultor</w:t>
            </w:r>
            <w:proofErr w:type="spellEnd"/>
            <w:r w:rsidRPr="0018319C">
              <w:rPr>
                <w:rFonts w:ascii="Century Gothic" w:hAnsi="Century Gothic"/>
                <w:bCs/>
                <w:lang w:val="es-ES"/>
              </w:rPr>
              <w:t xml:space="preserve">, proveedor de servicios o concesionario se niega a cooperar o incumple el requerimiento del Banco, o de cualquier otra forma obstaculiza la investigación por parte del Banco, el Banco, bajo su sola discreción, podrá tomar medidas apropiadas contra el solicitante, oferente, proveedor de bienes y su representante, contratista, consultor, miembro del personal, subcontratista, </w:t>
            </w:r>
            <w:proofErr w:type="spellStart"/>
            <w:r w:rsidRPr="0018319C">
              <w:rPr>
                <w:rFonts w:ascii="Century Gothic" w:hAnsi="Century Gothic"/>
                <w:bCs/>
                <w:lang w:val="es-ES"/>
              </w:rPr>
              <w:t>subconsultor</w:t>
            </w:r>
            <w:proofErr w:type="spellEnd"/>
            <w:r w:rsidRPr="0018319C">
              <w:rPr>
                <w:rFonts w:ascii="Century Gothic" w:hAnsi="Century Gothic"/>
                <w:bCs/>
                <w:lang w:val="es-ES"/>
              </w:rPr>
              <w:t>, proveedor de servicios o concesionario.</w:t>
            </w:r>
          </w:p>
          <w:p w14:paraId="198621B7" w14:textId="77777777" w:rsidR="00461DA7" w:rsidRPr="0018319C" w:rsidRDefault="00E0250C" w:rsidP="00D411BE">
            <w:pPr>
              <w:pStyle w:val="Prrafodelista"/>
              <w:numPr>
                <w:ilvl w:val="0"/>
                <w:numId w:val="46"/>
              </w:numPr>
              <w:tabs>
                <w:tab w:val="left" w:pos="4825"/>
              </w:tabs>
              <w:spacing w:after="120"/>
              <w:jc w:val="both"/>
              <w:rPr>
                <w:rFonts w:ascii="Century Gothic" w:hAnsi="Century Gothic"/>
                <w:bCs/>
                <w:lang w:val="es-ES"/>
              </w:rPr>
            </w:pPr>
            <w:r w:rsidRPr="0018319C">
              <w:rPr>
                <w:rFonts w:ascii="Century Gothic" w:hAnsi="Century Gothic"/>
                <w:bCs/>
                <w:lang w:val="es-ES"/>
              </w:rPr>
              <w:t xml:space="preserve">El Banco exigirá que, cuando un Prestatario adquiera bienes, obras o servicios diferentes a los de consultoría directamente de una agencia especializada, de conformidad con lo establecido en el párrafo 3.10, en el marco de un acuerdo entre el Prestatario y dicha agencia especializada, todas las disposiciones contempladas en el párrafo </w:t>
            </w:r>
            <w:r w:rsidR="00F205A0" w:rsidRPr="0018319C">
              <w:rPr>
                <w:rFonts w:ascii="Century Gothic" w:hAnsi="Century Gothic"/>
                <w:bCs/>
                <w:lang w:val="es-ES"/>
              </w:rPr>
              <w:t>3.1 (b)</w:t>
            </w:r>
            <w:r w:rsidRPr="0018319C">
              <w:rPr>
                <w:rFonts w:ascii="Century Gothic" w:hAnsi="Century Gothic"/>
                <w:bCs/>
                <w:lang w:val="es-ES"/>
              </w:rPr>
              <w:t xml:space="preserve"> relativas a sanciones y Prácticas Prohibidas se apliquen </w:t>
            </w:r>
            <w:r w:rsidRPr="0018319C">
              <w:rPr>
                <w:rFonts w:ascii="Century Gothic" w:hAnsi="Century Gothic"/>
                <w:bCs/>
                <w:lang w:val="es-ES"/>
              </w:rPr>
              <w:lastRenderedPageBreak/>
              <w:t xml:space="preserve">íntegramente a los solicitantes, oferentes, proveedores de bienes y sus representantes, contratistas, consultores, miembros del personal, subcontratistas, </w:t>
            </w:r>
            <w:proofErr w:type="spellStart"/>
            <w:r w:rsidRPr="0018319C">
              <w:rPr>
                <w:rFonts w:ascii="Century Gothic" w:hAnsi="Century Gothic"/>
                <w:bCs/>
                <w:lang w:val="es-ES"/>
              </w:rPr>
              <w:t>subconsultores</w:t>
            </w:r>
            <w:proofErr w:type="spellEnd"/>
            <w:r w:rsidRPr="0018319C">
              <w:rPr>
                <w:rFonts w:ascii="Century Gothic" w:hAnsi="Century Gothic"/>
                <w:bCs/>
                <w:lang w:val="es-ES"/>
              </w:rPr>
              <w:t>, proveedores de servicios, concesionarios (incluidos sus respectivos funcionarios, empleados y representantes, ya sean sus atribuciones expresas o implícitas), o cualquier otra entidad que haya suscrito contratos con dicha agencia especializada para la provisión de bienes, obras o servicios diferentes a los de consultoría en conexión con actividades financiadas por el Banco. El Banco se reserva el</w:t>
            </w:r>
            <w:r w:rsidR="00D77990" w:rsidRPr="0018319C">
              <w:rPr>
                <w:rFonts w:ascii="Century Gothic" w:hAnsi="Century Gothic"/>
                <w:bCs/>
                <w:lang w:val="es-ES"/>
              </w:rPr>
              <w:t xml:space="preserve"> derecho de obligar al Prestatario a que se acoja a recursos tales como la suspensión o la rescisión. Las agencias especializadas deberán consultar la lista de firmas e individuos declarados inelegibles de forma temporal o permanente por el Banco. En caso de que una agencia especializada suscriba un contrato o una orden de compra con una firma o individuo declarado inelegible de forma temporal o permanente por el Banco, el Banco no financiará los gastos conexos y se acogerá a otras medidas que considere convenientes.</w:t>
            </w:r>
          </w:p>
          <w:p w14:paraId="49C83AA1" w14:textId="77777777" w:rsidR="00461DA7" w:rsidRPr="0018319C" w:rsidRDefault="00461DA7" w:rsidP="00D411BE">
            <w:pPr>
              <w:pStyle w:val="Prrafodelista"/>
              <w:numPr>
                <w:ilvl w:val="1"/>
                <w:numId w:val="45"/>
              </w:numPr>
              <w:spacing w:after="120"/>
              <w:jc w:val="both"/>
              <w:rPr>
                <w:rFonts w:ascii="Century Gothic" w:hAnsi="Century Gothic"/>
                <w:bCs/>
                <w:lang w:val="es-ES"/>
              </w:rPr>
            </w:pPr>
            <w:r w:rsidRPr="0018319C">
              <w:rPr>
                <w:rFonts w:ascii="Century Gothic" w:hAnsi="Century Gothic"/>
                <w:bCs/>
                <w:lang w:val="es-ES"/>
              </w:rPr>
              <w:t>Los Oferentes, al presentar sus ofertas, declaran y garantizan:</w:t>
            </w:r>
          </w:p>
          <w:p w14:paraId="217E0177" w14:textId="77777777" w:rsidR="0018319C" w:rsidRPr="0018319C" w:rsidRDefault="0018319C" w:rsidP="0018319C">
            <w:pPr>
              <w:pStyle w:val="Prrafodelista"/>
              <w:spacing w:after="120"/>
              <w:jc w:val="both"/>
              <w:rPr>
                <w:rFonts w:ascii="Century Gothic" w:hAnsi="Century Gothic"/>
                <w:bCs/>
                <w:lang w:val="es-ES"/>
              </w:rPr>
            </w:pPr>
          </w:p>
          <w:p w14:paraId="7A0AF6F0" w14:textId="77777777" w:rsidR="0018319C" w:rsidRDefault="00461DA7" w:rsidP="00D411BE">
            <w:pPr>
              <w:pStyle w:val="Prrafodelista"/>
              <w:numPr>
                <w:ilvl w:val="0"/>
                <w:numId w:val="50"/>
              </w:numPr>
              <w:tabs>
                <w:tab w:val="num" w:pos="792"/>
              </w:tabs>
              <w:spacing w:after="120"/>
              <w:jc w:val="both"/>
              <w:rPr>
                <w:rFonts w:ascii="Century Gothic" w:hAnsi="Century Gothic"/>
                <w:bCs/>
                <w:lang w:val="es-ES"/>
              </w:rPr>
            </w:pPr>
            <w:r w:rsidRPr="0018319C">
              <w:rPr>
                <w:rFonts w:ascii="Century Gothic" w:hAnsi="Century Gothic"/>
                <w:bCs/>
                <w:lang w:val="es-ES"/>
              </w:rPr>
              <w:t xml:space="preserve">que han leído y entendido las definiciones de Prácticas Prohibidas del Banco y las sanciones aplicables a la comisión de </w:t>
            </w:r>
            <w:r w:rsidR="0043225C" w:rsidRPr="0018319C">
              <w:rPr>
                <w:rFonts w:ascii="Century Gothic" w:hAnsi="Century Gothic"/>
                <w:bCs/>
                <w:lang w:val="es-ES"/>
              </w:rPr>
              <w:t>estas</w:t>
            </w:r>
            <w:r w:rsidR="000170B1" w:rsidRPr="0018319C">
              <w:rPr>
                <w:rFonts w:ascii="Century Gothic" w:hAnsi="Century Gothic"/>
                <w:bCs/>
                <w:lang w:val="es-ES"/>
              </w:rPr>
              <w:t>,</w:t>
            </w:r>
            <w:r w:rsidRPr="0018319C">
              <w:rPr>
                <w:rFonts w:ascii="Century Gothic" w:hAnsi="Century Gothic"/>
                <w:bCs/>
                <w:lang w:val="es-ES"/>
              </w:rPr>
              <w:t xml:space="preserve"> que constan </w:t>
            </w:r>
            <w:r w:rsidR="000170B1" w:rsidRPr="0018319C">
              <w:rPr>
                <w:rFonts w:ascii="Century Gothic" w:hAnsi="Century Gothic"/>
                <w:bCs/>
                <w:lang w:val="es-ES"/>
              </w:rPr>
              <w:t>en</w:t>
            </w:r>
            <w:r w:rsidRPr="0018319C">
              <w:rPr>
                <w:rFonts w:ascii="Century Gothic" w:hAnsi="Century Gothic"/>
                <w:bCs/>
                <w:lang w:val="es-ES"/>
              </w:rPr>
              <w:t xml:space="preserve"> este documento y se obligan a observar las normas pertinentes sobre las mismas;</w:t>
            </w:r>
          </w:p>
          <w:p w14:paraId="11B044AF" w14:textId="77777777" w:rsidR="0018319C" w:rsidRDefault="00461DA7" w:rsidP="00D411BE">
            <w:pPr>
              <w:pStyle w:val="Prrafodelista"/>
              <w:numPr>
                <w:ilvl w:val="0"/>
                <w:numId w:val="50"/>
              </w:numPr>
              <w:tabs>
                <w:tab w:val="num" w:pos="792"/>
              </w:tabs>
              <w:spacing w:after="120"/>
              <w:jc w:val="both"/>
              <w:rPr>
                <w:rFonts w:ascii="Century Gothic" w:hAnsi="Century Gothic"/>
                <w:bCs/>
                <w:lang w:val="es-ES"/>
              </w:rPr>
            </w:pPr>
            <w:r w:rsidRPr="0018319C">
              <w:rPr>
                <w:rFonts w:ascii="Century Gothic" w:hAnsi="Century Gothic"/>
                <w:bCs/>
                <w:lang w:val="es-ES"/>
              </w:rPr>
              <w:t>que no han incurrido en ninguna Práctica Prohibida descrita en este documento;</w:t>
            </w:r>
          </w:p>
          <w:p w14:paraId="3247ABD7" w14:textId="77777777" w:rsidR="0018319C" w:rsidRDefault="00461DA7" w:rsidP="00D411BE">
            <w:pPr>
              <w:pStyle w:val="Prrafodelista"/>
              <w:numPr>
                <w:ilvl w:val="0"/>
                <w:numId w:val="50"/>
              </w:numPr>
              <w:tabs>
                <w:tab w:val="num" w:pos="792"/>
              </w:tabs>
              <w:spacing w:after="120"/>
              <w:jc w:val="both"/>
              <w:rPr>
                <w:rFonts w:ascii="Century Gothic" w:hAnsi="Century Gothic"/>
                <w:bCs/>
                <w:lang w:val="es-ES"/>
              </w:rPr>
            </w:pPr>
            <w:r w:rsidRPr="0018319C">
              <w:rPr>
                <w:rFonts w:ascii="Century Gothic" w:hAnsi="Century Gothic"/>
                <w:bCs/>
                <w:lang w:val="es-ES"/>
              </w:rPr>
              <w:t>que no han tergiversado ni ocultado ningún hecho sustancial durante los procesos de selección, negociación, adjudicación o ejecución de un contrato;</w:t>
            </w:r>
          </w:p>
          <w:p w14:paraId="02982EC7" w14:textId="77777777" w:rsidR="0018319C" w:rsidRDefault="00461DA7" w:rsidP="00D411BE">
            <w:pPr>
              <w:pStyle w:val="Prrafodelista"/>
              <w:numPr>
                <w:ilvl w:val="0"/>
                <w:numId w:val="50"/>
              </w:numPr>
              <w:tabs>
                <w:tab w:val="num" w:pos="792"/>
              </w:tabs>
              <w:spacing w:after="120"/>
              <w:jc w:val="both"/>
              <w:rPr>
                <w:rFonts w:ascii="Century Gothic" w:hAnsi="Century Gothic"/>
                <w:bCs/>
                <w:lang w:val="es-ES"/>
              </w:rPr>
            </w:pPr>
            <w:r w:rsidRPr="0018319C">
              <w:rPr>
                <w:rFonts w:ascii="Century Gothic" w:hAnsi="Century Gothic"/>
                <w:bCs/>
                <w:lang w:val="es-ES"/>
              </w:rPr>
              <w:t xml:space="preserve">que ni ellos ni sus agentes, personal, subcontratistas, </w:t>
            </w:r>
            <w:proofErr w:type="spellStart"/>
            <w:r w:rsidRPr="0018319C">
              <w:rPr>
                <w:rFonts w:ascii="Century Gothic" w:hAnsi="Century Gothic"/>
                <w:bCs/>
                <w:lang w:val="es-ES"/>
              </w:rPr>
              <w:t>subconsultores</w:t>
            </w:r>
            <w:proofErr w:type="spellEnd"/>
            <w:r w:rsidRPr="0018319C">
              <w:rPr>
                <w:rFonts w:ascii="Century Gothic" w:hAnsi="Century Gothic"/>
                <w:bCs/>
                <w:lang w:val="es-ES"/>
              </w:rPr>
              <w:t xml:space="preserve">, directores, funcionarios o accionistas principales han sido declarados por el Banco o por otra Institución Financiera Internacional (IFI) con la cual el </w:t>
            </w:r>
            <w:r w:rsidRPr="0018319C">
              <w:rPr>
                <w:rFonts w:ascii="Century Gothic" w:hAnsi="Century Gothic"/>
                <w:bCs/>
                <w:lang w:val="es-ES"/>
              </w:rPr>
              <w:lastRenderedPageBreak/>
              <w:t>Banco haya suscrito un acuerdo para el reconocimiento recíproco de sanciones, inelegibles para que se les adjudiquen contratos financiados por el Banco o por dicha IFI, o culpables de delitos vinculados con la comisión de Prácticas Prohibidas;</w:t>
            </w:r>
          </w:p>
          <w:p w14:paraId="23472957" w14:textId="77777777" w:rsidR="0018319C" w:rsidRDefault="00461DA7" w:rsidP="00D411BE">
            <w:pPr>
              <w:pStyle w:val="Prrafodelista"/>
              <w:numPr>
                <w:ilvl w:val="0"/>
                <w:numId w:val="50"/>
              </w:numPr>
              <w:tabs>
                <w:tab w:val="num" w:pos="792"/>
              </w:tabs>
              <w:spacing w:after="120"/>
              <w:jc w:val="both"/>
              <w:rPr>
                <w:rFonts w:ascii="Century Gothic" w:hAnsi="Century Gothic"/>
                <w:bCs/>
                <w:lang w:val="es-ES"/>
              </w:rPr>
            </w:pPr>
            <w:r w:rsidRPr="0018319C">
              <w:rPr>
                <w:rFonts w:ascii="Century Gothic" w:hAnsi="Century Gothic"/>
                <w:bCs/>
                <w:lang w:val="es-ES"/>
              </w:rPr>
              <w:t>que ninguno de sus directores, funcionarios o accionistas principales han sido director, funcionario o accionista principal de ninguna otra compañía o entidad que  haya  sido  declarada  inelegible  por el Banco o por otra Institución Financiera Internacional (IFI) y con sujeción a lo dispuesto en acuerdos suscritos por el Banco concernientes al reconocimiento recíproco de sanciones para  que  se  le  adjudiquen  contratos financiados por el Banco o ha sido declarado culpable de un delito vinculado con Prácticas Prohibidas;</w:t>
            </w:r>
          </w:p>
          <w:p w14:paraId="7C09A60D" w14:textId="77777777" w:rsidR="0018319C" w:rsidRDefault="00461DA7" w:rsidP="00D411BE">
            <w:pPr>
              <w:pStyle w:val="Prrafodelista"/>
              <w:numPr>
                <w:ilvl w:val="0"/>
                <w:numId w:val="50"/>
              </w:numPr>
              <w:tabs>
                <w:tab w:val="num" w:pos="792"/>
              </w:tabs>
              <w:spacing w:after="120"/>
              <w:jc w:val="both"/>
              <w:rPr>
                <w:rFonts w:ascii="Century Gothic" w:hAnsi="Century Gothic"/>
                <w:bCs/>
                <w:lang w:val="es-ES"/>
              </w:rPr>
            </w:pPr>
            <w:r w:rsidRPr="0018319C">
              <w:rPr>
                <w:rFonts w:ascii="Century Gothic" w:hAnsi="Century Gothic"/>
                <w:bCs/>
                <w:lang w:val="es-ES"/>
              </w:rPr>
              <w:t>que han declarado todas las comisiones, honorarios de representantes, pagos por servicios de facilitación o acuerdos para compartir ingresos relacionados con actividades financiadas por el Banco;</w:t>
            </w:r>
          </w:p>
          <w:p w14:paraId="19344174" w14:textId="77777777" w:rsidR="001B6613" w:rsidRPr="0018319C" w:rsidRDefault="00461DA7" w:rsidP="00D411BE">
            <w:pPr>
              <w:pStyle w:val="Prrafodelista"/>
              <w:numPr>
                <w:ilvl w:val="0"/>
                <w:numId w:val="50"/>
              </w:numPr>
              <w:tabs>
                <w:tab w:val="num" w:pos="792"/>
              </w:tabs>
              <w:spacing w:after="120"/>
              <w:jc w:val="both"/>
              <w:rPr>
                <w:rFonts w:ascii="Century Gothic" w:hAnsi="Century Gothic"/>
                <w:bCs/>
                <w:lang w:val="es-ES"/>
              </w:rPr>
            </w:pPr>
            <w:r w:rsidRPr="0018319C">
              <w:rPr>
                <w:rFonts w:ascii="Century Gothic" w:hAnsi="Century Gothic"/>
                <w:bCs/>
                <w:lang w:val="es-ES"/>
              </w:rPr>
              <w:t>que reconocen que el incumplimiento de cualquiera de estas garantías constituye el fundamento para la imposición por el Banco de una o más de las medidas que se describen en la Cláusula 3.1 (b)</w:t>
            </w:r>
          </w:p>
          <w:p w14:paraId="04BFB505" w14:textId="77777777" w:rsidR="001B6613" w:rsidRPr="00D87F87" w:rsidRDefault="001B6613" w:rsidP="001B6613">
            <w:pPr>
              <w:spacing w:after="120"/>
              <w:ind w:left="333" w:hanging="270"/>
              <w:jc w:val="both"/>
              <w:rPr>
                <w:rFonts w:ascii="Century Gothic" w:hAnsi="Century Gothic"/>
                <w:i/>
                <w:iCs/>
                <w:color w:val="000000"/>
                <w:sz w:val="22"/>
                <w:szCs w:val="22"/>
                <w:lang w:val="es-ES"/>
              </w:rPr>
            </w:pPr>
          </w:p>
        </w:tc>
      </w:tr>
      <w:tr w:rsidR="003F79AA" w:rsidRPr="0018319C" w14:paraId="74A7715A" w14:textId="77777777" w:rsidTr="0097239E">
        <w:trPr>
          <w:trHeight w:val="841"/>
        </w:trPr>
        <w:tc>
          <w:tcPr>
            <w:tcW w:w="2268" w:type="dxa"/>
            <w:gridSpan w:val="2"/>
          </w:tcPr>
          <w:p w14:paraId="39E5AD6E" w14:textId="77777777" w:rsidR="003F79AA" w:rsidRPr="00D87F87" w:rsidRDefault="003F79AA" w:rsidP="0018319C">
            <w:pPr>
              <w:pStyle w:val="IAOS"/>
            </w:pPr>
            <w:bookmarkStart w:id="22" w:name="_Toc115773979"/>
            <w:bookmarkStart w:id="23" w:name="_Toc169805068"/>
            <w:bookmarkStart w:id="24" w:name="_Toc239235484"/>
            <w:r w:rsidRPr="004D2B76">
              <w:lastRenderedPageBreak/>
              <w:t>Oferentes elegibles</w:t>
            </w:r>
            <w:bookmarkEnd w:id="22"/>
            <w:bookmarkEnd w:id="23"/>
            <w:bookmarkEnd w:id="24"/>
          </w:p>
        </w:tc>
        <w:tc>
          <w:tcPr>
            <w:tcW w:w="6549" w:type="dxa"/>
            <w:gridSpan w:val="2"/>
          </w:tcPr>
          <w:p w14:paraId="3B3B2F2D" w14:textId="77777777" w:rsidR="0018319C" w:rsidRDefault="003F79AA" w:rsidP="00D411BE">
            <w:pPr>
              <w:pStyle w:val="Sub-ClauseText"/>
              <w:numPr>
                <w:ilvl w:val="1"/>
                <w:numId w:val="45"/>
              </w:numPr>
              <w:spacing w:before="0"/>
              <w:rPr>
                <w:rFonts w:ascii="Century Gothic" w:hAnsi="Century Gothic"/>
                <w:color w:val="000000"/>
                <w:sz w:val="22"/>
                <w:szCs w:val="22"/>
                <w:lang w:val="es-ES"/>
              </w:rPr>
            </w:pPr>
            <w:r w:rsidRPr="00D87F87">
              <w:rPr>
                <w:rFonts w:ascii="Century Gothic" w:hAnsi="Century Gothic"/>
                <w:color w:val="000000"/>
                <w:sz w:val="22"/>
                <w:szCs w:val="22"/>
                <w:lang w:val="es-ES"/>
              </w:rPr>
              <w:t>Un Oferente, y todas las partes que constituyen el Oferente, deberán ser originarios de países miembros del Banco. Los Oferentes originarios de países no miembros del Banco serán descalificados de participar en contratos financiados en todo o en parte con fondos del Banco. En la Sección III de este documento se indican los países miembros del Banco al igual que los criterios para determinar la nacionalidad de los Oferentes y el origen de los bienes y servicios. Los oferentes de un país miembro del Banco, al igual que los bienes suministrados, no serán elegibles si:</w:t>
            </w:r>
          </w:p>
          <w:p w14:paraId="688D9F7F" w14:textId="77777777" w:rsidR="0018319C" w:rsidRPr="0018319C" w:rsidRDefault="00203588" w:rsidP="00960AC5">
            <w:pPr>
              <w:pStyle w:val="Sub-ClauseText"/>
              <w:numPr>
                <w:ilvl w:val="0"/>
                <w:numId w:val="51"/>
              </w:numPr>
              <w:spacing w:before="0"/>
              <w:rPr>
                <w:rFonts w:ascii="Century Gothic" w:hAnsi="Century Gothic"/>
                <w:color w:val="000000"/>
                <w:sz w:val="22"/>
                <w:szCs w:val="22"/>
                <w:lang w:val="es-ES"/>
              </w:rPr>
            </w:pPr>
            <w:r w:rsidRPr="0018319C">
              <w:rPr>
                <w:rFonts w:ascii="Century Gothic" w:hAnsi="Century Gothic"/>
                <w:sz w:val="22"/>
                <w:szCs w:val="22"/>
                <w:lang w:val="es-ES"/>
              </w:rPr>
              <w:t xml:space="preserve">Las firmas de un país o los bienes producidos en un país pueden ser excluidos si, (i) las leyes o las reglamentaciones oficiales del país del Prestatario prohíben las relaciones comerciales con aquel país, a condición de que se demuestre satisfactoriamente al Banco que esa </w:t>
            </w:r>
            <w:r w:rsidRPr="0018319C">
              <w:rPr>
                <w:rFonts w:ascii="Century Gothic" w:hAnsi="Century Gothic"/>
                <w:sz w:val="22"/>
                <w:szCs w:val="22"/>
                <w:lang w:val="es-ES"/>
              </w:rPr>
              <w:lastRenderedPageBreak/>
              <w:t>exclusión no impedirá la competencia efectiva respecto al suministro de los bienes o la construcción de las obras de que se trate, o (ii) en cumplimiento de una decisión del Consejo de Seguridad de las Naciones Unidas adoptada en virtud del Capítulo VII de la Carta de las Naciones Unidas del país Prestatario prohíbe la importación de bienes del país en cuestión o pagos de cualquier naturaleza a ese país, a una persona o una entidad. Cuando se trate de que el país del Prestatario, en cumplimiento de este mandato, prohíba pagos a una firma o compras de bienes en particular, esta firma puede ser excluida.</w:t>
            </w:r>
          </w:p>
          <w:p w14:paraId="1C2CB649" w14:textId="77777777" w:rsidR="0018319C" w:rsidRPr="0018319C" w:rsidRDefault="00D428A1" w:rsidP="00960AC5">
            <w:pPr>
              <w:pStyle w:val="Sub-ClauseText"/>
              <w:numPr>
                <w:ilvl w:val="0"/>
                <w:numId w:val="51"/>
              </w:numPr>
              <w:spacing w:before="0"/>
              <w:rPr>
                <w:rFonts w:ascii="Century Gothic" w:hAnsi="Century Gothic"/>
                <w:color w:val="000000"/>
                <w:sz w:val="22"/>
                <w:szCs w:val="22"/>
                <w:lang w:val="es-ES"/>
              </w:rPr>
            </w:pPr>
            <w:r w:rsidRPr="0018319C">
              <w:rPr>
                <w:rFonts w:ascii="Century Gothic" w:hAnsi="Century Gothic"/>
                <w:sz w:val="22"/>
                <w:szCs w:val="22"/>
                <w:lang w:val="es-EC"/>
              </w:rPr>
              <w:t>Toda firma (incluidos sus accionistas, directores ejecutivos y personal clave) contratada por el Prestatario para proveer servicios de consultoría respecto de la preparación o ejecución de un proyecto, al igual que su matriz y todas sus filiales, quedará descalificada para suministrar bienes o construir obras o servicios que resulten directamente relacionados con los servicios de consultoría para la preparación o ejecución. Esta disposición no se aplica a las diversas firmas (consultores, contratistas o proveedores) que conjuntamente estén cumpliendo las obligaciones del contratista en virtud de un contrato llave en mano o de un contrato de diseño y construcción</w:t>
            </w:r>
            <w:r w:rsidRPr="00593180">
              <w:rPr>
                <w:rStyle w:val="Refdenotaalpie"/>
                <w:rFonts w:ascii="Century Gothic" w:hAnsi="Century Gothic"/>
                <w:sz w:val="22"/>
                <w:szCs w:val="22"/>
              </w:rPr>
              <w:footnoteReference w:id="3"/>
            </w:r>
            <w:r w:rsidR="00F5465C" w:rsidRPr="0018319C">
              <w:rPr>
                <w:rFonts w:ascii="Century Gothic" w:hAnsi="Century Gothic"/>
                <w:sz w:val="22"/>
                <w:szCs w:val="22"/>
                <w:lang w:val="es-EC"/>
              </w:rPr>
              <w:t>.</w:t>
            </w:r>
          </w:p>
          <w:p w14:paraId="7A59DE9D" w14:textId="77777777" w:rsidR="0018319C" w:rsidRPr="0018319C" w:rsidRDefault="003F7A56" w:rsidP="00960AC5">
            <w:pPr>
              <w:pStyle w:val="Sub-ClauseText"/>
              <w:numPr>
                <w:ilvl w:val="0"/>
                <w:numId w:val="51"/>
              </w:numPr>
              <w:spacing w:before="0"/>
              <w:rPr>
                <w:rFonts w:ascii="Century Gothic" w:hAnsi="Century Gothic"/>
                <w:color w:val="000000"/>
                <w:sz w:val="22"/>
                <w:szCs w:val="22"/>
                <w:lang w:val="es-ES"/>
              </w:rPr>
            </w:pPr>
            <w:r w:rsidRPr="0018319C">
              <w:rPr>
                <w:rFonts w:ascii="Century Gothic" w:hAnsi="Century Gothic"/>
                <w:sz w:val="22"/>
                <w:szCs w:val="22"/>
                <w:lang w:val="es-EC"/>
              </w:rPr>
              <w:t xml:space="preserve">Toda firma (incluidos sus accionistas, directores ejecutivos y personal clave) que tenga una relación de negocios, incluida una relación de empleo u otro arreglo financiero, antes o durante la ejecución del contrato, una relación familiar o personal con un miembro del personal, consultor, empresa de consultoría del Prestatario o personal del Banco que participe directa o indirectamente en (i) la preparación de las especificaciones técnicas o una actividad equivalente; (ii) el proceso de licitación del contrato; o (iii) la supervisión del contrato, puede quedar excluida de la adjudicación del contrato, a menos que el conflicto derivado de esa relación se haya divulgado y resuelto de manera aceptable </w:t>
            </w:r>
            <w:r w:rsidRPr="0018319C">
              <w:rPr>
                <w:rFonts w:ascii="Century Gothic" w:hAnsi="Century Gothic"/>
                <w:sz w:val="22"/>
                <w:szCs w:val="22"/>
                <w:lang w:val="es-EC"/>
              </w:rPr>
              <w:lastRenderedPageBreak/>
              <w:t>para el Banco a lo largo del proceso de selección y de la ejecución del contrato.</w:t>
            </w:r>
          </w:p>
          <w:p w14:paraId="64BE33E7" w14:textId="77777777" w:rsidR="0018319C" w:rsidRPr="0018319C" w:rsidRDefault="001B0B43" w:rsidP="00960AC5">
            <w:pPr>
              <w:pStyle w:val="Sub-ClauseText"/>
              <w:numPr>
                <w:ilvl w:val="0"/>
                <w:numId w:val="51"/>
              </w:numPr>
              <w:spacing w:before="0"/>
              <w:rPr>
                <w:rFonts w:ascii="Century Gothic" w:hAnsi="Century Gothic"/>
                <w:color w:val="000000"/>
                <w:sz w:val="22"/>
                <w:szCs w:val="22"/>
                <w:lang w:val="es-ES"/>
              </w:rPr>
            </w:pPr>
            <w:r w:rsidRPr="0018319C">
              <w:rPr>
                <w:rFonts w:ascii="Century Gothic" w:hAnsi="Century Gothic"/>
                <w:sz w:val="22"/>
                <w:szCs w:val="22"/>
                <w:lang w:val="es-EC"/>
              </w:rPr>
              <w:t xml:space="preserve">Las empresas estatales del país del Prestatario podrán participar solamente si pueden demostrar que (i) tienen autonomía legal y financiera; (ii) funcionan conforme a las leyes comerciales; y (iii) no dependen de entidades del Prestatario o </w:t>
            </w:r>
            <w:proofErr w:type="spellStart"/>
            <w:r w:rsidRPr="0018319C">
              <w:rPr>
                <w:rFonts w:ascii="Century Gothic" w:hAnsi="Century Gothic"/>
                <w:sz w:val="22"/>
                <w:szCs w:val="22"/>
                <w:lang w:val="es-EC"/>
              </w:rPr>
              <w:t>Subprestatario</w:t>
            </w:r>
            <w:proofErr w:type="spellEnd"/>
            <w:r w:rsidRPr="00593180">
              <w:rPr>
                <w:rStyle w:val="Refdenotaalpie"/>
                <w:rFonts w:ascii="Century Gothic" w:hAnsi="Century Gothic"/>
                <w:sz w:val="22"/>
                <w:szCs w:val="22"/>
              </w:rPr>
              <w:footnoteReference w:id="4"/>
            </w:r>
            <w:r w:rsidR="008233B3" w:rsidRPr="0018319C">
              <w:rPr>
                <w:rFonts w:ascii="Century Gothic" w:hAnsi="Century Gothic"/>
                <w:sz w:val="22"/>
                <w:szCs w:val="22"/>
                <w:lang w:val="es-EC"/>
              </w:rPr>
              <w:t>.</w:t>
            </w:r>
          </w:p>
          <w:p w14:paraId="6FDA2352" w14:textId="77777777" w:rsidR="008233B3" w:rsidRPr="0018319C" w:rsidRDefault="008233B3" w:rsidP="00960AC5">
            <w:pPr>
              <w:pStyle w:val="Sub-ClauseText"/>
              <w:numPr>
                <w:ilvl w:val="0"/>
                <w:numId w:val="51"/>
              </w:numPr>
              <w:spacing w:before="0"/>
              <w:rPr>
                <w:rFonts w:ascii="Century Gothic" w:hAnsi="Century Gothic"/>
                <w:color w:val="000000"/>
                <w:sz w:val="22"/>
                <w:szCs w:val="22"/>
                <w:lang w:val="es-ES"/>
              </w:rPr>
            </w:pPr>
            <w:r w:rsidRPr="0018319C">
              <w:rPr>
                <w:rFonts w:ascii="Century Gothic" w:hAnsi="Century Gothic"/>
                <w:sz w:val="22"/>
                <w:szCs w:val="22"/>
                <w:lang w:val="es-EC"/>
              </w:rPr>
              <w:t>Toda firma, individuo, empresa matriz o filial, u organización anterior constituida o integrada por cualquiera de los individuos designados como partes contratantes que el Banco declare inelegible de conformidad con lo dispuesto en</w:t>
            </w:r>
            <w:r w:rsidR="00354C05" w:rsidRPr="0018319C">
              <w:rPr>
                <w:rFonts w:ascii="Century Gothic" w:hAnsi="Century Gothic"/>
                <w:sz w:val="22"/>
                <w:szCs w:val="22"/>
                <w:lang w:val="es-EC"/>
              </w:rPr>
              <w:t xml:space="preserve"> </w:t>
            </w:r>
            <w:r w:rsidRPr="0018319C">
              <w:rPr>
                <w:rFonts w:ascii="Century Gothic" w:hAnsi="Century Gothic"/>
                <w:sz w:val="22"/>
                <w:szCs w:val="22"/>
                <w:lang w:val="es-EC"/>
              </w:rPr>
              <w:t xml:space="preserve">los incisos (b)(v) y (e) párrafo 1.16 de </w:t>
            </w:r>
            <w:r w:rsidR="00354C05" w:rsidRPr="0018319C">
              <w:rPr>
                <w:rFonts w:ascii="Century Gothic" w:hAnsi="Century Gothic"/>
                <w:sz w:val="22"/>
                <w:szCs w:val="22"/>
                <w:lang w:val="es-EC"/>
              </w:rPr>
              <w:t>las Políticas de Adquisición de bienes y obras GN 2349-15</w:t>
            </w:r>
            <w:r w:rsidRPr="0018319C">
              <w:rPr>
                <w:rFonts w:ascii="Century Gothic" w:hAnsi="Century Gothic"/>
                <w:sz w:val="22"/>
                <w:szCs w:val="22"/>
                <w:lang w:val="es-EC"/>
              </w:rPr>
              <w:t>, relativos a Prácticas Prohibidas, o que otra institución financiera internacional declare inelegible y con sujeción a lo dispuesto en acuerdos suscritos por el Banco concernientes al reconocimiento recíproco de sanciones será inelegible para la adjudicación o derivación de beneficio alguno, financiero o de cualquier otra índole, de un contrato financiado por el Banco durante el período que el Banco determine.</w:t>
            </w:r>
            <w:r w:rsidR="00DD7582">
              <w:rPr>
                <w:rFonts w:ascii="Century Gothic" w:hAnsi="Century Gothic"/>
                <w:sz w:val="22"/>
                <w:szCs w:val="22"/>
                <w:lang w:val="es-EC"/>
              </w:rPr>
              <w:t xml:space="preserve"> </w:t>
            </w:r>
            <w:r w:rsidR="00DD7582" w:rsidRPr="00DD7582">
              <w:rPr>
                <w:rFonts w:ascii="Century Gothic" w:hAnsi="Century Gothic"/>
                <w:sz w:val="22"/>
                <w:szCs w:val="22"/>
                <w:lang w:val="es-EC"/>
              </w:rPr>
              <w:t xml:space="preserve">La lista de tales firmas e individuos inelegibles se </w:t>
            </w:r>
            <w:r w:rsidR="00DD7582" w:rsidRPr="00DD7582">
              <w:rPr>
                <w:rFonts w:ascii="Century Gothic" w:hAnsi="Century Gothic"/>
                <w:b/>
                <w:bCs/>
                <w:sz w:val="22"/>
                <w:szCs w:val="22"/>
                <w:lang w:val="es-EC"/>
              </w:rPr>
              <w:t>indica en los DDL</w:t>
            </w:r>
            <w:r w:rsidR="00DD7582" w:rsidRPr="00DD7582">
              <w:rPr>
                <w:rFonts w:ascii="Century Gothic" w:hAnsi="Century Gothic"/>
                <w:sz w:val="22"/>
                <w:szCs w:val="22"/>
                <w:lang w:val="es-EC"/>
              </w:rPr>
              <w:t>.</w:t>
            </w:r>
          </w:p>
          <w:p w14:paraId="1E89EB0A" w14:textId="77777777" w:rsidR="003F79AA" w:rsidRPr="00D87F87" w:rsidRDefault="003F79AA" w:rsidP="008A7917">
            <w:pPr>
              <w:pStyle w:val="Sub-ClauseText"/>
              <w:numPr>
                <w:ilvl w:val="1"/>
                <w:numId w:val="45"/>
              </w:numPr>
              <w:spacing w:before="0"/>
              <w:rPr>
                <w:rFonts w:ascii="Century Gothic" w:hAnsi="Century Gothic"/>
                <w:color w:val="000000"/>
                <w:sz w:val="22"/>
                <w:szCs w:val="22"/>
                <w:lang w:val="es-ES"/>
              </w:rPr>
            </w:pPr>
            <w:r w:rsidRPr="00D87F87">
              <w:rPr>
                <w:rFonts w:ascii="Century Gothic" w:hAnsi="Century Gothic"/>
                <w:color w:val="000000"/>
                <w:sz w:val="22"/>
                <w:szCs w:val="22"/>
                <w:lang w:val="es-ES"/>
              </w:rPr>
              <w:t>Un Oferente no deberá tener conflicto de interés. Los Oferentes que sean considerados que tienen conflicto de interés serán descalificados. Se considerará que los Oferentes tienen conflicto de interés con una o más partes en este proceso de licitación si ellos:</w:t>
            </w:r>
          </w:p>
          <w:p w14:paraId="2C0AA7FD" w14:textId="77777777" w:rsidR="003F79AA" w:rsidRPr="00D87F87" w:rsidRDefault="003F79AA" w:rsidP="008A7917">
            <w:pPr>
              <w:numPr>
                <w:ilvl w:val="1"/>
                <w:numId w:val="14"/>
              </w:numPr>
              <w:spacing w:after="120"/>
              <w:jc w:val="both"/>
              <w:rPr>
                <w:rFonts w:ascii="Century Gothic" w:hAnsi="Century Gothic"/>
                <w:color w:val="000000"/>
                <w:spacing w:val="-4"/>
                <w:sz w:val="22"/>
                <w:szCs w:val="22"/>
                <w:lang w:val="es-ES"/>
              </w:rPr>
            </w:pPr>
            <w:r w:rsidRPr="00D87F87">
              <w:rPr>
                <w:rFonts w:ascii="Century Gothic" w:hAnsi="Century Gothic"/>
                <w:color w:val="000000"/>
                <w:spacing w:val="-4"/>
                <w:sz w:val="22"/>
                <w:szCs w:val="22"/>
                <w:lang w:val="es-ES"/>
              </w:rPr>
              <w:t xml:space="preserve">están o han estado asociados, directa o indirectamente, con una firma o con cualquiera de sus afiliados, que ha sido contratada por el Contratante para la prestación de servicios de consultoría para la preparación del diseño, las especificaciones técnicas y otros documentos que se utilizarán en la licitación para la </w:t>
            </w:r>
            <w:r w:rsidR="00194312" w:rsidRPr="00D87F87">
              <w:rPr>
                <w:rFonts w:ascii="Century Gothic" w:hAnsi="Century Gothic"/>
                <w:color w:val="000000"/>
                <w:spacing w:val="-4"/>
                <w:sz w:val="22"/>
                <w:szCs w:val="22"/>
                <w:lang w:val="es-ES"/>
              </w:rPr>
              <w:t>contratación de las obras</w:t>
            </w:r>
            <w:r w:rsidR="00322A28" w:rsidRPr="00D87F87">
              <w:rPr>
                <w:rFonts w:ascii="Century Gothic" w:hAnsi="Century Gothic"/>
                <w:color w:val="000000"/>
                <w:spacing w:val="-4"/>
                <w:sz w:val="22"/>
                <w:szCs w:val="22"/>
                <w:lang w:val="es-ES"/>
              </w:rPr>
              <w:t xml:space="preserve"> y/o adquisición de bienes</w:t>
            </w:r>
            <w:r w:rsidR="00194312" w:rsidRPr="00D87F87">
              <w:rPr>
                <w:rFonts w:ascii="Century Gothic" w:hAnsi="Century Gothic"/>
                <w:color w:val="000000"/>
                <w:spacing w:val="-4"/>
                <w:sz w:val="22"/>
                <w:szCs w:val="22"/>
                <w:lang w:val="es-ES"/>
              </w:rPr>
              <w:t xml:space="preserve"> </w:t>
            </w:r>
            <w:r w:rsidRPr="00D87F87">
              <w:rPr>
                <w:rFonts w:ascii="Century Gothic" w:hAnsi="Century Gothic"/>
                <w:color w:val="000000"/>
                <w:spacing w:val="-4"/>
                <w:sz w:val="22"/>
                <w:szCs w:val="22"/>
                <w:lang w:val="es-ES"/>
              </w:rPr>
              <w:t>objeto de estos Documentos de Licitación; o</w:t>
            </w:r>
          </w:p>
          <w:p w14:paraId="2FDB6815" w14:textId="77777777" w:rsidR="003F79AA" w:rsidRPr="00D87F87" w:rsidRDefault="003F79AA" w:rsidP="008A7917">
            <w:pPr>
              <w:numPr>
                <w:ilvl w:val="1"/>
                <w:numId w:val="14"/>
              </w:numPr>
              <w:spacing w:after="120"/>
              <w:jc w:val="both"/>
              <w:rPr>
                <w:rFonts w:ascii="Century Gothic" w:hAnsi="Century Gothic"/>
                <w:sz w:val="22"/>
                <w:szCs w:val="22"/>
              </w:rPr>
            </w:pPr>
            <w:r w:rsidRPr="00D87F87">
              <w:rPr>
                <w:rFonts w:ascii="Century Gothic" w:hAnsi="Century Gothic"/>
                <w:color w:val="000000"/>
                <w:spacing w:val="-4"/>
                <w:sz w:val="22"/>
                <w:szCs w:val="22"/>
                <w:lang w:val="es-ES"/>
              </w:rPr>
              <w:t>presentan más de una oferta en este proceso licitatorio</w:t>
            </w:r>
            <w:r w:rsidRPr="00D87F87">
              <w:rPr>
                <w:rFonts w:ascii="Century Gothic" w:hAnsi="Century Gothic"/>
                <w:sz w:val="22"/>
                <w:szCs w:val="22"/>
              </w:rPr>
              <w:t>, excepto si se trata de ofertas alternativas permitidas bajo la cláusula 1</w:t>
            </w:r>
            <w:r w:rsidR="00D65E5F" w:rsidRPr="00D87F87">
              <w:rPr>
                <w:rFonts w:ascii="Century Gothic" w:hAnsi="Century Gothic"/>
                <w:sz w:val="22"/>
                <w:szCs w:val="22"/>
              </w:rPr>
              <w:t>8</w:t>
            </w:r>
            <w:r w:rsidRPr="00D87F87">
              <w:rPr>
                <w:rFonts w:ascii="Century Gothic" w:hAnsi="Century Gothic"/>
                <w:sz w:val="22"/>
                <w:szCs w:val="22"/>
              </w:rPr>
              <w:t xml:space="preserve"> de las IAO. Sin embargo, esto no limita la </w:t>
            </w:r>
            <w:r w:rsidRPr="00D87F87">
              <w:rPr>
                <w:rFonts w:ascii="Century Gothic" w:hAnsi="Century Gothic"/>
                <w:sz w:val="22"/>
                <w:szCs w:val="22"/>
              </w:rPr>
              <w:lastRenderedPageBreak/>
              <w:t>participación de subcontratistas en más de una oferta</w:t>
            </w:r>
          </w:p>
          <w:p w14:paraId="0F34B8EF" w14:textId="77777777" w:rsidR="003F79AA" w:rsidRPr="0018319C" w:rsidRDefault="003F79AA" w:rsidP="008A7917">
            <w:pPr>
              <w:pStyle w:val="Prrafodelista"/>
              <w:numPr>
                <w:ilvl w:val="1"/>
                <w:numId w:val="45"/>
              </w:numPr>
              <w:spacing w:after="120"/>
              <w:jc w:val="both"/>
              <w:rPr>
                <w:rFonts w:ascii="Century Gothic" w:hAnsi="Century Gothic"/>
              </w:rPr>
            </w:pPr>
            <w:r w:rsidRPr="0018319C">
              <w:rPr>
                <w:rFonts w:ascii="Century Gothic" w:hAnsi="Century Gothic"/>
              </w:rPr>
              <w:t xml:space="preserve">Los Oferentes deberán proporcionar </w:t>
            </w:r>
            <w:proofErr w:type="gramStart"/>
            <w:r w:rsidRPr="0018319C">
              <w:rPr>
                <w:rFonts w:ascii="Century Gothic" w:hAnsi="Century Gothic"/>
              </w:rPr>
              <w:t>al</w:t>
            </w:r>
            <w:proofErr w:type="gramEnd"/>
            <w:r w:rsidRPr="0018319C">
              <w:rPr>
                <w:rFonts w:ascii="Century Gothic" w:hAnsi="Century Gothic"/>
              </w:rPr>
              <w:t xml:space="preserve"> Contratante evidencia satisfactoria de su continua elegibilidad, cuando el Contratante razonablemente la solicite.</w:t>
            </w:r>
          </w:p>
        </w:tc>
      </w:tr>
      <w:tr w:rsidR="003F79AA" w:rsidRPr="00D87F87" w14:paraId="0775CCF1" w14:textId="77777777" w:rsidTr="0097239E">
        <w:trPr>
          <w:trHeight w:val="360"/>
        </w:trPr>
        <w:tc>
          <w:tcPr>
            <w:tcW w:w="2268" w:type="dxa"/>
            <w:gridSpan w:val="2"/>
          </w:tcPr>
          <w:p w14:paraId="56B4834E" w14:textId="77777777" w:rsidR="003F79AA" w:rsidRPr="00D87F87" w:rsidRDefault="003F79AA" w:rsidP="0018319C">
            <w:pPr>
              <w:pStyle w:val="IAOS"/>
            </w:pPr>
            <w:bookmarkStart w:id="25" w:name="_Toc115773980"/>
            <w:bookmarkStart w:id="26" w:name="_Toc169805069"/>
            <w:bookmarkStart w:id="27" w:name="_Toc239235485"/>
            <w:r w:rsidRPr="004D2B76">
              <w:lastRenderedPageBreak/>
              <w:t>Calificaciones del Oferente</w:t>
            </w:r>
            <w:bookmarkEnd w:id="25"/>
            <w:bookmarkEnd w:id="26"/>
            <w:bookmarkEnd w:id="27"/>
          </w:p>
        </w:tc>
        <w:tc>
          <w:tcPr>
            <w:tcW w:w="6549" w:type="dxa"/>
            <w:gridSpan w:val="2"/>
          </w:tcPr>
          <w:p w14:paraId="661E19AE" w14:textId="77777777" w:rsidR="0018319C" w:rsidRDefault="003F79AA" w:rsidP="008A7917">
            <w:pPr>
              <w:pStyle w:val="Prrafodelista"/>
              <w:numPr>
                <w:ilvl w:val="1"/>
                <w:numId w:val="45"/>
              </w:numPr>
              <w:spacing w:after="120"/>
              <w:jc w:val="both"/>
              <w:rPr>
                <w:rFonts w:ascii="Century Gothic" w:hAnsi="Century Gothic"/>
                <w:color w:val="000000"/>
                <w:spacing w:val="-4"/>
                <w:lang w:val="es-ES"/>
              </w:rPr>
            </w:pPr>
            <w:r w:rsidRPr="0018319C">
              <w:rPr>
                <w:rFonts w:ascii="Century Gothic" w:hAnsi="Century Gothic"/>
              </w:rPr>
              <w:t xml:space="preserve">Todos los Oferentes deberán presentar en la Sección IV, “Formularios de la Oferta”, </w:t>
            </w:r>
            <w:r w:rsidRPr="0018319C">
              <w:rPr>
                <w:rFonts w:ascii="Century Gothic" w:hAnsi="Century Gothic"/>
                <w:color w:val="000000"/>
                <w:spacing w:val="-4"/>
                <w:lang w:val="es-ES"/>
              </w:rPr>
              <w:t xml:space="preserve">una descripción preliminar del método de trabajo y cronograma que proponen, incluyendo planos y gráficas, según sea necesario. </w:t>
            </w:r>
          </w:p>
          <w:p w14:paraId="2BCC19F4" w14:textId="77777777" w:rsidR="0018319C" w:rsidRPr="0018319C" w:rsidRDefault="003F79AA" w:rsidP="008A7917">
            <w:pPr>
              <w:pStyle w:val="Prrafodelista"/>
              <w:numPr>
                <w:ilvl w:val="1"/>
                <w:numId w:val="45"/>
              </w:numPr>
              <w:spacing w:after="120"/>
              <w:jc w:val="both"/>
              <w:rPr>
                <w:rFonts w:ascii="Century Gothic" w:hAnsi="Century Gothic"/>
                <w:color w:val="000000"/>
                <w:spacing w:val="-4"/>
                <w:lang w:val="es-ES"/>
              </w:rPr>
            </w:pPr>
            <w:r w:rsidRPr="0018319C">
              <w:rPr>
                <w:rFonts w:ascii="Century Gothic" w:hAnsi="Century Gothic"/>
              </w:rPr>
              <w:t xml:space="preserve">Si se realizó una precalificación de los posibles </w:t>
            </w:r>
            <w:r w:rsidRPr="0018319C">
              <w:rPr>
                <w:rFonts w:ascii="Century Gothic" w:hAnsi="Century Gothic"/>
                <w:spacing w:val="-3"/>
              </w:rPr>
              <w:t>Oferentes, sólo se considerarán las Ofertas de los Oferentes precalificados para la adjudicación del Contrato. Estos Oferentes precalificados deberán confirmar en sus Ofertas que la información presentada originalmente para precalificar permanece correcta a la fecha de presentación de las Ofertas o, de no ser así, incluir con su Oferta cualquier información que actualice su información original de precalificación. La confirmación o actualización de la información deberá presentarse en los formularios pertinentes incluidos en la Sección IV.</w:t>
            </w:r>
          </w:p>
          <w:p w14:paraId="500C7524" w14:textId="77777777" w:rsidR="003F79AA" w:rsidRPr="0018319C" w:rsidRDefault="003F79AA" w:rsidP="008A7917">
            <w:pPr>
              <w:pStyle w:val="Prrafodelista"/>
              <w:numPr>
                <w:ilvl w:val="1"/>
                <w:numId w:val="45"/>
              </w:numPr>
              <w:spacing w:after="120"/>
              <w:jc w:val="both"/>
              <w:rPr>
                <w:rFonts w:ascii="Century Gothic" w:hAnsi="Century Gothic"/>
                <w:color w:val="000000"/>
                <w:spacing w:val="-4"/>
                <w:lang w:val="es-ES"/>
              </w:rPr>
            </w:pPr>
            <w:r w:rsidRPr="0018319C">
              <w:rPr>
                <w:rFonts w:ascii="Century Gothic" w:hAnsi="Century Gothic"/>
              </w:rPr>
              <w:t xml:space="preserve">Si el Contratante no realizó una precalificación de los posibles Oferentes, todos los Oferentes deberán incluir con sus Ofertas la siguiente información y documentos </w:t>
            </w:r>
            <w:r w:rsidR="002724C5" w:rsidRPr="0018319C">
              <w:rPr>
                <w:rFonts w:ascii="Century Gothic" w:hAnsi="Century Gothic"/>
              </w:rPr>
              <w:t xml:space="preserve">adjuntos </w:t>
            </w:r>
            <w:r w:rsidR="00214E3F" w:rsidRPr="0018319C">
              <w:rPr>
                <w:rFonts w:ascii="Century Gothic" w:hAnsi="Century Gothic"/>
              </w:rPr>
              <w:t xml:space="preserve">(en copia simple) </w:t>
            </w:r>
            <w:r w:rsidRPr="0018319C">
              <w:rPr>
                <w:rFonts w:ascii="Century Gothic" w:hAnsi="Century Gothic"/>
              </w:rPr>
              <w:t>en l</w:t>
            </w:r>
            <w:r w:rsidR="002724C5" w:rsidRPr="0018319C">
              <w:rPr>
                <w:rFonts w:ascii="Century Gothic" w:hAnsi="Century Gothic"/>
              </w:rPr>
              <w:t>os formatos identificados</w:t>
            </w:r>
            <w:r w:rsidRPr="0018319C">
              <w:rPr>
                <w:rFonts w:ascii="Century Gothic" w:hAnsi="Century Gothic"/>
              </w:rPr>
              <w:t xml:space="preserve"> </w:t>
            </w:r>
            <w:r w:rsidR="002724C5" w:rsidRPr="0018319C">
              <w:rPr>
                <w:rFonts w:ascii="Century Gothic" w:hAnsi="Century Gothic"/>
              </w:rPr>
              <w:t xml:space="preserve">en la </w:t>
            </w:r>
            <w:r w:rsidRPr="0018319C">
              <w:rPr>
                <w:rFonts w:ascii="Century Gothic" w:hAnsi="Century Gothic"/>
              </w:rPr>
              <w:t>Sección IV:</w:t>
            </w:r>
          </w:p>
          <w:p w14:paraId="08F6B535" w14:textId="77777777" w:rsidR="0018319C" w:rsidRDefault="003F79AA" w:rsidP="00960AC5">
            <w:pPr>
              <w:pStyle w:val="Prrafodelista"/>
              <w:numPr>
                <w:ilvl w:val="0"/>
                <w:numId w:val="52"/>
              </w:numPr>
              <w:spacing w:after="120"/>
              <w:jc w:val="both"/>
              <w:rPr>
                <w:rFonts w:ascii="Century Gothic" w:hAnsi="Century Gothic"/>
              </w:rPr>
            </w:pPr>
            <w:r w:rsidRPr="0018319C">
              <w:rPr>
                <w:rFonts w:ascii="Century Gothic" w:hAnsi="Century Gothic"/>
              </w:rPr>
              <w:t xml:space="preserve">copias de los documentos originales que establezcan la constitución o incorporación y sede del Oferente, así como el poder otorgado a quien suscriba la Oferta autorizándole a comprometer al Oferente; </w:t>
            </w:r>
          </w:p>
          <w:p w14:paraId="7B925E89" w14:textId="77777777" w:rsidR="0018319C" w:rsidRDefault="003F79AA" w:rsidP="00960AC5">
            <w:pPr>
              <w:pStyle w:val="Prrafodelista"/>
              <w:numPr>
                <w:ilvl w:val="0"/>
                <w:numId w:val="52"/>
              </w:numPr>
              <w:spacing w:after="120"/>
              <w:jc w:val="both"/>
              <w:rPr>
                <w:rFonts w:ascii="Century Gothic" w:hAnsi="Century Gothic"/>
              </w:rPr>
            </w:pPr>
            <w:r w:rsidRPr="0018319C">
              <w:rPr>
                <w:rFonts w:ascii="Century Gothic" w:hAnsi="Century Gothic"/>
              </w:rPr>
              <w:t xml:space="preserve">Monto total anual facturado por la construcción de las obras </w:t>
            </w:r>
            <w:r w:rsidR="00385BE9" w:rsidRPr="0018319C">
              <w:rPr>
                <w:rFonts w:ascii="Century Gothic" w:hAnsi="Century Gothic"/>
              </w:rPr>
              <w:t>civiles</w:t>
            </w:r>
            <w:r w:rsidR="00E01093" w:rsidRPr="00D87F87">
              <w:rPr>
                <w:rStyle w:val="Refdenotaalpie"/>
                <w:rFonts w:ascii="Century Gothic" w:hAnsi="Century Gothic"/>
              </w:rPr>
              <w:footnoteReference w:id="5"/>
            </w:r>
            <w:r w:rsidRPr="0018319C">
              <w:rPr>
                <w:rFonts w:ascii="Century Gothic" w:hAnsi="Century Gothic"/>
              </w:rPr>
              <w:t xml:space="preserve"> realizadas en cada uno de los últimos cinco (5) años; </w:t>
            </w:r>
          </w:p>
          <w:p w14:paraId="39419505" w14:textId="77777777" w:rsidR="0018319C" w:rsidRDefault="003F79AA" w:rsidP="00960AC5">
            <w:pPr>
              <w:pStyle w:val="Prrafodelista"/>
              <w:numPr>
                <w:ilvl w:val="0"/>
                <w:numId w:val="52"/>
              </w:numPr>
              <w:spacing w:after="120"/>
              <w:jc w:val="both"/>
              <w:rPr>
                <w:rFonts w:ascii="Century Gothic" w:hAnsi="Century Gothic"/>
              </w:rPr>
            </w:pPr>
            <w:r w:rsidRPr="0018319C">
              <w:rPr>
                <w:rFonts w:ascii="Century Gothic" w:hAnsi="Century Gothic"/>
              </w:rPr>
              <w:t xml:space="preserve">experiencia en obras de similar naturaleza y magnitud en los últimos </w:t>
            </w:r>
            <w:r w:rsidR="006F1855" w:rsidRPr="0018319C">
              <w:rPr>
                <w:rFonts w:ascii="Century Gothic" w:hAnsi="Century Gothic"/>
              </w:rPr>
              <w:t>diez</w:t>
            </w:r>
            <w:r w:rsidRPr="0018319C">
              <w:rPr>
                <w:rFonts w:ascii="Century Gothic" w:hAnsi="Century Gothic"/>
              </w:rPr>
              <w:t xml:space="preserve"> (</w:t>
            </w:r>
            <w:r w:rsidR="006F1855" w:rsidRPr="0018319C">
              <w:rPr>
                <w:rFonts w:ascii="Century Gothic" w:hAnsi="Century Gothic"/>
              </w:rPr>
              <w:t>10</w:t>
            </w:r>
            <w:r w:rsidRPr="0018319C">
              <w:rPr>
                <w:rFonts w:ascii="Century Gothic" w:hAnsi="Century Gothic"/>
              </w:rPr>
              <w:t xml:space="preserve">) años, y detalles de los trabajos en marcha o bajo compromiso contractual, así como de los clientes que puedan ser contactados para obtener </w:t>
            </w:r>
            <w:r w:rsidR="0031476B" w:rsidRPr="0018319C">
              <w:rPr>
                <w:rFonts w:ascii="Century Gothic" w:hAnsi="Century Gothic"/>
              </w:rPr>
              <w:t>más información</w:t>
            </w:r>
            <w:r w:rsidRPr="0018319C">
              <w:rPr>
                <w:rFonts w:ascii="Century Gothic" w:hAnsi="Century Gothic"/>
              </w:rPr>
              <w:t xml:space="preserve"> sobre dichos contratos;  </w:t>
            </w:r>
          </w:p>
          <w:p w14:paraId="23FEC659" w14:textId="77777777" w:rsidR="0018319C" w:rsidRDefault="003F79AA" w:rsidP="00960AC5">
            <w:pPr>
              <w:pStyle w:val="Prrafodelista"/>
              <w:numPr>
                <w:ilvl w:val="0"/>
                <w:numId w:val="52"/>
              </w:numPr>
              <w:spacing w:after="120"/>
              <w:jc w:val="both"/>
              <w:rPr>
                <w:rFonts w:ascii="Century Gothic" w:hAnsi="Century Gothic"/>
              </w:rPr>
            </w:pPr>
            <w:r w:rsidRPr="0018319C">
              <w:rPr>
                <w:rFonts w:ascii="Century Gothic" w:hAnsi="Century Gothic"/>
              </w:rPr>
              <w:lastRenderedPageBreak/>
              <w:t xml:space="preserve">principales equipos de construcción </w:t>
            </w:r>
            <w:r w:rsidR="0031476B" w:rsidRPr="0018319C">
              <w:rPr>
                <w:rFonts w:ascii="Century Gothic" w:hAnsi="Century Gothic"/>
              </w:rPr>
              <w:t xml:space="preserve">con los que </w:t>
            </w:r>
            <w:r w:rsidRPr="0018319C">
              <w:rPr>
                <w:rFonts w:ascii="Century Gothic" w:hAnsi="Century Gothic"/>
              </w:rPr>
              <w:t xml:space="preserve">el Oferente </w:t>
            </w:r>
            <w:r w:rsidR="0031476B" w:rsidRPr="0018319C">
              <w:rPr>
                <w:rFonts w:ascii="Century Gothic" w:hAnsi="Century Gothic"/>
              </w:rPr>
              <w:t>cuenta</w:t>
            </w:r>
            <w:r w:rsidRPr="0018319C">
              <w:rPr>
                <w:rFonts w:ascii="Century Gothic" w:hAnsi="Century Gothic"/>
              </w:rPr>
              <w:t xml:space="preserve"> para cumplir con el contrato;</w:t>
            </w:r>
          </w:p>
          <w:p w14:paraId="000BFC88" w14:textId="77777777" w:rsidR="0018319C" w:rsidRPr="0018319C" w:rsidRDefault="003F79AA" w:rsidP="00960AC5">
            <w:pPr>
              <w:pStyle w:val="Prrafodelista"/>
              <w:numPr>
                <w:ilvl w:val="0"/>
                <w:numId w:val="52"/>
              </w:numPr>
              <w:spacing w:after="120"/>
              <w:jc w:val="both"/>
              <w:rPr>
                <w:rFonts w:ascii="Century Gothic" w:hAnsi="Century Gothic"/>
              </w:rPr>
            </w:pPr>
            <w:r w:rsidRPr="0018319C">
              <w:rPr>
                <w:rFonts w:ascii="Century Gothic" w:hAnsi="Century Gothic"/>
              </w:rPr>
              <w:t>calificaciones y experiencia del personal clave</w:t>
            </w:r>
            <w:r w:rsidRPr="0018319C">
              <w:rPr>
                <w:rFonts w:ascii="Century Gothic" w:hAnsi="Century Gothic"/>
                <w:spacing w:val="-3"/>
              </w:rPr>
              <w:t xml:space="preserve"> tanto técnico como administrativo</w:t>
            </w:r>
            <w:r w:rsidR="00042E38" w:rsidRPr="0018319C">
              <w:rPr>
                <w:rFonts w:ascii="Century Gothic" w:hAnsi="Century Gothic"/>
                <w:spacing w:val="-3"/>
              </w:rPr>
              <w:t xml:space="preserve"> </w:t>
            </w:r>
            <w:r w:rsidRPr="0018319C">
              <w:rPr>
                <w:rFonts w:ascii="Century Gothic" w:hAnsi="Century Gothic"/>
                <w:spacing w:val="-3"/>
              </w:rPr>
              <w:t>para desempeñarse en el Sitio de las Obras;</w:t>
            </w:r>
          </w:p>
          <w:p w14:paraId="66E3A9B9" w14:textId="77777777" w:rsidR="0018319C" w:rsidRDefault="003F79AA" w:rsidP="00960AC5">
            <w:pPr>
              <w:pStyle w:val="Prrafodelista"/>
              <w:numPr>
                <w:ilvl w:val="0"/>
                <w:numId w:val="52"/>
              </w:numPr>
              <w:spacing w:after="120"/>
              <w:jc w:val="both"/>
              <w:rPr>
                <w:rFonts w:ascii="Century Gothic" w:hAnsi="Century Gothic"/>
              </w:rPr>
            </w:pPr>
            <w:r w:rsidRPr="0018319C">
              <w:rPr>
                <w:rFonts w:ascii="Century Gothic" w:hAnsi="Century Gothic"/>
              </w:rPr>
              <w:t>informes sobre el estado financiero del Oferente, tales como informes de pérdidas y ganancias e informes de auditoría de los últimos cinco (5) años;</w:t>
            </w:r>
          </w:p>
          <w:p w14:paraId="46F30084" w14:textId="77777777" w:rsidR="0018319C" w:rsidRDefault="003F79AA" w:rsidP="00960AC5">
            <w:pPr>
              <w:pStyle w:val="Prrafodelista"/>
              <w:numPr>
                <w:ilvl w:val="0"/>
                <w:numId w:val="52"/>
              </w:numPr>
              <w:spacing w:after="120"/>
              <w:jc w:val="both"/>
              <w:rPr>
                <w:rFonts w:ascii="Century Gothic" w:hAnsi="Century Gothic"/>
              </w:rPr>
            </w:pPr>
            <w:r w:rsidRPr="0018319C">
              <w:rPr>
                <w:rFonts w:ascii="Century Gothic" w:hAnsi="Century Gothic"/>
              </w:rPr>
              <w:t>evidencia que certifique la existencia de suficiente capital de trabajo para este Contrato (acceso a línea(s) de crédito y disponibilidad de otros recursos financieros);</w:t>
            </w:r>
          </w:p>
          <w:p w14:paraId="7367950D" w14:textId="77777777" w:rsidR="0018319C" w:rsidRDefault="003F79AA" w:rsidP="00960AC5">
            <w:pPr>
              <w:pStyle w:val="Prrafodelista"/>
              <w:numPr>
                <w:ilvl w:val="0"/>
                <w:numId w:val="52"/>
              </w:numPr>
              <w:spacing w:after="120"/>
              <w:jc w:val="both"/>
              <w:rPr>
                <w:rFonts w:ascii="Century Gothic" w:hAnsi="Century Gothic"/>
              </w:rPr>
            </w:pPr>
            <w:r w:rsidRPr="0018319C">
              <w:rPr>
                <w:rFonts w:ascii="Century Gothic" w:hAnsi="Century Gothic"/>
              </w:rPr>
              <w:t>autorización para solicitar referencias a las instituciones bancarias del Oferente;</w:t>
            </w:r>
          </w:p>
          <w:p w14:paraId="67CE1067" w14:textId="77777777" w:rsidR="0018319C" w:rsidRDefault="003F79AA" w:rsidP="00960AC5">
            <w:pPr>
              <w:pStyle w:val="Prrafodelista"/>
              <w:numPr>
                <w:ilvl w:val="0"/>
                <w:numId w:val="52"/>
              </w:numPr>
              <w:spacing w:after="120"/>
              <w:jc w:val="both"/>
              <w:rPr>
                <w:rFonts w:ascii="Century Gothic" w:hAnsi="Century Gothic"/>
              </w:rPr>
            </w:pPr>
            <w:r w:rsidRPr="0018319C">
              <w:rPr>
                <w:rFonts w:ascii="Century Gothic" w:hAnsi="Century Gothic"/>
              </w:rPr>
              <w:t>información relativa a litigios presentes o habidos durante los últimos cinco (5) años, en los cuales el Oferente estuvo o está involucrado, las partes afectadas, los montos en controversia, y los resultados;</w:t>
            </w:r>
          </w:p>
          <w:p w14:paraId="675822D9" w14:textId="77777777" w:rsidR="0018319C" w:rsidRDefault="00CE6740" w:rsidP="00960AC5">
            <w:pPr>
              <w:pStyle w:val="Prrafodelista"/>
              <w:numPr>
                <w:ilvl w:val="0"/>
                <w:numId w:val="52"/>
              </w:numPr>
              <w:spacing w:after="120"/>
              <w:jc w:val="both"/>
              <w:rPr>
                <w:rFonts w:ascii="Century Gothic" w:hAnsi="Century Gothic"/>
              </w:rPr>
            </w:pPr>
            <w:r w:rsidRPr="0018319C">
              <w:rPr>
                <w:rFonts w:ascii="Century Gothic" w:hAnsi="Century Gothic"/>
              </w:rPr>
              <w:t>información relativa a contratos de obra civil suspendidos o terminados por razones relacionadas con incumplimiento de cualquier requisito o salvaguardia ambiental, social (incluyendo explotación y abusos sexuales (EAS) y violencia de género (VBG)) o de seguridad y salud en el trabajo en los últimos cinco años;</w:t>
            </w:r>
          </w:p>
          <w:p w14:paraId="3B3DBA18" w14:textId="77777777" w:rsidR="0018319C" w:rsidRPr="0018319C" w:rsidRDefault="00CE6740" w:rsidP="00960AC5">
            <w:pPr>
              <w:pStyle w:val="Prrafodelista"/>
              <w:numPr>
                <w:ilvl w:val="0"/>
                <w:numId w:val="52"/>
              </w:numPr>
              <w:spacing w:after="120"/>
              <w:jc w:val="both"/>
              <w:rPr>
                <w:rFonts w:ascii="Century Gothic" w:hAnsi="Century Gothic"/>
              </w:rPr>
            </w:pPr>
            <w:r w:rsidRPr="0018319C">
              <w:rPr>
                <w:rFonts w:ascii="Century Gothic" w:hAnsi="Century Gothic"/>
              </w:rPr>
              <w:t>propuestas para subcontratar componentes de las Obras. El límite máximo del porcentaje de participación de subcontratistas está</w:t>
            </w:r>
            <w:r w:rsidRPr="0018319C">
              <w:rPr>
                <w:rFonts w:ascii="Century Gothic" w:hAnsi="Century Gothic"/>
                <w:b/>
              </w:rPr>
              <w:t xml:space="preserve"> establecido en los DDL</w:t>
            </w:r>
            <w:r w:rsidRPr="0018319C">
              <w:rPr>
                <w:rFonts w:ascii="Century Gothic" w:hAnsi="Century Gothic"/>
                <w:b/>
                <w:bCs/>
              </w:rPr>
              <w:t>.</w:t>
            </w:r>
          </w:p>
          <w:p w14:paraId="4A190DB3" w14:textId="77777777" w:rsidR="00C66B47" w:rsidRPr="0018319C" w:rsidRDefault="001D2993" w:rsidP="00960AC5">
            <w:pPr>
              <w:pStyle w:val="Prrafodelista"/>
              <w:numPr>
                <w:ilvl w:val="0"/>
                <w:numId w:val="52"/>
              </w:numPr>
              <w:spacing w:after="120"/>
              <w:jc w:val="both"/>
              <w:rPr>
                <w:rFonts w:ascii="Century Gothic" w:hAnsi="Century Gothic"/>
              </w:rPr>
            </w:pPr>
            <w:r w:rsidRPr="0018319C">
              <w:rPr>
                <w:rFonts w:ascii="Century Gothic" w:hAnsi="Century Gothic"/>
              </w:rPr>
              <w:t>programa propuesto que aborde la metodología y programa de trabajo</w:t>
            </w:r>
            <w:r w:rsidR="008C56C7" w:rsidRPr="0018319C">
              <w:rPr>
                <w:rFonts w:ascii="Century Gothic" w:hAnsi="Century Gothic"/>
              </w:rPr>
              <w:t>, con las descripciones, planos y tablas que se consideren convenientes para mostrar que se cumplirán con los requisitos del Documento de Licitación.</w:t>
            </w:r>
          </w:p>
          <w:p w14:paraId="3E2F63D8" w14:textId="77777777" w:rsidR="003F79AA" w:rsidRPr="0018319C" w:rsidRDefault="003F79AA" w:rsidP="008A7917">
            <w:pPr>
              <w:pStyle w:val="Prrafodelista"/>
              <w:numPr>
                <w:ilvl w:val="1"/>
                <w:numId w:val="45"/>
              </w:numPr>
              <w:spacing w:after="120"/>
              <w:jc w:val="both"/>
              <w:rPr>
                <w:rFonts w:ascii="Century Gothic" w:hAnsi="Century Gothic"/>
              </w:rPr>
            </w:pPr>
            <w:r w:rsidRPr="0018319C">
              <w:rPr>
                <w:rFonts w:ascii="Century Gothic" w:hAnsi="Century Gothic"/>
              </w:rPr>
              <w:t>Las Ofertas presentadas por una Asociación en Participación, Consorcio o Asociación</w:t>
            </w:r>
            <w:r w:rsidRPr="0018319C">
              <w:rPr>
                <w:rFonts w:ascii="Century Gothic" w:hAnsi="Century Gothic"/>
                <w:lang w:val="es-ES"/>
              </w:rPr>
              <w:t xml:space="preserve"> (APCA)</w:t>
            </w:r>
            <w:r w:rsidRPr="0018319C">
              <w:rPr>
                <w:rFonts w:ascii="Century Gothic" w:hAnsi="Century Gothic"/>
              </w:rPr>
              <w:t xml:space="preserve"> constituida por dos o más firmas deberán cumplir con los siguientes requisitos:</w:t>
            </w:r>
          </w:p>
          <w:p w14:paraId="3B162AD0" w14:textId="77777777" w:rsidR="0018319C" w:rsidRPr="0018319C" w:rsidRDefault="0018319C" w:rsidP="0018319C">
            <w:pPr>
              <w:pStyle w:val="Prrafodelista"/>
              <w:spacing w:after="120"/>
              <w:jc w:val="both"/>
              <w:rPr>
                <w:rFonts w:ascii="Century Gothic" w:hAnsi="Century Gothic"/>
              </w:rPr>
            </w:pPr>
          </w:p>
          <w:p w14:paraId="5C754321" w14:textId="77777777" w:rsidR="0018319C" w:rsidRDefault="003F79AA" w:rsidP="00960AC5">
            <w:pPr>
              <w:pStyle w:val="Prrafodelista"/>
              <w:numPr>
                <w:ilvl w:val="0"/>
                <w:numId w:val="54"/>
              </w:numPr>
              <w:spacing w:after="120"/>
              <w:jc w:val="both"/>
              <w:rPr>
                <w:rFonts w:ascii="Century Gothic" w:hAnsi="Century Gothic"/>
              </w:rPr>
            </w:pPr>
            <w:r w:rsidRPr="0018319C">
              <w:rPr>
                <w:rFonts w:ascii="Century Gothic" w:hAnsi="Century Gothic"/>
              </w:rPr>
              <w:t xml:space="preserve">la Oferta deberá contener toda la información enumerada en la antes mencionada </w:t>
            </w:r>
            <w:proofErr w:type="spellStart"/>
            <w:r w:rsidRPr="0018319C">
              <w:rPr>
                <w:rFonts w:ascii="Century Gothic" w:hAnsi="Century Gothic"/>
              </w:rPr>
              <w:lastRenderedPageBreak/>
              <w:t>Subcláusula</w:t>
            </w:r>
            <w:proofErr w:type="spellEnd"/>
            <w:r w:rsidRPr="0018319C">
              <w:rPr>
                <w:rFonts w:ascii="Century Gothic" w:hAnsi="Century Gothic"/>
              </w:rPr>
              <w:t xml:space="preserve"> 5.3 de las IAO para cada miembro de la APCA;</w:t>
            </w:r>
          </w:p>
          <w:p w14:paraId="199D3377" w14:textId="77777777" w:rsidR="0018319C" w:rsidRDefault="003F79AA" w:rsidP="00960AC5">
            <w:pPr>
              <w:pStyle w:val="Prrafodelista"/>
              <w:numPr>
                <w:ilvl w:val="0"/>
                <w:numId w:val="54"/>
              </w:numPr>
              <w:spacing w:after="120"/>
              <w:jc w:val="both"/>
              <w:rPr>
                <w:rFonts w:ascii="Century Gothic" w:hAnsi="Century Gothic"/>
              </w:rPr>
            </w:pPr>
            <w:r w:rsidRPr="0018319C">
              <w:rPr>
                <w:rFonts w:ascii="Century Gothic" w:hAnsi="Century Gothic"/>
              </w:rPr>
              <w:t>la Oferta deberá ser firmada de manera que constituya una obligación legal para todos los socios;</w:t>
            </w:r>
          </w:p>
          <w:p w14:paraId="3ECC13FA" w14:textId="77777777" w:rsidR="0018319C" w:rsidRDefault="003F79AA" w:rsidP="00960AC5">
            <w:pPr>
              <w:pStyle w:val="Prrafodelista"/>
              <w:numPr>
                <w:ilvl w:val="0"/>
                <w:numId w:val="54"/>
              </w:numPr>
              <w:spacing w:after="120"/>
              <w:jc w:val="both"/>
              <w:rPr>
                <w:rFonts w:ascii="Century Gothic" w:hAnsi="Century Gothic"/>
              </w:rPr>
            </w:pPr>
            <w:r w:rsidRPr="0018319C">
              <w:rPr>
                <w:rFonts w:ascii="Century Gothic" w:hAnsi="Century Gothic"/>
              </w:rPr>
              <w:t xml:space="preserve">todos los socios serán responsables mancomunada y solidariamente por el cumplimiento del Contrato de acuerdo con las condiciones </w:t>
            </w:r>
            <w:r w:rsidR="00633383" w:rsidRPr="0018319C">
              <w:rPr>
                <w:rFonts w:ascii="Century Gothic" w:hAnsi="Century Gothic"/>
              </w:rPr>
              <w:t>de este</w:t>
            </w:r>
            <w:r w:rsidRPr="0018319C">
              <w:rPr>
                <w:rFonts w:ascii="Century Gothic" w:hAnsi="Century Gothic"/>
              </w:rPr>
              <w:t>;</w:t>
            </w:r>
          </w:p>
          <w:p w14:paraId="36273D0E" w14:textId="77777777" w:rsidR="0018319C" w:rsidRDefault="003F79AA" w:rsidP="00960AC5">
            <w:pPr>
              <w:pStyle w:val="Prrafodelista"/>
              <w:numPr>
                <w:ilvl w:val="0"/>
                <w:numId w:val="54"/>
              </w:numPr>
              <w:spacing w:after="120"/>
              <w:jc w:val="both"/>
              <w:rPr>
                <w:rFonts w:ascii="Century Gothic" w:hAnsi="Century Gothic"/>
              </w:rPr>
            </w:pPr>
            <w:r w:rsidRPr="0018319C">
              <w:rPr>
                <w:rFonts w:ascii="Century Gothic" w:hAnsi="Century Gothic"/>
              </w:rPr>
              <w:t xml:space="preserve">uno de los socios deberá ser designado como representante y autorizado para contraer responsabilidades y para recibir instrucciones por y en nombre de cualquier o todos los miembros de la APCA; </w:t>
            </w:r>
          </w:p>
          <w:p w14:paraId="1A5E16C2" w14:textId="77777777" w:rsidR="0018319C" w:rsidRDefault="003F79AA" w:rsidP="00960AC5">
            <w:pPr>
              <w:pStyle w:val="Prrafodelista"/>
              <w:numPr>
                <w:ilvl w:val="0"/>
                <w:numId w:val="54"/>
              </w:numPr>
              <w:spacing w:after="120"/>
              <w:jc w:val="both"/>
              <w:rPr>
                <w:rFonts w:ascii="Century Gothic" w:hAnsi="Century Gothic"/>
              </w:rPr>
            </w:pPr>
            <w:r w:rsidRPr="0018319C">
              <w:rPr>
                <w:rFonts w:ascii="Century Gothic" w:hAnsi="Century Gothic"/>
              </w:rPr>
              <w:t>la ejecución de la totalidad del Contrato, incluyendo los pagos, se harán exclusivamente con el socio designado</w:t>
            </w:r>
            <w:r w:rsidR="00CE6845" w:rsidRPr="0018319C">
              <w:rPr>
                <w:rFonts w:ascii="Century Gothic" w:hAnsi="Century Gothic"/>
              </w:rPr>
              <w:t xml:space="preserve"> como representante</w:t>
            </w:r>
            <w:r w:rsidRPr="0018319C">
              <w:rPr>
                <w:rFonts w:ascii="Century Gothic" w:hAnsi="Century Gothic"/>
              </w:rPr>
              <w:t>;</w:t>
            </w:r>
          </w:p>
          <w:p w14:paraId="269BCDB2" w14:textId="1107B045" w:rsidR="003F79AA" w:rsidRPr="0018319C" w:rsidRDefault="003F79AA" w:rsidP="00960AC5">
            <w:pPr>
              <w:pStyle w:val="Prrafodelista"/>
              <w:numPr>
                <w:ilvl w:val="0"/>
                <w:numId w:val="54"/>
              </w:numPr>
              <w:spacing w:after="120"/>
              <w:jc w:val="both"/>
              <w:rPr>
                <w:rFonts w:ascii="Century Gothic" w:hAnsi="Century Gothic"/>
              </w:rPr>
            </w:pPr>
            <w:r w:rsidRPr="0018319C">
              <w:rPr>
                <w:rFonts w:ascii="Century Gothic" w:hAnsi="Century Gothic"/>
              </w:rPr>
              <w:t>con la Oferta se deberá presentar una copia del Convenio de la APCA firmado por todos lo</w:t>
            </w:r>
            <w:r w:rsidR="008819E6" w:rsidRPr="0018319C">
              <w:rPr>
                <w:rFonts w:ascii="Century Gothic" w:hAnsi="Century Gothic"/>
              </w:rPr>
              <w:t>s</w:t>
            </w:r>
            <w:r w:rsidRPr="0018319C">
              <w:rPr>
                <w:rFonts w:ascii="Century Gothic" w:hAnsi="Century Gothic"/>
              </w:rPr>
              <w:t xml:space="preserve"> socios o una Carta de Intención para formalizar el convenio de constitución de una APCA en caso de resultar seleccionados, la cual deberá ser firmada por todos los socios y estar acompañada de una </w:t>
            </w:r>
            <w:del w:id="28" w:author="PATRICIA DEL ROCIO BADILLO SALTOS" w:date="2026-08-25T15:19:00Z">
              <w:r w:rsidRPr="0018319C" w:rsidDel="00D34D25">
                <w:rPr>
                  <w:rFonts w:ascii="Century Gothic" w:hAnsi="Century Gothic"/>
                </w:rPr>
                <w:delText xml:space="preserve">copia </w:delText>
              </w:r>
            </w:del>
            <w:ins w:id="29" w:author="PATRICIA DEL ROCIO BADILLO SALTOS" w:date="2026-08-25T15:19:00Z">
              <w:r w:rsidR="00D34D25">
                <w:rPr>
                  <w:rFonts w:ascii="Century Gothic" w:hAnsi="Century Gothic"/>
                </w:rPr>
                <w:t>soporte</w:t>
              </w:r>
              <w:r w:rsidR="00D34D25" w:rsidRPr="0018319C">
                <w:rPr>
                  <w:rFonts w:ascii="Century Gothic" w:hAnsi="Century Gothic"/>
                </w:rPr>
                <w:t xml:space="preserve"> </w:t>
              </w:r>
            </w:ins>
            <w:r w:rsidRPr="0018319C">
              <w:rPr>
                <w:rFonts w:ascii="Century Gothic" w:hAnsi="Century Gothic"/>
              </w:rPr>
              <w:t xml:space="preserve">del Convenio propuesto. </w:t>
            </w:r>
          </w:p>
          <w:p w14:paraId="422EE880" w14:textId="77777777" w:rsidR="003F79AA" w:rsidRPr="0018319C" w:rsidRDefault="003F79AA" w:rsidP="00960AC5">
            <w:pPr>
              <w:pStyle w:val="Prrafodelista"/>
              <w:numPr>
                <w:ilvl w:val="1"/>
                <w:numId w:val="45"/>
              </w:numPr>
              <w:spacing w:after="120"/>
              <w:jc w:val="both"/>
              <w:rPr>
                <w:rFonts w:ascii="Century Gothic" w:hAnsi="Century Gothic"/>
              </w:rPr>
            </w:pPr>
            <w:r w:rsidRPr="0018319C">
              <w:rPr>
                <w:rFonts w:ascii="Century Gothic" w:hAnsi="Century Gothic"/>
              </w:rPr>
              <w:t>Para la adjudicación del Contrato, los Oferentes deberán cumplir con los siguientes criterios mínimos de calificación:</w:t>
            </w:r>
          </w:p>
          <w:p w14:paraId="1C9A513E" w14:textId="77777777" w:rsidR="0018319C" w:rsidRPr="0018319C" w:rsidRDefault="0018319C" w:rsidP="0018319C">
            <w:pPr>
              <w:pStyle w:val="Prrafodelista"/>
              <w:spacing w:after="120"/>
              <w:jc w:val="both"/>
              <w:rPr>
                <w:rFonts w:ascii="Century Gothic" w:hAnsi="Century Gothic"/>
              </w:rPr>
            </w:pPr>
          </w:p>
          <w:p w14:paraId="672B69B9" w14:textId="77777777" w:rsidR="0018319C" w:rsidRDefault="003F79AA" w:rsidP="00960AC5">
            <w:pPr>
              <w:pStyle w:val="Prrafodelista"/>
              <w:numPr>
                <w:ilvl w:val="0"/>
                <w:numId w:val="55"/>
              </w:numPr>
              <w:spacing w:after="120"/>
              <w:jc w:val="both"/>
              <w:rPr>
                <w:rFonts w:ascii="Century Gothic" w:hAnsi="Century Gothic"/>
                <w:b/>
                <w:bCs/>
              </w:rPr>
            </w:pPr>
            <w:r w:rsidRPr="0018319C">
              <w:rPr>
                <w:rFonts w:ascii="Century Gothic" w:hAnsi="Century Gothic"/>
              </w:rPr>
              <w:t xml:space="preserve">tener una facturación promedio anual por construcción de obras por el período </w:t>
            </w:r>
            <w:r w:rsidRPr="0018319C">
              <w:rPr>
                <w:rFonts w:ascii="Century Gothic" w:hAnsi="Century Gothic"/>
                <w:b/>
              </w:rPr>
              <w:t>indicado en los DDL</w:t>
            </w:r>
            <w:r w:rsidRPr="0018319C">
              <w:rPr>
                <w:rFonts w:ascii="Century Gothic" w:hAnsi="Century Gothic"/>
              </w:rPr>
              <w:t xml:space="preserve"> de al menos el múltiplo</w:t>
            </w:r>
            <w:r w:rsidR="003620DF" w:rsidRPr="0018319C">
              <w:rPr>
                <w:rFonts w:ascii="Century Gothic" w:hAnsi="Century Gothic"/>
              </w:rPr>
              <w:t xml:space="preserve"> </w:t>
            </w:r>
            <w:r w:rsidRPr="0018319C">
              <w:rPr>
                <w:rFonts w:ascii="Century Gothic" w:hAnsi="Century Gothic"/>
                <w:b/>
              </w:rPr>
              <w:t>indicado en los DDL</w:t>
            </w:r>
            <w:r w:rsidRPr="0018319C">
              <w:rPr>
                <w:rFonts w:ascii="Century Gothic" w:hAnsi="Century Gothic"/>
                <w:b/>
                <w:bCs/>
              </w:rPr>
              <w:t xml:space="preserve">. </w:t>
            </w:r>
          </w:p>
          <w:p w14:paraId="0783D2E0" w14:textId="77777777" w:rsidR="0018319C" w:rsidRPr="0018319C" w:rsidRDefault="003F79AA" w:rsidP="00960AC5">
            <w:pPr>
              <w:pStyle w:val="Prrafodelista"/>
              <w:numPr>
                <w:ilvl w:val="0"/>
                <w:numId w:val="55"/>
              </w:numPr>
              <w:spacing w:after="120"/>
              <w:jc w:val="both"/>
              <w:rPr>
                <w:rFonts w:ascii="Century Gothic" w:hAnsi="Century Gothic"/>
                <w:b/>
                <w:bCs/>
              </w:rPr>
            </w:pPr>
            <w:r w:rsidRPr="0018319C">
              <w:rPr>
                <w:rFonts w:ascii="Century Gothic" w:hAnsi="Century Gothic"/>
              </w:rPr>
              <w:t xml:space="preserve">demostrar experiencia como Contratista principal en la construcción de por lo menos </w:t>
            </w:r>
            <w:r w:rsidRPr="0018319C">
              <w:rPr>
                <w:rFonts w:ascii="Century Gothic" w:hAnsi="Century Gothic"/>
                <w:bCs/>
              </w:rPr>
              <w:t>el</w:t>
            </w:r>
            <w:r w:rsidRPr="0018319C">
              <w:rPr>
                <w:rFonts w:ascii="Century Gothic" w:hAnsi="Century Gothic"/>
                <w:b/>
              </w:rPr>
              <w:t xml:space="preserve"> </w:t>
            </w:r>
            <w:r w:rsidRPr="0018319C">
              <w:rPr>
                <w:rFonts w:ascii="Century Gothic" w:hAnsi="Century Gothic"/>
              </w:rPr>
              <w:t>número de obras</w:t>
            </w:r>
            <w:r w:rsidRPr="0018319C">
              <w:rPr>
                <w:rFonts w:ascii="Century Gothic" w:hAnsi="Century Gothic"/>
                <w:b/>
              </w:rPr>
              <w:t xml:space="preserve"> indicado en los DDL,</w:t>
            </w:r>
            <w:r w:rsidRPr="0018319C">
              <w:rPr>
                <w:rFonts w:ascii="Century Gothic" w:hAnsi="Century Gothic"/>
              </w:rPr>
              <w:t xml:space="preserve"> cuya naturaleza y complejidad sean equivalentes a las </w:t>
            </w:r>
            <w:r w:rsidRPr="0018319C">
              <w:rPr>
                <w:rFonts w:ascii="Century Gothic" w:hAnsi="Century Gothic"/>
                <w:b/>
                <w:bCs/>
              </w:rPr>
              <w:t>de</w:t>
            </w:r>
            <w:r w:rsidR="008819E6" w:rsidRPr="0018319C">
              <w:rPr>
                <w:rFonts w:ascii="Century Gothic" w:hAnsi="Century Gothic"/>
                <w:b/>
                <w:bCs/>
              </w:rPr>
              <w:t>talladas en los DDL</w:t>
            </w:r>
            <w:r w:rsidRPr="0018319C">
              <w:rPr>
                <w:rFonts w:ascii="Century Gothic" w:hAnsi="Century Gothic"/>
              </w:rPr>
              <w:t>, adquirida durante el período</w:t>
            </w:r>
            <w:r w:rsidRPr="0018319C">
              <w:rPr>
                <w:rFonts w:ascii="Century Gothic" w:hAnsi="Century Gothic"/>
                <w:b/>
              </w:rPr>
              <w:t xml:space="preserve"> indicado en los DDL</w:t>
            </w:r>
            <w:r w:rsidRPr="0018319C">
              <w:rPr>
                <w:rFonts w:ascii="Century Gothic" w:hAnsi="Century Gothic"/>
              </w:rPr>
              <w:t xml:space="preserve"> (para cumplir con este requisito, las obras citadas deberán estar terminadas en al menos un setenta (70) por ciento);</w:t>
            </w:r>
          </w:p>
          <w:p w14:paraId="673D87BB" w14:textId="77777777" w:rsidR="0018319C" w:rsidRDefault="003F79AA" w:rsidP="00960AC5">
            <w:pPr>
              <w:pStyle w:val="Prrafodelista"/>
              <w:numPr>
                <w:ilvl w:val="0"/>
                <w:numId w:val="55"/>
              </w:numPr>
              <w:spacing w:after="120"/>
              <w:jc w:val="both"/>
              <w:rPr>
                <w:rFonts w:ascii="Century Gothic" w:hAnsi="Century Gothic"/>
                <w:b/>
                <w:bCs/>
              </w:rPr>
            </w:pPr>
            <w:r w:rsidRPr="0018319C">
              <w:rPr>
                <w:rFonts w:ascii="Century Gothic" w:hAnsi="Century Gothic"/>
              </w:rPr>
              <w:t xml:space="preserve">demostrar que puede asegurar la disponibilidad oportuna del equipo esencial </w:t>
            </w:r>
            <w:r w:rsidRPr="0018319C">
              <w:rPr>
                <w:rFonts w:ascii="Century Gothic" w:hAnsi="Century Gothic"/>
                <w:b/>
              </w:rPr>
              <w:lastRenderedPageBreak/>
              <w:t>listado en los DDL</w:t>
            </w:r>
            <w:r w:rsidRPr="0018319C">
              <w:rPr>
                <w:rFonts w:ascii="Century Gothic" w:hAnsi="Century Gothic"/>
              </w:rPr>
              <w:t xml:space="preserve"> (sea este propio, alquilado o disponible mediante arrendamiento financiero)</w:t>
            </w:r>
            <w:r w:rsidR="003D0693" w:rsidRPr="0018319C">
              <w:rPr>
                <w:rFonts w:ascii="Century Gothic" w:hAnsi="Century Gothic"/>
              </w:rPr>
              <w:t xml:space="preserve">, y que no sobrepase la </w:t>
            </w:r>
            <w:r w:rsidR="003D0693" w:rsidRPr="0018319C">
              <w:rPr>
                <w:rFonts w:ascii="Century Gothic" w:hAnsi="Century Gothic"/>
                <w:b/>
                <w:bCs/>
              </w:rPr>
              <w:t>antigüedad detallada en los DDL</w:t>
            </w:r>
            <w:r w:rsidRPr="0018319C">
              <w:rPr>
                <w:rFonts w:ascii="Century Gothic" w:hAnsi="Century Gothic"/>
                <w:b/>
                <w:bCs/>
              </w:rPr>
              <w:t>;</w:t>
            </w:r>
          </w:p>
          <w:p w14:paraId="3E8CFF27" w14:textId="77777777" w:rsidR="0018319C" w:rsidRPr="0018319C" w:rsidRDefault="00553D86" w:rsidP="00960AC5">
            <w:pPr>
              <w:pStyle w:val="Prrafodelista"/>
              <w:numPr>
                <w:ilvl w:val="0"/>
                <w:numId w:val="55"/>
              </w:numPr>
              <w:spacing w:after="120"/>
              <w:jc w:val="both"/>
              <w:rPr>
                <w:rFonts w:ascii="Century Gothic" w:hAnsi="Century Gothic"/>
                <w:b/>
                <w:bCs/>
              </w:rPr>
            </w:pPr>
            <w:r w:rsidRPr="0018319C">
              <w:rPr>
                <w:rFonts w:ascii="Century Gothic" w:hAnsi="Century Gothic"/>
                <w:spacing w:val="-4"/>
              </w:rPr>
              <w:t xml:space="preserve">demostrar con evidencia documental que </w:t>
            </w:r>
            <w:r w:rsidR="00755DB9" w:rsidRPr="0018319C">
              <w:rPr>
                <w:rFonts w:ascii="Century Gothic" w:hAnsi="Century Gothic"/>
                <w:spacing w:val="-4"/>
              </w:rPr>
              <w:t xml:space="preserve">cuenta </w:t>
            </w:r>
            <w:r w:rsidR="003F79AA" w:rsidRPr="0018319C">
              <w:rPr>
                <w:rFonts w:ascii="Century Gothic" w:hAnsi="Century Gothic"/>
                <w:spacing w:val="-4"/>
              </w:rPr>
              <w:t xml:space="preserve">con un Administrador de Obras </w:t>
            </w:r>
            <w:r w:rsidR="008819E6" w:rsidRPr="0018319C">
              <w:rPr>
                <w:rFonts w:ascii="Century Gothic" w:hAnsi="Century Gothic"/>
                <w:spacing w:val="-4"/>
              </w:rPr>
              <w:t xml:space="preserve">y personal técnico </w:t>
            </w:r>
            <w:r w:rsidR="008D7C02" w:rsidRPr="0018319C">
              <w:rPr>
                <w:rFonts w:ascii="Century Gothic" w:hAnsi="Century Gothic"/>
                <w:spacing w:val="-4"/>
              </w:rPr>
              <w:t xml:space="preserve">que asegure la participación mínima </w:t>
            </w:r>
            <w:r w:rsidR="008D7C02" w:rsidRPr="0018319C">
              <w:rPr>
                <w:rFonts w:ascii="Century Gothic" w:hAnsi="Century Gothic"/>
                <w:b/>
                <w:bCs/>
                <w:spacing w:val="-4"/>
              </w:rPr>
              <w:t>detallada en los DDL</w:t>
            </w:r>
            <w:r w:rsidR="008D7C02" w:rsidRPr="0018319C">
              <w:rPr>
                <w:rFonts w:ascii="Century Gothic" w:hAnsi="Century Gothic"/>
                <w:spacing w:val="-4"/>
              </w:rPr>
              <w:t xml:space="preserve"> y </w:t>
            </w:r>
            <w:r w:rsidR="003F79AA" w:rsidRPr="0018319C">
              <w:rPr>
                <w:rFonts w:ascii="Century Gothic" w:hAnsi="Century Gothic"/>
                <w:spacing w:val="-4"/>
              </w:rPr>
              <w:t xml:space="preserve">con </w:t>
            </w:r>
            <w:r w:rsidR="008819E6" w:rsidRPr="0018319C">
              <w:rPr>
                <w:rFonts w:ascii="Century Gothic" w:hAnsi="Century Gothic"/>
                <w:spacing w:val="-4"/>
              </w:rPr>
              <w:t xml:space="preserve">el </w:t>
            </w:r>
            <w:r w:rsidR="00A56353" w:rsidRPr="0018319C">
              <w:rPr>
                <w:rFonts w:ascii="Century Gothic" w:hAnsi="Century Gothic"/>
                <w:spacing w:val="-4"/>
              </w:rPr>
              <w:t xml:space="preserve">perfil académico y </w:t>
            </w:r>
            <w:r w:rsidR="003F79AA" w:rsidRPr="0018319C">
              <w:rPr>
                <w:rFonts w:ascii="Century Gothic" w:hAnsi="Century Gothic"/>
                <w:spacing w:val="-4"/>
              </w:rPr>
              <w:t xml:space="preserve">experiencia en obras </w:t>
            </w:r>
            <w:r w:rsidR="008819E6" w:rsidRPr="0018319C">
              <w:rPr>
                <w:rFonts w:ascii="Century Gothic" w:hAnsi="Century Gothic"/>
                <w:b/>
                <w:bCs/>
                <w:spacing w:val="-4"/>
              </w:rPr>
              <w:t>detallado en los DDL</w:t>
            </w:r>
            <w:r w:rsidR="003F79AA" w:rsidRPr="0018319C">
              <w:rPr>
                <w:rFonts w:ascii="Century Gothic" w:hAnsi="Century Gothic"/>
                <w:spacing w:val="-4"/>
              </w:rPr>
              <w:t xml:space="preserve">; y </w:t>
            </w:r>
          </w:p>
          <w:p w14:paraId="42255C6D" w14:textId="77777777" w:rsidR="0018319C" w:rsidRPr="0018319C" w:rsidRDefault="003F79AA" w:rsidP="00960AC5">
            <w:pPr>
              <w:pStyle w:val="Prrafodelista"/>
              <w:numPr>
                <w:ilvl w:val="0"/>
                <w:numId w:val="55"/>
              </w:numPr>
              <w:spacing w:after="120"/>
              <w:jc w:val="both"/>
              <w:rPr>
                <w:rFonts w:ascii="Century Gothic" w:hAnsi="Century Gothic"/>
                <w:b/>
                <w:bCs/>
              </w:rPr>
            </w:pPr>
            <w:r w:rsidRPr="0018319C">
              <w:rPr>
                <w:rFonts w:ascii="Century Gothic" w:hAnsi="Century Gothic"/>
                <w:spacing w:val="-4"/>
              </w:rPr>
              <w:t xml:space="preserve">contar con activos líquidos y/o disponibilidad de crédito </w:t>
            </w:r>
            <w:r w:rsidR="00AF6FE8" w:rsidRPr="0018319C">
              <w:rPr>
                <w:rFonts w:ascii="Century Gothic" w:hAnsi="Century Gothic"/>
                <w:spacing w:val="-4"/>
              </w:rPr>
              <w:t xml:space="preserve">aprobados y </w:t>
            </w:r>
            <w:r w:rsidRPr="0018319C">
              <w:rPr>
                <w:rFonts w:ascii="Century Gothic" w:hAnsi="Century Gothic"/>
                <w:spacing w:val="-4"/>
              </w:rPr>
              <w:t xml:space="preserve">libres de otros compromisos contractuales y excluyendo cualquier anticipo que pudiera recibir bajo el Contrato, por un monto </w:t>
            </w:r>
            <w:r w:rsidR="00AC1A94" w:rsidRPr="0018319C">
              <w:rPr>
                <w:rFonts w:ascii="Century Gothic" w:hAnsi="Century Gothic"/>
                <w:spacing w:val="-4"/>
              </w:rPr>
              <w:t xml:space="preserve">igual o </w:t>
            </w:r>
            <w:r w:rsidRPr="0018319C">
              <w:rPr>
                <w:rFonts w:ascii="Century Gothic" w:hAnsi="Century Gothic"/>
                <w:spacing w:val="-4"/>
              </w:rPr>
              <w:t xml:space="preserve">superior a la suma </w:t>
            </w:r>
            <w:r w:rsidRPr="0018319C">
              <w:rPr>
                <w:rFonts w:ascii="Century Gothic" w:hAnsi="Century Gothic"/>
                <w:b/>
                <w:spacing w:val="-4"/>
              </w:rPr>
              <w:t>indicada en los DDL</w:t>
            </w:r>
            <w:r w:rsidRPr="0018319C">
              <w:rPr>
                <w:rFonts w:ascii="Century Gothic" w:hAnsi="Century Gothic"/>
                <w:b/>
                <w:bCs/>
                <w:spacing w:val="-4"/>
              </w:rPr>
              <w:t xml:space="preserve">. </w:t>
            </w:r>
          </w:p>
          <w:p w14:paraId="2E579299" w14:textId="77777777" w:rsidR="003F79AA" w:rsidRPr="0018319C" w:rsidRDefault="003F79AA" w:rsidP="00960AC5">
            <w:pPr>
              <w:pStyle w:val="Prrafodelista"/>
              <w:numPr>
                <w:ilvl w:val="0"/>
                <w:numId w:val="55"/>
              </w:numPr>
              <w:spacing w:after="120"/>
              <w:jc w:val="both"/>
              <w:rPr>
                <w:rFonts w:ascii="Century Gothic" w:hAnsi="Century Gothic"/>
                <w:b/>
                <w:bCs/>
              </w:rPr>
            </w:pPr>
            <w:r w:rsidRPr="0018319C">
              <w:rPr>
                <w:rFonts w:ascii="Century Gothic" w:hAnsi="Century Gothic"/>
                <w:spacing w:val="-3"/>
              </w:rPr>
              <w:t xml:space="preserve">Un </w:t>
            </w:r>
            <w:r w:rsidRPr="0018319C">
              <w:rPr>
                <w:rFonts w:ascii="Century Gothic" w:hAnsi="Century Gothic"/>
              </w:rPr>
              <w:t>historial</w:t>
            </w:r>
            <w:r w:rsidRPr="0018319C">
              <w:rPr>
                <w:rFonts w:ascii="Century Gothic" w:hAnsi="Century Gothic"/>
                <w:spacing w:val="-3"/>
              </w:rPr>
              <w:t xml:space="preserve"> consistente de litigios o laudos arbitrales en contra del Oferente o cualquiera de los integrantes de una APCA podría ser causal para su descalificación</w:t>
            </w:r>
            <w:r w:rsidR="00C145EB" w:rsidRPr="0018319C">
              <w:rPr>
                <w:rFonts w:ascii="Century Gothic" w:hAnsi="Century Gothic"/>
                <w:spacing w:val="-3"/>
              </w:rPr>
              <w:t xml:space="preserve">, siempre que </w:t>
            </w:r>
            <w:r w:rsidR="00742995" w:rsidRPr="0018319C">
              <w:rPr>
                <w:rFonts w:ascii="Century Gothic" w:hAnsi="Century Gothic"/>
                <w:spacing w:val="-3"/>
              </w:rPr>
              <w:t xml:space="preserve">la cuantía </w:t>
            </w:r>
            <w:r w:rsidR="003B6413" w:rsidRPr="0018319C">
              <w:rPr>
                <w:rFonts w:ascii="Century Gothic" w:hAnsi="Century Gothic"/>
                <w:spacing w:val="-3"/>
              </w:rPr>
              <w:t xml:space="preserve">sumada </w:t>
            </w:r>
            <w:r w:rsidR="00742995" w:rsidRPr="0018319C">
              <w:rPr>
                <w:rFonts w:ascii="Century Gothic" w:hAnsi="Century Gothic"/>
                <w:spacing w:val="-3"/>
              </w:rPr>
              <w:t xml:space="preserve">de los litigios o laudos </w:t>
            </w:r>
            <w:r w:rsidR="003B6413" w:rsidRPr="0018319C">
              <w:rPr>
                <w:rFonts w:ascii="Century Gothic" w:hAnsi="Century Gothic"/>
                <w:spacing w:val="-3"/>
              </w:rPr>
              <w:t xml:space="preserve">arbitrales </w:t>
            </w:r>
            <w:r w:rsidR="00742995" w:rsidRPr="0018319C">
              <w:rPr>
                <w:rFonts w:ascii="Century Gothic" w:hAnsi="Century Gothic"/>
                <w:spacing w:val="-3"/>
              </w:rPr>
              <w:t xml:space="preserve">que hubieran sido </w:t>
            </w:r>
            <w:r w:rsidR="003B6413" w:rsidRPr="0018319C">
              <w:rPr>
                <w:rFonts w:ascii="Century Gothic" w:hAnsi="Century Gothic"/>
                <w:spacing w:val="-3"/>
              </w:rPr>
              <w:t>no favorables</w:t>
            </w:r>
            <w:r w:rsidR="00742995" w:rsidRPr="0018319C">
              <w:rPr>
                <w:rFonts w:ascii="Century Gothic" w:hAnsi="Century Gothic"/>
                <w:spacing w:val="-3"/>
              </w:rPr>
              <w:t xml:space="preserve"> para el oferente o los miembros del APCA supere la totalidad del patrimonio </w:t>
            </w:r>
            <w:r w:rsidR="003B6413" w:rsidRPr="0018319C">
              <w:rPr>
                <w:rFonts w:ascii="Century Gothic" w:hAnsi="Century Gothic"/>
                <w:spacing w:val="-3"/>
              </w:rPr>
              <w:t>reportado</w:t>
            </w:r>
            <w:r w:rsidR="000740CD" w:rsidRPr="0018319C">
              <w:rPr>
                <w:rFonts w:ascii="Century Gothic" w:hAnsi="Century Gothic"/>
                <w:spacing w:val="-3"/>
              </w:rPr>
              <w:t xml:space="preserve"> del oferente</w:t>
            </w:r>
            <w:r w:rsidRPr="0018319C">
              <w:rPr>
                <w:rFonts w:ascii="Century Gothic" w:hAnsi="Century Gothic"/>
                <w:spacing w:val="-3"/>
              </w:rPr>
              <w:t>.</w:t>
            </w:r>
          </w:p>
          <w:p w14:paraId="709FB89E" w14:textId="77777777" w:rsidR="00247677" w:rsidRPr="000740CD" w:rsidRDefault="000740CD" w:rsidP="00026A97">
            <w:pPr>
              <w:spacing w:after="120"/>
              <w:ind w:left="580"/>
              <w:jc w:val="both"/>
              <w:rPr>
                <w:rFonts w:ascii="Century Gothic" w:hAnsi="Century Gothic"/>
                <w:spacing w:val="-3"/>
                <w:sz w:val="22"/>
                <w:szCs w:val="22"/>
                <w:lang w:val="es-EC"/>
              </w:rPr>
            </w:pPr>
            <w:r w:rsidRPr="000740CD">
              <w:rPr>
                <w:rFonts w:ascii="Century Gothic" w:hAnsi="Century Gothic"/>
                <w:spacing w:val="-3"/>
                <w:sz w:val="22"/>
                <w:szCs w:val="22"/>
                <w:lang w:val="es-EC"/>
              </w:rPr>
              <w:t>En caso de que el oferente no se ajuste a los requerimientos descritos, su oferta podrá ser rechazada</w:t>
            </w:r>
            <w:r w:rsidR="00026A97" w:rsidRPr="000740CD">
              <w:rPr>
                <w:rFonts w:ascii="Century Gothic" w:hAnsi="Century Gothic"/>
                <w:spacing w:val="-3"/>
                <w:sz w:val="22"/>
                <w:szCs w:val="22"/>
                <w:lang w:val="es-EC"/>
              </w:rPr>
              <w:t>.</w:t>
            </w:r>
          </w:p>
          <w:p w14:paraId="3A7A78B7" w14:textId="77777777" w:rsidR="003F79AA" w:rsidRPr="007C168D" w:rsidRDefault="003F79AA" w:rsidP="00960AC5">
            <w:pPr>
              <w:pStyle w:val="Prrafodelista"/>
              <w:numPr>
                <w:ilvl w:val="1"/>
                <w:numId w:val="45"/>
              </w:numPr>
              <w:spacing w:after="120"/>
              <w:jc w:val="both"/>
              <w:rPr>
                <w:rFonts w:ascii="Century Gothic" w:hAnsi="Century Gothic"/>
              </w:rPr>
            </w:pPr>
            <w:r w:rsidRPr="007C168D">
              <w:rPr>
                <w:rFonts w:ascii="Century Gothic" w:hAnsi="Century Gothic"/>
                <w:spacing w:val="-3"/>
              </w:rPr>
              <w:t xml:space="preserve">Las cifras correspondientes a cada uno de los integrantes de  una APCA se sumarán a fin de determinar si el Oferente cumple con los requisitos mínimos de calificación de conformidad con las </w:t>
            </w:r>
            <w:proofErr w:type="spellStart"/>
            <w:r w:rsidRPr="007C168D">
              <w:rPr>
                <w:rFonts w:ascii="Century Gothic" w:hAnsi="Century Gothic"/>
                <w:spacing w:val="-3"/>
              </w:rPr>
              <w:t>Subcláusulas</w:t>
            </w:r>
            <w:proofErr w:type="spellEnd"/>
            <w:r w:rsidRPr="007C168D">
              <w:rPr>
                <w:rFonts w:ascii="Century Gothic" w:hAnsi="Century Gothic"/>
                <w:spacing w:val="-3"/>
              </w:rPr>
              <w:t xml:space="preserve"> 5.5 (a) y (e) de las IAO; sin embargo, para que pueda adjudicarse el Contrato a una APCA, cada uno de sus integrantes debe cumplir al menos con el veinte y cinco por ciento (25%) de los requisitos mínimos para Oferentes individuales que se establecen en las </w:t>
            </w:r>
            <w:proofErr w:type="spellStart"/>
            <w:r w:rsidRPr="007C168D">
              <w:rPr>
                <w:rFonts w:ascii="Century Gothic" w:hAnsi="Century Gothic"/>
                <w:spacing w:val="-3"/>
              </w:rPr>
              <w:t>Subcláusulas</w:t>
            </w:r>
            <w:proofErr w:type="spellEnd"/>
            <w:r w:rsidRPr="007C168D">
              <w:rPr>
                <w:rFonts w:ascii="Century Gothic" w:hAnsi="Century Gothic"/>
                <w:spacing w:val="-3"/>
              </w:rPr>
              <w:t xml:space="preserve"> 5.5 (a), (b) y (e); y el socio designado como representante debe cumplir al menos con el cuarenta por</w:t>
            </w:r>
            <w:r w:rsidR="008819E6" w:rsidRPr="007C168D">
              <w:rPr>
                <w:rFonts w:ascii="Century Gothic" w:hAnsi="Century Gothic"/>
                <w:spacing w:val="-3"/>
              </w:rPr>
              <w:t xml:space="preserve"> </w:t>
            </w:r>
            <w:r w:rsidRPr="007C168D">
              <w:rPr>
                <w:rFonts w:ascii="Century Gothic" w:hAnsi="Century Gothic"/>
                <w:spacing w:val="-3"/>
              </w:rPr>
              <w:t xml:space="preserve">ciento (40%) de ellos. De no satisfacerse este requisito, la Oferta presentada por la APCA será rechazada. Para determinar la conformidad del Oferente con los criterios de calificación no se tomarán en cuenta la experiencia </w:t>
            </w:r>
            <w:r w:rsidRPr="007C168D">
              <w:rPr>
                <w:rFonts w:ascii="Century Gothic" w:hAnsi="Century Gothic"/>
                <w:spacing w:val="-3"/>
              </w:rPr>
              <w:lastRenderedPageBreak/>
              <w:t xml:space="preserve">ni los recursos de los subcontratistas, </w:t>
            </w:r>
            <w:r w:rsidRPr="007C168D">
              <w:rPr>
                <w:rFonts w:ascii="Century Gothic" w:hAnsi="Century Gothic"/>
                <w:b/>
                <w:bCs/>
                <w:spacing w:val="-3"/>
              </w:rPr>
              <w:t>s</w:t>
            </w:r>
            <w:r w:rsidRPr="007C168D">
              <w:rPr>
                <w:rFonts w:ascii="Century Gothic" w:hAnsi="Century Gothic"/>
                <w:b/>
                <w:spacing w:val="-3"/>
              </w:rPr>
              <w:t>alvo que se indique otra cosa en los DDL</w:t>
            </w:r>
            <w:r w:rsidRPr="007C168D">
              <w:rPr>
                <w:rFonts w:ascii="Century Gothic" w:hAnsi="Century Gothic"/>
                <w:b/>
                <w:bCs/>
                <w:spacing w:val="-3"/>
              </w:rPr>
              <w:t>.</w:t>
            </w:r>
            <w:r w:rsidR="00F23625" w:rsidRPr="007C168D">
              <w:rPr>
                <w:rFonts w:ascii="Century Gothic" w:hAnsi="Century Gothic"/>
              </w:rPr>
              <w:t xml:space="preserve"> </w:t>
            </w:r>
          </w:p>
        </w:tc>
      </w:tr>
      <w:tr w:rsidR="003F79AA" w:rsidRPr="00D87F87" w14:paraId="2997F429" w14:textId="77777777" w:rsidTr="0097239E">
        <w:trPr>
          <w:trHeight w:val="360"/>
        </w:trPr>
        <w:tc>
          <w:tcPr>
            <w:tcW w:w="2268" w:type="dxa"/>
            <w:gridSpan w:val="2"/>
          </w:tcPr>
          <w:p w14:paraId="4D43DF77" w14:textId="77777777" w:rsidR="003F79AA" w:rsidRPr="00D87F87" w:rsidRDefault="003F79AA" w:rsidP="0018319C">
            <w:pPr>
              <w:pStyle w:val="IAOS"/>
            </w:pPr>
            <w:bookmarkStart w:id="30" w:name="_Toc115773981"/>
            <w:bookmarkStart w:id="31" w:name="_Toc169805070"/>
            <w:bookmarkStart w:id="32" w:name="_Toc239235486"/>
            <w:r w:rsidRPr="004D2B76">
              <w:lastRenderedPageBreak/>
              <w:t>Una Oferta por Oferente</w:t>
            </w:r>
            <w:bookmarkEnd w:id="30"/>
            <w:bookmarkEnd w:id="31"/>
            <w:bookmarkEnd w:id="32"/>
          </w:p>
        </w:tc>
        <w:tc>
          <w:tcPr>
            <w:tcW w:w="6549" w:type="dxa"/>
            <w:gridSpan w:val="2"/>
          </w:tcPr>
          <w:p w14:paraId="3FE0AEA0" w14:textId="77777777" w:rsidR="003F79AA" w:rsidRPr="007C168D" w:rsidRDefault="003F79AA" w:rsidP="00960AC5">
            <w:pPr>
              <w:pStyle w:val="Prrafodelista"/>
              <w:numPr>
                <w:ilvl w:val="1"/>
                <w:numId w:val="45"/>
              </w:numPr>
              <w:spacing w:after="120"/>
              <w:jc w:val="both"/>
              <w:rPr>
                <w:rFonts w:ascii="Century Gothic" w:hAnsi="Century Gothic"/>
              </w:rPr>
            </w:pPr>
            <w:r w:rsidRPr="007C168D">
              <w:rPr>
                <w:rFonts w:ascii="Century Gothic" w:hAnsi="Century Gothic"/>
              </w:rPr>
              <w:t xml:space="preserve">Cada Oferente presentará solamente una Oferta, ya sea individualmente o como miembro de una APCA. El Oferente que presente o participe en más de una Oferta (a menos que lo haga como subcontratista o en los casos </w:t>
            </w:r>
            <w:r w:rsidR="00565B75" w:rsidRPr="007C168D">
              <w:rPr>
                <w:rFonts w:ascii="Century Gothic" w:hAnsi="Century Gothic"/>
              </w:rPr>
              <w:t>en que</w:t>
            </w:r>
            <w:r w:rsidRPr="007C168D">
              <w:rPr>
                <w:rFonts w:ascii="Century Gothic" w:hAnsi="Century Gothic"/>
              </w:rPr>
              <w:t xml:space="preserve"> se permite presentar o se solicitan </w:t>
            </w:r>
            <w:r w:rsidR="00565B75" w:rsidRPr="007C168D">
              <w:rPr>
                <w:rFonts w:ascii="Century Gothic" w:hAnsi="Century Gothic"/>
              </w:rPr>
              <w:t>ofertas</w:t>
            </w:r>
            <w:r w:rsidRPr="007C168D">
              <w:rPr>
                <w:rFonts w:ascii="Century Gothic" w:hAnsi="Century Gothic"/>
              </w:rPr>
              <w:t xml:space="preserve"> alternativas)</w:t>
            </w:r>
            <w:r w:rsidR="00565B75" w:rsidRPr="007C168D">
              <w:rPr>
                <w:rFonts w:ascii="Century Gothic" w:hAnsi="Century Gothic"/>
              </w:rPr>
              <w:t>,</w:t>
            </w:r>
            <w:r w:rsidRPr="007C168D">
              <w:rPr>
                <w:rFonts w:ascii="Century Gothic" w:hAnsi="Century Gothic"/>
              </w:rPr>
              <w:t xml:space="preserve"> ocasionará que todas las </w:t>
            </w:r>
            <w:r w:rsidR="00565B75" w:rsidRPr="007C168D">
              <w:rPr>
                <w:rFonts w:ascii="Century Gothic" w:hAnsi="Century Gothic"/>
              </w:rPr>
              <w:t>ofertas</w:t>
            </w:r>
            <w:r w:rsidRPr="007C168D">
              <w:rPr>
                <w:rFonts w:ascii="Century Gothic" w:hAnsi="Century Gothic"/>
              </w:rPr>
              <w:t xml:space="preserve"> en las cuales participa sean rechazadas. </w:t>
            </w:r>
          </w:p>
        </w:tc>
      </w:tr>
      <w:tr w:rsidR="003F79AA" w:rsidRPr="00D87F87" w14:paraId="78C43A6B" w14:textId="77777777" w:rsidTr="0097239E">
        <w:trPr>
          <w:trHeight w:val="360"/>
        </w:trPr>
        <w:tc>
          <w:tcPr>
            <w:tcW w:w="2268" w:type="dxa"/>
            <w:gridSpan w:val="2"/>
          </w:tcPr>
          <w:p w14:paraId="457EA009" w14:textId="77777777" w:rsidR="003F79AA" w:rsidRPr="004D2B76" w:rsidRDefault="003F79AA" w:rsidP="0018319C">
            <w:pPr>
              <w:pStyle w:val="IAOS"/>
            </w:pPr>
            <w:bookmarkStart w:id="33" w:name="_Toc115773982"/>
            <w:bookmarkStart w:id="34" w:name="_Toc169805071"/>
            <w:bookmarkStart w:id="35" w:name="_Toc239235487"/>
            <w:r w:rsidRPr="004D2B76">
              <w:t xml:space="preserve">Costo de las </w:t>
            </w:r>
            <w:bookmarkEnd w:id="33"/>
            <w:bookmarkEnd w:id="34"/>
            <w:r w:rsidR="00351D0D">
              <w:t>ofertas</w:t>
            </w:r>
            <w:bookmarkEnd w:id="35"/>
          </w:p>
        </w:tc>
        <w:tc>
          <w:tcPr>
            <w:tcW w:w="6549" w:type="dxa"/>
            <w:gridSpan w:val="2"/>
          </w:tcPr>
          <w:p w14:paraId="25CE5CA0" w14:textId="77777777" w:rsidR="003F79AA" w:rsidRPr="007C168D" w:rsidRDefault="003F79AA" w:rsidP="00960AC5">
            <w:pPr>
              <w:pStyle w:val="Prrafodelista"/>
              <w:numPr>
                <w:ilvl w:val="1"/>
                <w:numId w:val="45"/>
              </w:numPr>
              <w:spacing w:after="120"/>
              <w:jc w:val="both"/>
              <w:rPr>
                <w:rFonts w:ascii="Century Gothic" w:hAnsi="Century Gothic"/>
              </w:rPr>
            </w:pPr>
            <w:r w:rsidRPr="007C168D">
              <w:rPr>
                <w:rFonts w:ascii="Century Gothic" w:hAnsi="Century Gothic"/>
                <w:spacing w:val="-4"/>
              </w:rPr>
              <w:t>Los Oferentes serán responsables por todos los gastos asociados con la preparación y presentación de sus Ofertas y el Contratante en ningún momento será responsable por dichos gastos</w:t>
            </w:r>
            <w:r w:rsidRPr="007C168D">
              <w:rPr>
                <w:rFonts w:ascii="Century Gothic" w:hAnsi="Century Gothic"/>
              </w:rPr>
              <w:t>.</w:t>
            </w:r>
          </w:p>
        </w:tc>
      </w:tr>
      <w:tr w:rsidR="003F79AA" w:rsidRPr="00D87F87" w14:paraId="5C81446B" w14:textId="77777777" w:rsidTr="0097239E">
        <w:trPr>
          <w:trHeight w:val="360"/>
        </w:trPr>
        <w:tc>
          <w:tcPr>
            <w:tcW w:w="2268" w:type="dxa"/>
            <w:gridSpan w:val="2"/>
          </w:tcPr>
          <w:p w14:paraId="1B0201FA" w14:textId="77777777" w:rsidR="003F79AA" w:rsidRPr="004D2B76" w:rsidRDefault="003F79AA" w:rsidP="0018319C">
            <w:pPr>
              <w:pStyle w:val="IAOS"/>
            </w:pPr>
            <w:bookmarkStart w:id="36" w:name="_Toc115773983"/>
            <w:bookmarkStart w:id="37" w:name="_Toc169805072"/>
            <w:bookmarkStart w:id="38" w:name="_Toc239235488"/>
            <w:r w:rsidRPr="004D2B76">
              <w:t>Visita al Sitio de las obras</w:t>
            </w:r>
            <w:bookmarkEnd w:id="36"/>
            <w:bookmarkEnd w:id="37"/>
            <w:bookmarkEnd w:id="38"/>
          </w:p>
        </w:tc>
        <w:tc>
          <w:tcPr>
            <w:tcW w:w="6549" w:type="dxa"/>
            <w:gridSpan w:val="2"/>
          </w:tcPr>
          <w:p w14:paraId="371284E6" w14:textId="77777777" w:rsidR="003F79AA" w:rsidRPr="007C168D" w:rsidRDefault="003F79AA" w:rsidP="00960AC5">
            <w:pPr>
              <w:pStyle w:val="Prrafodelista"/>
              <w:numPr>
                <w:ilvl w:val="1"/>
                <w:numId w:val="45"/>
              </w:numPr>
              <w:suppressAutoHyphens/>
              <w:spacing w:after="120"/>
              <w:jc w:val="both"/>
              <w:rPr>
                <w:rFonts w:ascii="Century Gothic" w:hAnsi="Century Gothic"/>
              </w:rPr>
            </w:pPr>
            <w:r w:rsidRPr="007C168D">
              <w:rPr>
                <w:rFonts w:ascii="Century Gothic" w:hAnsi="Century Gothic"/>
                <w:spacing w:val="-3"/>
              </w:rPr>
              <w:t>Se aconseja que el Oferente, bajo su propia responsabilidad y a su propio riesgo, visite e inspeccione el Sitio de las Obras y sus alrededores y obtenga por sí mismo toda la información que pueda ser necesaria para preparar la Oferta y celebrar el Contrato para la construcción de las Obras. Los gastos relacionados con dicha visita correrán por cuenta del Oferente.</w:t>
            </w:r>
          </w:p>
        </w:tc>
      </w:tr>
      <w:tr w:rsidR="003F79AA" w:rsidRPr="00D87F87" w14:paraId="0D573999" w14:textId="77777777" w:rsidTr="0097239E">
        <w:trPr>
          <w:trHeight w:val="360"/>
        </w:trPr>
        <w:tc>
          <w:tcPr>
            <w:tcW w:w="8817" w:type="dxa"/>
            <w:gridSpan w:val="4"/>
          </w:tcPr>
          <w:p w14:paraId="662AA70B" w14:textId="77777777" w:rsidR="003F79AA" w:rsidRPr="00D87F87" w:rsidRDefault="003F79AA" w:rsidP="004D2B76">
            <w:pPr>
              <w:pStyle w:val="Subsecciones"/>
            </w:pPr>
            <w:bookmarkStart w:id="39" w:name="_Toc115773984"/>
            <w:bookmarkStart w:id="40" w:name="_Toc169805073"/>
            <w:bookmarkStart w:id="41" w:name="_Toc169816674"/>
            <w:bookmarkStart w:id="42" w:name="_Toc239235489"/>
            <w:r w:rsidRPr="00D87F87">
              <w:t>B. Documentos de Licitación</w:t>
            </w:r>
            <w:bookmarkEnd w:id="39"/>
            <w:bookmarkEnd w:id="40"/>
            <w:bookmarkEnd w:id="41"/>
            <w:bookmarkEnd w:id="42"/>
            <w:r w:rsidRPr="00D87F87">
              <w:t xml:space="preserve"> </w:t>
            </w:r>
          </w:p>
        </w:tc>
      </w:tr>
      <w:tr w:rsidR="003F79AA" w:rsidRPr="00D87F87" w14:paraId="4C5ECCD0" w14:textId="77777777" w:rsidTr="0097239E">
        <w:trPr>
          <w:trHeight w:val="360"/>
        </w:trPr>
        <w:tc>
          <w:tcPr>
            <w:tcW w:w="2268" w:type="dxa"/>
            <w:gridSpan w:val="2"/>
          </w:tcPr>
          <w:p w14:paraId="66496BEF" w14:textId="77777777" w:rsidR="003F79AA" w:rsidRPr="00D87F87" w:rsidRDefault="003F79AA" w:rsidP="0018319C">
            <w:pPr>
              <w:pStyle w:val="IAOS"/>
            </w:pPr>
            <w:bookmarkStart w:id="43" w:name="_Toc115773985"/>
            <w:bookmarkStart w:id="44" w:name="_Toc169805074"/>
            <w:bookmarkStart w:id="45" w:name="_Toc239235490"/>
            <w:r w:rsidRPr="004D2B76">
              <w:t>Contenido de los Documentos de Licitación</w:t>
            </w:r>
            <w:bookmarkEnd w:id="43"/>
            <w:bookmarkEnd w:id="44"/>
            <w:bookmarkEnd w:id="45"/>
          </w:p>
        </w:tc>
        <w:tc>
          <w:tcPr>
            <w:tcW w:w="6549" w:type="dxa"/>
            <w:gridSpan w:val="2"/>
          </w:tcPr>
          <w:p w14:paraId="29BEA95C" w14:textId="77777777" w:rsidR="003F79AA" w:rsidRPr="00D87F87" w:rsidRDefault="003F79AA" w:rsidP="00960AC5">
            <w:pPr>
              <w:pStyle w:val="Outline"/>
              <w:numPr>
                <w:ilvl w:val="1"/>
                <w:numId w:val="45"/>
              </w:numPr>
              <w:suppressAutoHyphens/>
              <w:spacing w:before="0" w:after="120"/>
              <w:jc w:val="both"/>
              <w:rPr>
                <w:rFonts w:ascii="Century Gothic" w:hAnsi="Century Gothic"/>
                <w:kern w:val="0"/>
                <w:sz w:val="22"/>
                <w:szCs w:val="22"/>
                <w:lang w:val="es-ES_tradnl"/>
              </w:rPr>
            </w:pPr>
            <w:r w:rsidRPr="00D87F87">
              <w:rPr>
                <w:rFonts w:ascii="Century Gothic" w:hAnsi="Century Gothic"/>
                <w:kern w:val="0"/>
                <w:sz w:val="22"/>
                <w:szCs w:val="22"/>
                <w:lang w:val="es-ES_tradnl"/>
              </w:rPr>
              <w:t xml:space="preserve">El conjunto de los Documentos de Licitación comprende los documentos que se enumeran en la siguiente tabla y todas las enmiendas que hayan sido emitidas de conformidad con la cláusula 11 de las IAO: </w:t>
            </w:r>
          </w:p>
          <w:p w14:paraId="1273F9BA" w14:textId="77777777" w:rsidR="00D630DC" w:rsidRPr="00C6112D" w:rsidRDefault="003F79AA" w:rsidP="002A7924">
            <w:pPr>
              <w:pStyle w:val="Outline"/>
              <w:tabs>
                <w:tab w:val="left" w:pos="2063"/>
              </w:tabs>
              <w:suppressAutoHyphens/>
              <w:spacing w:before="0" w:after="120"/>
              <w:ind w:left="619" w:hanging="619"/>
              <w:jc w:val="both"/>
              <w:rPr>
                <w:noProof/>
                <w:lang w:val="es-EC"/>
              </w:rPr>
            </w:pPr>
            <w:r w:rsidRPr="00D87F87">
              <w:rPr>
                <w:rFonts w:ascii="Century Gothic" w:hAnsi="Century Gothic"/>
                <w:kern w:val="0"/>
                <w:sz w:val="22"/>
                <w:szCs w:val="22"/>
                <w:lang w:val="es-ES_tradnl"/>
              </w:rPr>
              <w:tab/>
            </w:r>
            <w:r w:rsidR="008B2102">
              <w:rPr>
                <w:rFonts w:ascii="Century Gothic" w:hAnsi="Century Gothic"/>
                <w:kern w:val="0"/>
                <w:sz w:val="22"/>
                <w:szCs w:val="22"/>
                <w:lang w:val="es-ES_tradnl"/>
              </w:rPr>
              <w:fldChar w:fldCharType="begin"/>
            </w:r>
            <w:r w:rsidR="008B2102">
              <w:rPr>
                <w:rFonts w:ascii="Century Gothic" w:hAnsi="Century Gothic"/>
                <w:kern w:val="0"/>
                <w:sz w:val="22"/>
                <w:szCs w:val="22"/>
                <w:lang w:val="es-ES_tradnl"/>
              </w:rPr>
              <w:instrText xml:space="preserve"> TOC \n \h \z \t "Secciones,1" </w:instrText>
            </w:r>
            <w:r w:rsidR="008B2102">
              <w:rPr>
                <w:rFonts w:ascii="Century Gothic" w:hAnsi="Century Gothic"/>
                <w:kern w:val="0"/>
                <w:sz w:val="22"/>
                <w:szCs w:val="22"/>
                <w:lang w:val="es-ES_tradnl"/>
              </w:rPr>
              <w:fldChar w:fldCharType="separate"/>
            </w:r>
          </w:p>
          <w:p w14:paraId="06401D1B" w14:textId="77777777" w:rsidR="00D630DC" w:rsidRDefault="00AD07CD" w:rsidP="007C168D">
            <w:pPr>
              <w:pStyle w:val="TDC1"/>
              <w:ind w:left="696" w:firstLine="141"/>
              <w:rPr>
                <w:rFonts w:asciiTheme="minorHAnsi" w:eastAsiaTheme="minorEastAsia" w:hAnsiTheme="minorHAnsi" w:cstheme="minorBidi"/>
                <w:kern w:val="2"/>
                <w:sz w:val="24"/>
                <w:szCs w:val="24"/>
                <w:lang w:val="en-US"/>
                <w14:ligatures w14:val="standardContextual"/>
              </w:rPr>
            </w:pPr>
            <w:hyperlink w:anchor="_Toc167963448" w:history="1">
              <w:r w:rsidR="00D630DC" w:rsidRPr="00A839E1">
                <w:rPr>
                  <w:rStyle w:val="Hipervnculo"/>
                </w:rPr>
                <w:t>Sección I.  Instrucciones a los Oferentes</w:t>
              </w:r>
            </w:hyperlink>
          </w:p>
          <w:p w14:paraId="64A941B0" w14:textId="77777777" w:rsidR="00D630DC" w:rsidRDefault="00AD07CD" w:rsidP="007C168D">
            <w:pPr>
              <w:pStyle w:val="TDC1"/>
              <w:ind w:left="696" w:firstLine="141"/>
              <w:rPr>
                <w:rFonts w:asciiTheme="minorHAnsi" w:eastAsiaTheme="minorEastAsia" w:hAnsiTheme="minorHAnsi" w:cstheme="minorBidi"/>
                <w:kern w:val="2"/>
                <w:sz w:val="24"/>
                <w:szCs w:val="24"/>
                <w:lang w:val="en-US"/>
                <w14:ligatures w14:val="standardContextual"/>
              </w:rPr>
            </w:pPr>
            <w:hyperlink w:anchor="_Toc167963449" w:history="1">
              <w:r w:rsidR="00D630DC" w:rsidRPr="00A839E1">
                <w:rPr>
                  <w:rStyle w:val="Hipervnculo"/>
                </w:rPr>
                <w:t>Sección II. Datos de la Licitación</w:t>
              </w:r>
            </w:hyperlink>
          </w:p>
          <w:p w14:paraId="4C49F592" w14:textId="77777777" w:rsidR="003F79AA" w:rsidRPr="00D87F87" w:rsidRDefault="008B2102" w:rsidP="007C168D">
            <w:pPr>
              <w:pStyle w:val="Outline"/>
              <w:tabs>
                <w:tab w:val="left" w:pos="2063"/>
              </w:tabs>
              <w:suppressAutoHyphens/>
              <w:spacing w:before="0" w:after="120"/>
              <w:ind w:left="619" w:hanging="619"/>
              <w:jc w:val="both"/>
              <w:rPr>
                <w:rFonts w:ascii="Century Gothic" w:hAnsi="Century Gothic"/>
                <w:kern w:val="0"/>
                <w:sz w:val="22"/>
                <w:szCs w:val="22"/>
                <w:lang w:val="es-ES_tradnl"/>
              </w:rPr>
            </w:pPr>
            <w:r>
              <w:rPr>
                <w:rFonts w:ascii="Century Gothic" w:hAnsi="Century Gothic"/>
                <w:kern w:val="0"/>
                <w:sz w:val="22"/>
                <w:szCs w:val="22"/>
                <w:lang w:val="es-ES_tradnl"/>
              </w:rPr>
              <w:fldChar w:fldCharType="end"/>
            </w:r>
          </w:p>
        </w:tc>
      </w:tr>
      <w:tr w:rsidR="003F79AA" w:rsidRPr="00D87F87" w14:paraId="26A07CE6" w14:textId="77777777" w:rsidTr="0097239E">
        <w:trPr>
          <w:trHeight w:val="360"/>
        </w:trPr>
        <w:tc>
          <w:tcPr>
            <w:tcW w:w="2268" w:type="dxa"/>
            <w:gridSpan w:val="2"/>
          </w:tcPr>
          <w:p w14:paraId="6BE41B2E" w14:textId="77777777" w:rsidR="003F79AA" w:rsidRPr="00D87F87" w:rsidRDefault="003F79AA" w:rsidP="0018319C">
            <w:pPr>
              <w:pStyle w:val="IAOS"/>
            </w:pPr>
            <w:bookmarkStart w:id="46" w:name="_Toc115773986"/>
            <w:bookmarkStart w:id="47" w:name="_Toc169805075"/>
            <w:bookmarkStart w:id="48" w:name="_Toc239235491"/>
            <w:r w:rsidRPr="004D2B76">
              <w:t>Aclaración de los Documentos de Licitación</w:t>
            </w:r>
            <w:bookmarkEnd w:id="46"/>
            <w:bookmarkEnd w:id="47"/>
            <w:bookmarkEnd w:id="48"/>
          </w:p>
        </w:tc>
        <w:tc>
          <w:tcPr>
            <w:tcW w:w="6549" w:type="dxa"/>
            <w:gridSpan w:val="2"/>
          </w:tcPr>
          <w:p w14:paraId="28F3A8D3" w14:textId="77777777" w:rsidR="003F79AA" w:rsidRPr="00D87F87" w:rsidRDefault="003F79AA" w:rsidP="00960AC5">
            <w:pPr>
              <w:pStyle w:val="Outline"/>
              <w:numPr>
                <w:ilvl w:val="1"/>
                <w:numId w:val="45"/>
              </w:numPr>
              <w:suppressAutoHyphens/>
              <w:spacing w:before="0" w:after="120"/>
              <w:jc w:val="both"/>
              <w:rPr>
                <w:rFonts w:ascii="Century Gothic" w:hAnsi="Century Gothic"/>
                <w:kern w:val="0"/>
                <w:sz w:val="22"/>
                <w:szCs w:val="22"/>
                <w:lang w:val="es-ES_tradnl"/>
              </w:rPr>
            </w:pPr>
            <w:r w:rsidRPr="00D87F87">
              <w:rPr>
                <w:rFonts w:ascii="Century Gothic" w:hAnsi="Century Gothic"/>
                <w:kern w:val="0"/>
                <w:sz w:val="22"/>
                <w:szCs w:val="22"/>
                <w:lang w:val="es-ES_tradnl"/>
              </w:rPr>
              <w:t xml:space="preserve">Todos los posibles Oferentes que requieran aclaraciones sobre los Documentos de Licitación deberán solicitarlas al Contratante por escrito a la dirección </w:t>
            </w:r>
            <w:r w:rsidRPr="00D87F87">
              <w:rPr>
                <w:rFonts w:ascii="Century Gothic" w:hAnsi="Century Gothic"/>
                <w:b/>
                <w:bCs/>
                <w:kern w:val="0"/>
                <w:sz w:val="22"/>
                <w:szCs w:val="22"/>
                <w:lang w:val="es-ES_tradnl"/>
              </w:rPr>
              <w:t>indicada en los DDL</w:t>
            </w:r>
            <w:r w:rsidRPr="00D87F87">
              <w:rPr>
                <w:rFonts w:ascii="Century Gothic" w:hAnsi="Century Gothic"/>
                <w:kern w:val="0"/>
                <w:sz w:val="22"/>
                <w:szCs w:val="22"/>
                <w:lang w:val="es-ES_tradnl"/>
              </w:rPr>
              <w:t>. El Contratante deberá responder a cualquier solicitud de aclaración recibida</w:t>
            </w:r>
            <w:r w:rsidR="002D679C">
              <w:rPr>
                <w:rFonts w:ascii="Century Gothic" w:hAnsi="Century Gothic"/>
                <w:kern w:val="0"/>
                <w:sz w:val="22"/>
                <w:szCs w:val="22"/>
                <w:lang w:val="es-ES_tradnl"/>
              </w:rPr>
              <w:t>,</w:t>
            </w:r>
            <w:r w:rsidRPr="00D87F87">
              <w:rPr>
                <w:rFonts w:ascii="Century Gothic" w:hAnsi="Century Gothic"/>
                <w:kern w:val="0"/>
                <w:sz w:val="22"/>
                <w:szCs w:val="22"/>
                <w:lang w:val="es-ES_tradnl"/>
              </w:rPr>
              <w:t xml:space="preserve"> por lo menos </w:t>
            </w:r>
            <w:r w:rsidR="002D679C">
              <w:rPr>
                <w:rFonts w:ascii="Century Gothic" w:hAnsi="Century Gothic"/>
                <w:kern w:val="0"/>
                <w:sz w:val="22"/>
                <w:szCs w:val="22"/>
                <w:lang w:val="es-ES_tradnl"/>
              </w:rPr>
              <w:t>10</w:t>
            </w:r>
            <w:r w:rsidRPr="00D87F87">
              <w:rPr>
                <w:rFonts w:ascii="Century Gothic" w:hAnsi="Century Gothic"/>
                <w:kern w:val="0"/>
                <w:sz w:val="22"/>
                <w:szCs w:val="22"/>
                <w:lang w:val="es-ES_tradnl"/>
              </w:rPr>
              <w:t xml:space="preserve"> días antes de la fecha límite para la presentación de las Ofertas. </w:t>
            </w:r>
            <w:r w:rsidR="001463F4">
              <w:rPr>
                <w:rFonts w:ascii="Century Gothic" w:hAnsi="Century Gothic"/>
                <w:kern w:val="0"/>
                <w:sz w:val="22"/>
                <w:szCs w:val="22"/>
                <w:lang w:val="es-ES_tradnl"/>
              </w:rPr>
              <w:t>Para el efecto, s</w:t>
            </w:r>
            <w:r w:rsidRPr="00D87F87">
              <w:rPr>
                <w:rFonts w:ascii="Century Gothic" w:hAnsi="Century Gothic"/>
                <w:kern w:val="0"/>
                <w:sz w:val="22"/>
                <w:szCs w:val="22"/>
                <w:lang w:val="es-ES_tradnl"/>
              </w:rPr>
              <w:t xml:space="preserve">e </w:t>
            </w:r>
            <w:r w:rsidR="00194312" w:rsidRPr="00D87F87">
              <w:rPr>
                <w:rFonts w:ascii="Century Gothic" w:hAnsi="Century Gothic"/>
                <w:kern w:val="0"/>
                <w:sz w:val="22"/>
                <w:szCs w:val="22"/>
                <w:lang w:val="es-ES_tradnl"/>
              </w:rPr>
              <w:t xml:space="preserve">publicarán las aclaraciones en los mismos medios en donde se publicó el Llamado a Licitación y se </w:t>
            </w:r>
            <w:r w:rsidRPr="00D87F87">
              <w:rPr>
                <w:rFonts w:ascii="Century Gothic" w:hAnsi="Century Gothic"/>
                <w:kern w:val="0"/>
                <w:sz w:val="22"/>
                <w:szCs w:val="22"/>
                <w:lang w:val="es-ES_tradnl"/>
              </w:rPr>
              <w:t xml:space="preserve">enviarán copias de la respuesta del Contratante a todos los que </w:t>
            </w:r>
            <w:r w:rsidR="00194312" w:rsidRPr="00D87F87">
              <w:rPr>
                <w:rFonts w:ascii="Century Gothic" w:hAnsi="Century Gothic"/>
                <w:kern w:val="0"/>
                <w:sz w:val="22"/>
                <w:szCs w:val="22"/>
                <w:lang w:val="es-ES_tradnl"/>
              </w:rPr>
              <w:t>solicitaron aclaraciones a</w:t>
            </w:r>
            <w:r w:rsidRPr="00D87F87">
              <w:rPr>
                <w:rFonts w:ascii="Century Gothic" w:hAnsi="Century Gothic"/>
                <w:kern w:val="0"/>
                <w:sz w:val="22"/>
                <w:szCs w:val="22"/>
                <w:lang w:val="es-ES_tradnl"/>
              </w:rPr>
              <w:t xml:space="preserve"> los Documentos de Licitación, </w:t>
            </w:r>
            <w:r w:rsidR="001463F4">
              <w:rPr>
                <w:rFonts w:ascii="Century Gothic" w:hAnsi="Century Gothic"/>
                <w:kern w:val="0"/>
                <w:sz w:val="22"/>
                <w:szCs w:val="22"/>
                <w:lang w:val="es-ES_tradnl"/>
              </w:rPr>
              <w:t>incluyendo</w:t>
            </w:r>
            <w:r w:rsidRPr="00D87F87">
              <w:rPr>
                <w:rFonts w:ascii="Century Gothic" w:hAnsi="Century Gothic"/>
                <w:kern w:val="0"/>
                <w:sz w:val="22"/>
                <w:szCs w:val="22"/>
                <w:lang w:val="es-ES_tradnl"/>
              </w:rPr>
              <w:t xml:space="preserve"> una </w:t>
            </w:r>
            <w:r w:rsidRPr="00D87F87">
              <w:rPr>
                <w:rFonts w:ascii="Century Gothic" w:hAnsi="Century Gothic"/>
                <w:kern w:val="0"/>
                <w:sz w:val="22"/>
                <w:szCs w:val="22"/>
                <w:lang w:val="es-ES_tradnl"/>
              </w:rPr>
              <w:lastRenderedPageBreak/>
              <w:t xml:space="preserve">descripción de la consulta, pero sin identificar su origen. </w:t>
            </w:r>
          </w:p>
        </w:tc>
      </w:tr>
      <w:tr w:rsidR="003F79AA" w:rsidRPr="00D87F87" w14:paraId="1DAA65BA" w14:textId="77777777" w:rsidTr="0097239E">
        <w:trPr>
          <w:trHeight w:val="360"/>
        </w:trPr>
        <w:tc>
          <w:tcPr>
            <w:tcW w:w="2268" w:type="dxa"/>
            <w:gridSpan w:val="2"/>
          </w:tcPr>
          <w:p w14:paraId="75E439A6" w14:textId="77777777" w:rsidR="003F79AA" w:rsidRPr="00D87F87" w:rsidRDefault="003F79AA" w:rsidP="0018319C">
            <w:pPr>
              <w:pStyle w:val="IAOS"/>
            </w:pPr>
            <w:bookmarkStart w:id="49" w:name="_Toc115773987"/>
            <w:bookmarkStart w:id="50" w:name="_Toc169805076"/>
            <w:bookmarkStart w:id="51" w:name="_Toc239235492"/>
            <w:r w:rsidRPr="004D2B76">
              <w:lastRenderedPageBreak/>
              <w:t>Enmiendas a los Documentos de Licitación</w:t>
            </w:r>
            <w:bookmarkEnd w:id="49"/>
            <w:bookmarkEnd w:id="50"/>
            <w:bookmarkEnd w:id="51"/>
          </w:p>
        </w:tc>
        <w:tc>
          <w:tcPr>
            <w:tcW w:w="6549" w:type="dxa"/>
            <w:gridSpan w:val="2"/>
          </w:tcPr>
          <w:p w14:paraId="4F849B0D" w14:textId="77777777" w:rsidR="007C168D" w:rsidRDefault="003F79AA" w:rsidP="00960AC5">
            <w:pPr>
              <w:pStyle w:val="Outline"/>
              <w:numPr>
                <w:ilvl w:val="1"/>
                <w:numId w:val="45"/>
              </w:numPr>
              <w:suppressAutoHyphens/>
              <w:spacing w:before="0" w:after="120"/>
              <w:jc w:val="both"/>
              <w:rPr>
                <w:rFonts w:ascii="Century Gothic" w:hAnsi="Century Gothic"/>
                <w:kern w:val="0"/>
                <w:sz w:val="22"/>
                <w:szCs w:val="22"/>
                <w:lang w:val="es-ES_tradnl"/>
              </w:rPr>
            </w:pPr>
            <w:r w:rsidRPr="00D87F87">
              <w:rPr>
                <w:rFonts w:ascii="Century Gothic" w:hAnsi="Century Gothic"/>
                <w:kern w:val="0"/>
                <w:sz w:val="22"/>
                <w:szCs w:val="22"/>
                <w:lang w:val="es-ES_tradnl"/>
              </w:rPr>
              <w:t>Antes de la fecha límite para la presentación de las Ofertas, el Contratante podrá modificar los Documentos de Licitación mediante una enmienda.</w:t>
            </w:r>
          </w:p>
          <w:p w14:paraId="2D3D2468" w14:textId="77777777" w:rsidR="003F79AA" w:rsidRPr="007C168D" w:rsidRDefault="003F79AA" w:rsidP="00960AC5">
            <w:pPr>
              <w:pStyle w:val="Outline"/>
              <w:numPr>
                <w:ilvl w:val="1"/>
                <w:numId w:val="45"/>
              </w:numPr>
              <w:suppressAutoHyphens/>
              <w:spacing w:before="0" w:after="120"/>
              <w:jc w:val="both"/>
              <w:rPr>
                <w:rFonts w:ascii="Century Gothic" w:hAnsi="Century Gothic"/>
                <w:kern w:val="0"/>
                <w:sz w:val="22"/>
                <w:szCs w:val="22"/>
                <w:lang w:val="es-ES_tradnl"/>
              </w:rPr>
            </w:pPr>
            <w:r w:rsidRPr="007C168D">
              <w:rPr>
                <w:rFonts w:ascii="Century Gothic" w:hAnsi="Century Gothic"/>
                <w:kern w:val="0"/>
                <w:sz w:val="22"/>
                <w:szCs w:val="22"/>
                <w:lang w:val="es-ES_tradnl"/>
              </w:rPr>
              <w:t xml:space="preserve">Cualquier enmienda que se emita formará parte integral de los Documentos de Licitación y </w:t>
            </w:r>
            <w:r w:rsidR="00194312" w:rsidRPr="007C168D">
              <w:rPr>
                <w:rFonts w:ascii="Century Gothic" w:hAnsi="Century Gothic"/>
                <w:kern w:val="0"/>
                <w:sz w:val="22"/>
                <w:szCs w:val="22"/>
                <w:lang w:val="es-ES_tradnl"/>
              </w:rPr>
              <w:t xml:space="preserve">se publicará en los mismos medios en donde se publicó el Llamado a Licitación, también </w:t>
            </w:r>
            <w:r w:rsidRPr="007C168D">
              <w:rPr>
                <w:rFonts w:ascii="Century Gothic" w:hAnsi="Century Gothic"/>
                <w:kern w:val="0"/>
                <w:sz w:val="22"/>
                <w:szCs w:val="22"/>
                <w:lang w:val="es-ES_tradnl"/>
              </w:rPr>
              <w:t xml:space="preserve">será comunicada por escrito a todos los que </w:t>
            </w:r>
            <w:r w:rsidR="00194312" w:rsidRPr="007C168D">
              <w:rPr>
                <w:rFonts w:ascii="Century Gothic" w:hAnsi="Century Gothic"/>
                <w:kern w:val="0"/>
                <w:sz w:val="22"/>
                <w:szCs w:val="22"/>
                <w:lang w:val="es-ES_tradnl"/>
              </w:rPr>
              <w:t>solicitaron aclaraciones a</w:t>
            </w:r>
            <w:r w:rsidRPr="007C168D">
              <w:rPr>
                <w:rFonts w:ascii="Century Gothic" w:hAnsi="Century Gothic"/>
                <w:kern w:val="0"/>
                <w:sz w:val="22"/>
                <w:szCs w:val="22"/>
                <w:lang w:val="es-ES_tradnl"/>
              </w:rPr>
              <w:t xml:space="preserve"> los Documentos de Licitación. Los posibles Oferentes deberán acusar recibo de cada enmienda por escrito al Contratante.</w:t>
            </w:r>
          </w:p>
        </w:tc>
      </w:tr>
      <w:tr w:rsidR="003F79AA" w:rsidRPr="00D87F87" w14:paraId="72C43D56" w14:textId="77777777" w:rsidTr="0097239E">
        <w:trPr>
          <w:trHeight w:val="360"/>
        </w:trPr>
        <w:tc>
          <w:tcPr>
            <w:tcW w:w="8817" w:type="dxa"/>
            <w:gridSpan w:val="4"/>
          </w:tcPr>
          <w:p w14:paraId="2D0D5009" w14:textId="77777777" w:rsidR="003F79AA" w:rsidRPr="00D87F87" w:rsidRDefault="003F79AA" w:rsidP="004D2B76">
            <w:pPr>
              <w:pStyle w:val="Subsecciones"/>
            </w:pPr>
            <w:bookmarkStart w:id="52" w:name="_Toc115773988"/>
            <w:bookmarkStart w:id="53" w:name="_Toc169805077"/>
            <w:bookmarkStart w:id="54" w:name="_Toc169816675"/>
            <w:bookmarkStart w:id="55" w:name="_Toc239235493"/>
            <w:r w:rsidRPr="00D87F87">
              <w:t>C. Preparación de las Ofertas</w:t>
            </w:r>
            <w:bookmarkEnd w:id="52"/>
            <w:bookmarkEnd w:id="53"/>
            <w:bookmarkEnd w:id="54"/>
            <w:bookmarkEnd w:id="55"/>
          </w:p>
        </w:tc>
      </w:tr>
      <w:tr w:rsidR="003F79AA" w:rsidRPr="00D87F87" w14:paraId="0A932B7C" w14:textId="77777777" w:rsidTr="0097239E">
        <w:trPr>
          <w:trHeight w:val="360"/>
        </w:trPr>
        <w:tc>
          <w:tcPr>
            <w:tcW w:w="2268" w:type="dxa"/>
            <w:gridSpan w:val="2"/>
          </w:tcPr>
          <w:p w14:paraId="6D7204CD" w14:textId="77777777" w:rsidR="003F79AA" w:rsidRPr="00D87F87" w:rsidRDefault="003F79AA" w:rsidP="0018319C">
            <w:pPr>
              <w:pStyle w:val="IAOS"/>
            </w:pPr>
            <w:bookmarkStart w:id="56" w:name="_Toc115773989"/>
            <w:bookmarkStart w:id="57" w:name="_Toc169805078"/>
            <w:bookmarkStart w:id="58" w:name="_Toc239235494"/>
            <w:r w:rsidRPr="00D87F87">
              <w:t>Idioma de las Ofertas</w:t>
            </w:r>
            <w:bookmarkEnd w:id="56"/>
            <w:bookmarkEnd w:id="57"/>
            <w:bookmarkEnd w:id="58"/>
          </w:p>
        </w:tc>
        <w:tc>
          <w:tcPr>
            <w:tcW w:w="6549" w:type="dxa"/>
            <w:gridSpan w:val="2"/>
          </w:tcPr>
          <w:p w14:paraId="4A2F105A" w14:textId="77777777" w:rsidR="003F79AA" w:rsidRPr="00D87F87" w:rsidRDefault="003F79AA" w:rsidP="00960AC5">
            <w:pPr>
              <w:pStyle w:val="Outline"/>
              <w:numPr>
                <w:ilvl w:val="1"/>
                <w:numId w:val="45"/>
              </w:numPr>
              <w:suppressAutoHyphens/>
              <w:spacing w:before="0" w:after="120"/>
              <w:jc w:val="both"/>
              <w:rPr>
                <w:rFonts w:ascii="Century Gothic" w:hAnsi="Century Gothic"/>
                <w:kern w:val="0"/>
                <w:sz w:val="22"/>
                <w:szCs w:val="22"/>
                <w:lang w:val="es-ES_tradnl"/>
              </w:rPr>
            </w:pPr>
            <w:r w:rsidRPr="00D87F87">
              <w:rPr>
                <w:rFonts w:ascii="Century Gothic" w:hAnsi="Century Gothic"/>
                <w:kern w:val="0"/>
                <w:sz w:val="22"/>
                <w:szCs w:val="22"/>
                <w:lang w:val="es-ES_tradnl"/>
              </w:rPr>
              <w:t xml:space="preserve">Todos los documentos relacionados con las Ofertas deberán estar redactados en el idioma que se </w:t>
            </w:r>
            <w:r w:rsidRPr="00D87F87">
              <w:rPr>
                <w:rFonts w:ascii="Century Gothic" w:hAnsi="Century Gothic"/>
                <w:b/>
                <w:bCs/>
                <w:kern w:val="0"/>
                <w:sz w:val="22"/>
                <w:szCs w:val="22"/>
                <w:lang w:val="es-ES_tradnl"/>
              </w:rPr>
              <w:t>especifica en los DDL</w:t>
            </w:r>
            <w:r w:rsidRPr="00D87F87">
              <w:rPr>
                <w:rFonts w:ascii="Century Gothic" w:hAnsi="Century Gothic"/>
                <w:kern w:val="0"/>
                <w:sz w:val="22"/>
                <w:szCs w:val="22"/>
                <w:lang w:val="es-ES_tradnl"/>
              </w:rPr>
              <w:t>.</w:t>
            </w:r>
          </w:p>
        </w:tc>
      </w:tr>
      <w:tr w:rsidR="003F79AA" w:rsidRPr="00D87F87" w14:paraId="052734F4" w14:textId="77777777" w:rsidTr="0097239E">
        <w:trPr>
          <w:trHeight w:val="360"/>
        </w:trPr>
        <w:tc>
          <w:tcPr>
            <w:tcW w:w="2268" w:type="dxa"/>
            <w:gridSpan w:val="2"/>
          </w:tcPr>
          <w:p w14:paraId="4AF7DEE8" w14:textId="77777777" w:rsidR="003F79AA" w:rsidRPr="00D87F87" w:rsidRDefault="003F79AA" w:rsidP="0018319C">
            <w:pPr>
              <w:pStyle w:val="IAOS"/>
            </w:pPr>
            <w:bookmarkStart w:id="59" w:name="_Toc115773990"/>
            <w:bookmarkStart w:id="60" w:name="_Toc169805079"/>
            <w:bookmarkStart w:id="61" w:name="_Toc239235495"/>
            <w:r w:rsidRPr="00D87F87">
              <w:t>Documentos que conforman la Oferta</w:t>
            </w:r>
            <w:bookmarkEnd w:id="59"/>
            <w:bookmarkEnd w:id="60"/>
            <w:bookmarkEnd w:id="61"/>
          </w:p>
        </w:tc>
        <w:tc>
          <w:tcPr>
            <w:tcW w:w="6549" w:type="dxa"/>
            <w:gridSpan w:val="2"/>
          </w:tcPr>
          <w:p w14:paraId="222F403A" w14:textId="77777777" w:rsidR="003F79AA" w:rsidRPr="00D87F87" w:rsidRDefault="003F79AA" w:rsidP="00960AC5">
            <w:pPr>
              <w:pStyle w:val="Outline"/>
              <w:numPr>
                <w:ilvl w:val="1"/>
                <w:numId w:val="45"/>
              </w:numPr>
              <w:suppressAutoHyphens/>
              <w:spacing w:before="0" w:after="120"/>
              <w:jc w:val="both"/>
              <w:rPr>
                <w:rFonts w:ascii="Century Gothic" w:hAnsi="Century Gothic"/>
                <w:kern w:val="0"/>
                <w:sz w:val="22"/>
                <w:szCs w:val="22"/>
                <w:lang w:val="es-ES_tradnl"/>
              </w:rPr>
            </w:pPr>
            <w:r w:rsidRPr="00D87F87">
              <w:rPr>
                <w:rFonts w:ascii="Century Gothic" w:hAnsi="Century Gothic"/>
                <w:kern w:val="0"/>
                <w:sz w:val="22"/>
                <w:szCs w:val="22"/>
                <w:lang w:val="es-ES_tradnl"/>
              </w:rPr>
              <w:t>La Oferta que presente el Oferente deberá estar conformada por los siguientes documentos:</w:t>
            </w:r>
          </w:p>
          <w:p w14:paraId="09BFB1AA" w14:textId="77777777" w:rsidR="003F79AA" w:rsidRPr="00D87F87" w:rsidRDefault="003F79AA">
            <w:pPr>
              <w:pStyle w:val="Outline"/>
              <w:numPr>
                <w:ilvl w:val="0"/>
                <w:numId w:val="3"/>
              </w:numPr>
              <w:suppressAutoHyphens/>
              <w:spacing w:before="0" w:after="120"/>
              <w:ind w:hanging="456"/>
              <w:jc w:val="both"/>
              <w:rPr>
                <w:rFonts w:ascii="Century Gothic" w:hAnsi="Century Gothic"/>
                <w:kern w:val="0"/>
                <w:sz w:val="22"/>
                <w:szCs w:val="22"/>
                <w:lang w:val="es-ES_tradnl"/>
              </w:rPr>
            </w:pPr>
            <w:r w:rsidRPr="00D87F87">
              <w:rPr>
                <w:rFonts w:ascii="Century Gothic" w:hAnsi="Century Gothic"/>
                <w:kern w:val="0"/>
                <w:sz w:val="22"/>
                <w:szCs w:val="22"/>
                <w:lang w:val="es-ES_tradnl"/>
              </w:rPr>
              <w:t>La Carta de Oferta en el formulario indicado en la Sección IV;</w:t>
            </w:r>
          </w:p>
          <w:p w14:paraId="1A0F69E7" w14:textId="77777777" w:rsidR="003F79AA" w:rsidRPr="00D87F87" w:rsidRDefault="003F79AA">
            <w:pPr>
              <w:numPr>
                <w:ilvl w:val="0"/>
                <w:numId w:val="3"/>
              </w:numPr>
              <w:spacing w:after="120"/>
              <w:ind w:hanging="456"/>
              <w:jc w:val="both"/>
              <w:rPr>
                <w:rFonts w:ascii="Century Gothic" w:hAnsi="Century Gothic"/>
                <w:sz w:val="22"/>
                <w:szCs w:val="22"/>
              </w:rPr>
            </w:pPr>
            <w:r w:rsidRPr="00D87F87">
              <w:rPr>
                <w:rFonts w:ascii="Century Gothic" w:hAnsi="Century Gothic"/>
                <w:sz w:val="22"/>
                <w:szCs w:val="22"/>
              </w:rPr>
              <w:t>La Garantía de Mantenimiento de la Oferta, o la Declaración de Mantenimiento de la Oferta;</w:t>
            </w:r>
          </w:p>
          <w:p w14:paraId="5C5E7DA9" w14:textId="77777777" w:rsidR="003F79AA" w:rsidRPr="00D87F87" w:rsidRDefault="003F79AA">
            <w:pPr>
              <w:numPr>
                <w:ilvl w:val="0"/>
                <w:numId w:val="3"/>
              </w:numPr>
              <w:spacing w:after="120"/>
              <w:ind w:hanging="456"/>
              <w:jc w:val="both"/>
              <w:rPr>
                <w:rFonts w:ascii="Century Gothic" w:hAnsi="Century Gothic"/>
                <w:sz w:val="22"/>
                <w:szCs w:val="22"/>
              </w:rPr>
            </w:pPr>
            <w:r w:rsidRPr="00D87F87">
              <w:rPr>
                <w:rFonts w:ascii="Century Gothic" w:hAnsi="Century Gothic"/>
                <w:sz w:val="22"/>
                <w:szCs w:val="22"/>
              </w:rPr>
              <w:t>La Lista de Cantidades valoradas (es decir, con indicación de precios)</w:t>
            </w:r>
            <w:r w:rsidR="00B65FCD" w:rsidRPr="00D87F87">
              <w:rPr>
                <w:rStyle w:val="Refdenotaalpie"/>
                <w:rFonts w:ascii="Century Gothic" w:hAnsi="Century Gothic"/>
                <w:sz w:val="22"/>
                <w:szCs w:val="22"/>
              </w:rPr>
              <w:footnoteReference w:id="6"/>
            </w:r>
            <w:r w:rsidRPr="00D87F87">
              <w:rPr>
                <w:rFonts w:ascii="Century Gothic" w:hAnsi="Century Gothic"/>
                <w:sz w:val="22"/>
                <w:szCs w:val="22"/>
              </w:rPr>
              <w:t>;</w:t>
            </w:r>
          </w:p>
          <w:p w14:paraId="3007A5D2" w14:textId="77777777" w:rsidR="003F79AA" w:rsidRPr="00D87F87" w:rsidRDefault="003F79AA">
            <w:pPr>
              <w:numPr>
                <w:ilvl w:val="0"/>
                <w:numId w:val="3"/>
              </w:numPr>
              <w:spacing w:after="120"/>
              <w:ind w:hanging="456"/>
              <w:jc w:val="both"/>
              <w:rPr>
                <w:rFonts w:ascii="Century Gothic" w:hAnsi="Century Gothic"/>
                <w:sz w:val="22"/>
                <w:szCs w:val="22"/>
              </w:rPr>
            </w:pPr>
            <w:r w:rsidRPr="00D87F87">
              <w:rPr>
                <w:rFonts w:ascii="Century Gothic" w:hAnsi="Century Gothic"/>
                <w:sz w:val="22"/>
                <w:szCs w:val="22"/>
              </w:rPr>
              <w:t>El formulario y los documentos de Información para la Calificación;</w:t>
            </w:r>
          </w:p>
          <w:p w14:paraId="30713292" w14:textId="77777777" w:rsidR="007C168D" w:rsidRDefault="003F79AA">
            <w:pPr>
              <w:numPr>
                <w:ilvl w:val="0"/>
                <w:numId w:val="3"/>
              </w:numPr>
              <w:spacing w:after="120"/>
              <w:ind w:hanging="456"/>
              <w:jc w:val="both"/>
              <w:rPr>
                <w:rFonts w:ascii="Century Gothic" w:hAnsi="Century Gothic"/>
                <w:sz w:val="22"/>
                <w:szCs w:val="22"/>
              </w:rPr>
            </w:pPr>
            <w:r w:rsidRPr="00D87F87">
              <w:rPr>
                <w:rFonts w:ascii="Century Gothic" w:hAnsi="Century Gothic"/>
                <w:sz w:val="22"/>
                <w:szCs w:val="22"/>
              </w:rPr>
              <w:t>Las Ofertas alternativas, de haberse solicitado; y</w:t>
            </w:r>
          </w:p>
          <w:p w14:paraId="01ADD73F" w14:textId="77777777" w:rsidR="003F79AA" w:rsidRPr="007C168D" w:rsidRDefault="003F79AA">
            <w:pPr>
              <w:numPr>
                <w:ilvl w:val="0"/>
                <w:numId w:val="3"/>
              </w:numPr>
              <w:spacing w:after="120"/>
              <w:ind w:hanging="456"/>
              <w:jc w:val="both"/>
              <w:rPr>
                <w:rFonts w:ascii="Century Gothic" w:hAnsi="Century Gothic"/>
                <w:sz w:val="22"/>
                <w:szCs w:val="22"/>
              </w:rPr>
            </w:pPr>
            <w:r w:rsidRPr="007C168D">
              <w:rPr>
                <w:rFonts w:ascii="Century Gothic" w:hAnsi="Century Gothic"/>
                <w:sz w:val="22"/>
                <w:szCs w:val="22"/>
              </w:rPr>
              <w:t xml:space="preserve">cualquier otro material que se solicite a los Oferentes completar y presentar, según se </w:t>
            </w:r>
            <w:r w:rsidRPr="007C168D">
              <w:rPr>
                <w:rFonts w:ascii="Century Gothic" w:hAnsi="Century Gothic"/>
                <w:b/>
                <w:bCs/>
                <w:sz w:val="22"/>
                <w:szCs w:val="22"/>
              </w:rPr>
              <w:t>especifique en los DDL</w:t>
            </w:r>
            <w:r w:rsidRPr="007C168D">
              <w:rPr>
                <w:rFonts w:ascii="Century Gothic" w:hAnsi="Century Gothic"/>
                <w:sz w:val="22"/>
                <w:szCs w:val="22"/>
              </w:rPr>
              <w:t>.</w:t>
            </w:r>
          </w:p>
        </w:tc>
      </w:tr>
      <w:tr w:rsidR="003F79AA" w:rsidRPr="00D87F87" w14:paraId="64020024" w14:textId="77777777" w:rsidTr="0097239E">
        <w:trPr>
          <w:trHeight w:val="360"/>
        </w:trPr>
        <w:tc>
          <w:tcPr>
            <w:tcW w:w="2268" w:type="dxa"/>
            <w:gridSpan w:val="2"/>
          </w:tcPr>
          <w:p w14:paraId="4C27166F" w14:textId="77777777" w:rsidR="003F79AA" w:rsidRPr="00D87F87" w:rsidRDefault="003F79AA" w:rsidP="0018319C">
            <w:pPr>
              <w:pStyle w:val="IAOS"/>
            </w:pPr>
            <w:bookmarkStart w:id="62" w:name="_Toc115773991"/>
            <w:bookmarkStart w:id="63" w:name="_Toc169805080"/>
            <w:bookmarkStart w:id="64" w:name="_Toc239235496"/>
            <w:r w:rsidRPr="00D87F87">
              <w:t>Precios de la Oferta</w:t>
            </w:r>
            <w:bookmarkEnd w:id="62"/>
            <w:bookmarkEnd w:id="63"/>
            <w:bookmarkEnd w:id="64"/>
          </w:p>
        </w:tc>
        <w:tc>
          <w:tcPr>
            <w:tcW w:w="6549" w:type="dxa"/>
            <w:gridSpan w:val="2"/>
          </w:tcPr>
          <w:p w14:paraId="12948E17" w14:textId="77777777" w:rsidR="007C168D" w:rsidRDefault="003F79AA" w:rsidP="00960AC5">
            <w:pPr>
              <w:pStyle w:val="Outline"/>
              <w:numPr>
                <w:ilvl w:val="1"/>
                <w:numId w:val="45"/>
              </w:numPr>
              <w:suppressAutoHyphens/>
              <w:spacing w:before="0" w:after="120"/>
              <w:jc w:val="both"/>
              <w:rPr>
                <w:rFonts w:ascii="Century Gothic" w:hAnsi="Century Gothic"/>
                <w:kern w:val="0"/>
                <w:sz w:val="22"/>
                <w:szCs w:val="22"/>
                <w:lang w:val="es-ES_tradnl"/>
              </w:rPr>
            </w:pPr>
            <w:r w:rsidRPr="00D87F87">
              <w:rPr>
                <w:rFonts w:ascii="Century Gothic" w:hAnsi="Century Gothic"/>
                <w:kern w:val="0"/>
                <w:sz w:val="22"/>
                <w:szCs w:val="22"/>
                <w:lang w:val="es-ES_tradnl"/>
              </w:rPr>
              <w:t xml:space="preserve">El Contrato comprenderá la totalidad de las Obras especificadas en la </w:t>
            </w:r>
            <w:proofErr w:type="spellStart"/>
            <w:r w:rsidRPr="00D87F87">
              <w:rPr>
                <w:rFonts w:ascii="Century Gothic" w:hAnsi="Century Gothic"/>
                <w:kern w:val="0"/>
                <w:sz w:val="22"/>
                <w:szCs w:val="22"/>
                <w:lang w:val="es-ES_tradnl"/>
              </w:rPr>
              <w:t>Subcláusula</w:t>
            </w:r>
            <w:proofErr w:type="spellEnd"/>
            <w:r w:rsidRPr="00D87F87">
              <w:rPr>
                <w:rFonts w:ascii="Century Gothic" w:hAnsi="Century Gothic"/>
                <w:kern w:val="0"/>
                <w:sz w:val="22"/>
                <w:szCs w:val="22"/>
                <w:lang w:val="es-ES_tradnl"/>
              </w:rPr>
              <w:t xml:space="preserve"> 1.1 de las IAO, sobre la base de la Lista de Cantidades valoradas</w:t>
            </w:r>
            <w:r w:rsidR="003C7197" w:rsidRPr="00D87F87">
              <w:rPr>
                <w:rStyle w:val="Refdenotaalpie"/>
                <w:rFonts w:ascii="Century Gothic" w:hAnsi="Century Gothic"/>
                <w:kern w:val="0"/>
                <w:sz w:val="22"/>
                <w:szCs w:val="22"/>
                <w:lang w:val="es-ES_tradnl"/>
              </w:rPr>
              <w:footnoteReference w:id="7"/>
            </w:r>
            <w:r w:rsidRPr="00D87F87">
              <w:rPr>
                <w:rFonts w:ascii="Century Gothic" w:hAnsi="Century Gothic"/>
                <w:kern w:val="0"/>
                <w:sz w:val="22"/>
                <w:szCs w:val="22"/>
                <w:lang w:val="es-ES_tradnl"/>
              </w:rPr>
              <w:t xml:space="preserve"> presentada por el Oferente.</w:t>
            </w:r>
          </w:p>
          <w:p w14:paraId="681BB084" w14:textId="77777777" w:rsidR="007C168D" w:rsidRDefault="003F79AA" w:rsidP="00960AC5">
            <w:pPr>
              <w:pStyle w:val="Outline"/>
              <w:numPr>
                <w:ilvl w:val="1"/>
                <w:numId w:val="45"/>
              </w:numPr>
              <w:suppressAutoHyphens/>
              <w:spacing w:before="0" w:after="120"/>
              <w:jc w:val="both"/>
              <w:rPr>
                <w:rFonts w:ascii="Century Gothic" w:hAnsi="Century Gothic"/>
                <w:kern w:val="0"/>
                <w:sz w:val="22"/>
                <w:szCs w:val="22"/>
                <w:lang w:val="es-ES_tradnl"/>
              </w:rPr>
            </w:pPr>
            <w:r w:rsidRPr="007C168D">
              <w:rPr>
                <w:rFonts w:ascii="Century Gothic" w:hAnsi="Century Gothic"/>
                <w:kern w:val="0"/>
                <w:sz w:val="22"/>
                <w:szCs w:val="22"/>
                <w:lang w:val="es-ES_tradnl"/>
              </w:rPr>
              <w:t>El Oferente indicará los precios unitarios y los precios totales para todos los rubros de las Obras descritos en la Lista de Cantidades</w:t>
            </w:r>
            <w:r w:rsidR="00F24340" w:rsidRPr="00D87F87">
              <w:rPr>
                <w:rStyle w:val="Refdenotaalpie"/>
                <w:rFonts w:ascii="Century Gothic" w:hAnsi="Century Gothic"/>
                <w:kern w:val="0"/>
                <w:sz w:val="22"/>
                <w:szCs w:val="22"/>
                <w:lang w:val="es-ES_tradnl"/>
              </w:rPr>
              <w:footnoteReference w:id="8"/>
            </w:r>
            <w:r w:rsidRPr="007C168D">
              <w:rPr>
                <w:rFonts w:ascii="Century Gothic" w:hAnsi="Century Gothic"/>
                <w:kern w:val="0"/>
                <w:sz w:val="22"/>
                <w:szCs w:val="22"/>
                <w:lang w:val="es-ES_tradnl"/>
              </w:rPr>
              <w:t xml:space="preserve">.  El Contratante no efectuará pagos por los rubros ejecutados para los cuales el Oferente no haya indicado precios, por cuanto los mismos se considerarán incluidos en los demás precios unitarios y totales que figuren en la </w:t>
            </w:r>
            <w:r w:rsidRPr="007C168D">
              <w:rPr>
                <w:rFonts w:ascii="Century Gothic" w:hAnsi="Century Gothic"/>
                <w:kern w:val="0"/>
                <w:sz w:val="22"/>
                <w:szCs w:val="22"/>
                <w:lang w:val="es-ES_tradnl"/>
              </w:rPr>
              <w:lastRenderedPageBreak/>
              <w:t xml:space="preserve">Lista de Cantidades. Si hubiere correcciones, éstas se harán tachando, rubricando, y fechando los precios incorrectos y rescribiéndolos correctamente. </w:t>
            </w:r>
          </w:p>
          <w:p w14:paraId="094F9F95" w14:textId="77777777" w:rsidR="007C168D" w:rsidRDefault="003F79AA" w:rsidP="00960AC5">
            <w:pPr>
              <w:pStyle w:val="Outline"/>
              <w:numPr>
                <w:ilvl w:val="1"/>
                <w:numId w:val="45"/>
              </w:numPr>
              <w:suppressAutoHyphens/>
              <w:spacing w:before="0" w:after="120"/>
              <w:jc w:val="both"/>
              <w:rPr>
                <w:rFonts w:ascii="Century Gothic" w:hAnsi="Century Gothic"/>
                <w:kern w:val="0"/>
                <w:sz w:val="22"/>
                <w:szCs w:val="22"/>
                <w:lang w:val="es-ES_tradnl"/>
              </w:rPr>
            </w:pPr>
            <w:r w:rsidRPr="007C168D">
              <w:rPr>
                <w:rFonts w:ascii="Century Gothic" w:hAnsi="Century Gothic"/>
                <w:kern w:val="0"/>
                <w:sz w:val="22"/>
                <w:szCs w:val="22"/>
                <w:lang w:val="es-ES_tradnl"/>
              </w:rPr>
              <w:t xml:space="preserve">Todos los derechos, impuestos y demás gravámenes que deba pagar el Contratista en virtud de este Contrato, o por cualquier otra razón, hasta </w:t>
            </w:r>
            <w:r w:rsidR="004F4A5C" w:rsidRPr="007C168D">
              <w:rPr>
                <w:rFonts w:ascii="Century Gothic" w:hAnsi="Century Gothic"/>
                <w:kern w:val="0"/>
                <w:sz w:val="22"/>
                <w:szCs w:val="22"/>
                <w:lang w:val="es-ES_tradnl"/>
              </w:rPr>
              <w:t>14</w:t>
            </w:r>
            <w:r w:rsidRPr="007C168D">
              <w:rPr>
                <w:rFonts w:ascii="Century Gothic" w:hAnsi="Century Gothic"/>
                <w:kern w:val="0"/>
                <w:sz w:val="22"/>
                <w:szCs w:val="22"/>
                <w:lang w:val="es-ES_tradnl"/>
              </w:rPr>
              <w:t xml:space="preserve"> días antes de la fecha del plazo para la presentación de las Ofertas, deberán estar incluidos en el precio total de la Oferta presentada por el Oferente. </w:t>
            </w:r>
          </w:p>
          <w:p w14:paraId="4EA9D29F" w14:textId="77777777" w:rsidR="003F79AA" w:rsidRPr="007C168D" w:rsidRDefault="003F79AA" w:rsidP="00960AC5">
            <w:pPr>
              <w:pStyle w:val="Outline"/>
              <w:numPr>
                <w:ilvl w:val="1"/>
                <w:numId w:val="45"/>
              </w:numPr>
              <w:suppressAutoHyphens/>
              <w:spacing w:before="0" w:after="120"/>
              <w:jc w:val="both"/>
              <w:rPr>
                <w:rFonts w:ascii="Century Gothic" w:hAnsi="Century Gothic"/>
                <w:kern w:val="0"/>
                <w:sz w:val="22"/>
                <w:szCs w:val="22"/>
                <w:lang w:val="es-ES_tradnl"/>
              </w:rPr>
            </w:pPr>
            <w:r w:rsidRPr="007C168D">
              <w:rPr>
                <w:rFonts w:ascii="Century Gothic" w:hAnsi="Century Gothic"/>
                <w:kern w:val="0"/>
                <w:sz w:val="22"/>
                <w:szCs w:val="22"/>
                <w:lang w:val="es-ES_tradnl"/>
              </w:rPr>
              <w:t>Los precios unitarios</w:t>
            </w:r>
            <w:r w:rsidR="00C64C87" w:rsidRPr="00D87F87">
              <w:rPr>
                <w:rStyle w:val="Refdenotaalpie"/>
                <w:rFonts w:ascii="Century Gothic" w:hAnsi="Century Gothic"/>
                <w:kern w:val="0"/>
                <w:sz w:val="22"/>
                <w:szCs w:val="22"/>
                <w:lang w:val="es-ES_tradnl"/>
              </w:rPr>
              <w:footnoteReference w:id="9"/>
            </w:r>
            <w:r w:rsidRPr="007C168D">
              <w:rPr>
                <w:rFonts w:ascii="Century Gothic" w:hAnsi="Century Gothic"/>
                <w:kern w:val="0"/>
                <w:sz w:val="22"/>
                <w:szCs w:val="22"/>
                <w:lang w:val="es-ES_tradnl"/>
              </w:rPr>
              <w:t xml:space="preserve"> que cotice el Oferente estarán sujetos a ajustes durante la ejecución del Contrato si así se </w:t>
            </w:r>
            <w:r w:rsidRPr="007C168D">
              <w:rPr>
                <w:rFonts w:ascii="Century Gothic" w:hAnsi="Century Gothic"/>
                <w:b/>
                <w:bCs/>
                <w:kern w:val="0"/>
                <w:sz w:val="22"/>
                <w:szCs w:val="22"/>
                <w:lang w:val="es-ES_tradnl"/>
              </w:rPr>
              <w:t>dispone en los DDL</w:t>
            </w:r>
            <w:r w:rsidR="00846917" w:rsidRPr="007C168D">
              <w:rPr>
                <w:rFonts w:ascii="Century Gothic" w:hAnsi="Century Gothic"/>
                <w:b/>
                <w:bCs/>
                <w:kern w:val="0"/>
                <w:sz w:val="22"/>
                <w:szCs w:val="22"/>
                <w:lang w:val="es-ES_tradnl"/>
              </w:rPr>
              <w:t xml:space="preserve"> y</w:t>
            </w:r>
            <w:r w:rsidRPr="007C168D">
              <w:rPr>
                <w:rFonts w:ascii="Century Gothic" w:hAnsi="Century Gothic"/>
                <w:kern w:val="0"/>
                <w:sz w:val="22"/>
                <w:szCs w:val="22"/>
                <w:lang w:val="es-ES_tradnl"/>
              </w:rPr>
              <w:t xml:space="preserve"> </w:t>
            </w:r>
            <w:r w:rsidRPr="007C168D">
              <w:rPr>
                <w:rFonts w:ascii="Century Gothic" w:hAnsi="Century Gothic"/>
                <w:b/>
                <w:bCs/>
                <w:kern w:val="0"/>
                <w:sz w:val="22"/>
                <w:szCs w:val="22"/>
                <w:lang w:val="es-ES_tradnl"/>
              </w:rPr>
              <w:t>en las CEC</w:t>
            </w:r>
            <w:r w:rsidRPr="007C168D">
              <w:rPr>
                <w:rFonts w:ascii="Century Gothic" w:hAnsi="Century Gothic"/>
                <w:kern w:val="0"/>
                <w:sz w:val="22"/>
                <w:szCs w:val="22"/>
                <w:lang w:val="es-ES_tradnl"/>
              </w:rPr>
              <w:t xml:space="preserve">, </w:t>
            </w:r>
            <w:r w:rsidR="00846917" w:rsidRPr="007C168D">
              <w:rPr>
                <w:rFonts w:ascii="Century Gothic" w:hAnsi="Century Gothic"/>
                <w:kern w:val="0"/>
                <w:sz w:val="22"/>
                <w:szCs w:val="22"/>
                <w:lang w:val="es-ES_tradnl"/>
              </w:rPr>
              <w:t>según las</w:t>
            </w:r>
            <w:r w:rsidRPr="007C168D">
              <w:rPr>
                <w:rFonts w:ascii="Century Gothic" w:hAnsi="Century Gothic"/>
                <w:kern w:val="0"/>
                <w:sz w:val="22"/>
                <w:szCs w:val="22"/>
                <w:lang w:val="es-ES_tradnl"/>
              </w:rPr>
              <w:t xml:space="preserve"> estipulaciones de la Cláusula 47 de las CGC. </w:t>
            </w:r>
          </w:p>
        </w:tc>
      </w:tr>
      <w:tr w:rsidR="003F79AA" w:rsidRPr="00D87F87" w14:paraId="3370E7E5" w14:textId="77777777" w:rsidTr="0097239E">
        <w:trPr>
          <w:trHeight w:val="360"/>
        </w:trPr>
        <w:tc>
          <w:tcPr>
            <w:tcW w:w="2268" w:type="dxa"/>
            <w:gridSpan w:val="2"/>
          </w:tcPr>
          <w:p w14:paraId="3BCC51E0" w14:textId="77777777" w:rsidR="003F79AA" w:rsidRPr="00D87F87" w:rsidRDefault="003F79AA" w:rsidP="0018319C">
            <w:pPr>
              <w:pStyle w:val="IAOS"/>
            </w:pPr>
            <w:bookmarkStart w:id="65" w:name="_Toc115773992"/>
            <w:bookmarkStart w:id="66" w:name="_Toc169805081"/>
            <w:bookmarkStart w:id="67" w:name="_Toc239235497"/>
            <w:r w:rsidRPr="00D87F87">
              <w:lastRenderedPageBreak/>
              <w:t>Monedas de la Oferta y pago</w:t>
            </w:r>
            <w:bookmarkEnd w:id="65"/>
            <w:bookmarkEnd w:id="66"/>
            <w:bookmarkEnd w:id="67"/>
          </w:p>
        </w:tc>
        <w:tc>
          <w:tcPr>
            <w:tcW w:w="6549" w:type="dxa"/>
            <w:gridSpan w:val="2"/>
          </w:tcPr>
          <w:p w14:paraId="286DCE53" w14:textId="77777777" w:rsidR="007C168D" w:rsidRDefault="003F79AA" w:rsidP="005E1BFD">
            <w:pPr>
              <w:pStyle w:val="Outline"/>
              <w:numPr>
                <w:ilvl w:val="1"/>
                <w:numId w:val="45"/>
              </w:numPr>
              <w:suppressAutoHyphens/>
              <w:spacing w:before="0" w:after="120"/>
              <w:jc w:val="both"/>
              <w:rPr>
                <w:rFonts w:ascii="Century Gothic" w:hAnsi="Century Gothic"/>
                <w:kern w:val="0"/>
                <w:sz w:val="22"/>
                <w:szCs w:val="22"/>
                <w:lang w:val="es-ES_tradnl"/>
              </w:rPr>
            </w:pPr>
            <w:r w:rsidRPr="00D87F87">
              <w:rPr>
                <w:rFonts w:ascii="Century Gothic" w:hAnsi="Century Gothic"/>
                <w:kern w:val="0"/>
                <w:sz w:val="22"/>
                <w:szCs w:val="22"/>
                <w:lang w:val="es-ES_tradnl"/>
              </w:rPr>
              <w:t>Los precios unitarios</w:t>
            </w:r>
            <w:r w:rsidR="006E1227" w:rsidRPr="00D87F87">
              <w:rPr>
                <w:rStyle w:val="Refdenotaalpie"/>
                <w:rFonts w:ascii="Century Gothic" w:hAnsi="Century Gothic"/>
                <w:kern w:val="0"/>
                <w:sz w:val="22"/>
                <w:szCs w:val="22"/>
                <w:lang w:val="es-ES_tradnl"/>
              </w:rPr>
              <w:footnoteReference w:id="10"/>
            </w:r>
            <w:r w:rsidRPr="00D87F87">
              <w:rPr>
                <w:rFonts w:ascii="Century Gothic" w:hAnsi="Century Gothic"/>
                <w:kern w:val="0"/>
                <w:sz w:val="22"/>
                <w:szCs w:val="22"/>
                <w:lang w:val="es-ES_tradnl"/>
              </w:rPr>
              <w:t xml:space="preserve"> deberán ser cotizadas por el Oferente enteramente en la moneda del país del Contratante según </w:t>
            </w:r>
            <w:r w:rsidRPr="00D87F87">
              <w:rPr>
                <w:rFonts w:ascii="Century Gothic" w:hAnsi="Century Gothic"/>
                <w:b/>
                <w:bCs/>
                <w:kern w:val="0"/>
                <w:sz w:val="22"/>
                <w:szCs w:val="22"/>
                <w:lang w:val="es-ES_tradnl"/>
              </w:rPr>
              <w:t>se especifica en los DDL</w:t>
            </w:r>
            <w:r w:rsidRPr="00D87F87">
              <w:rPr>
                <w:rFonts w:ascii="Century Gothic" w:hAnsi="Century Gothic"/>
                <w:kern w:val="0"/>
                <w:sz w:val="22"/>
                <w:szCs w:val="22"/>
                <w:lang w:val="es-ES_tradnl"/>
              </w:rPr>
              <w:t>. Los requisitos de pagos en moneda extranjera se deberán indicar como porcentajes del precio de la Oferta (excluyendo las sumas provisionales</w:t>
            </w:r>
            <w:r w:rsidR="006E1227" w:rsidRPr="00D87F87">
              <w:rPr>
                <w:rStyle w:val="Refdenotaalpie"/>
                <w:rFonts w:ascii="Century Gothic" w:hAnsi="Century Gothic"/>
                <w:kern w:val="0"/>
                <w:sz w:val="22"/>
                <w:szCs w:val="22"/>
                <w:lang w:val="es-ES_tradnl"/>
              </w:rPr>
              <w:footnoteReference w:id="11"/>
            </w:r>
            <w:r w:rsidRPr="00D87F87">
              <w:rPr>
                <w:rFonts w:ascii="Century Gothic" w:hAnsi="Century Gothic"/>
                <w:kern w:val="0"/>
                <w:sz w:val="22"/>
                <w:szCs w:val="22"/>
                <w:lang w:val="es-ES_tradnl"/>
              </w:rPr>
              <w:t>) y serán pagaderos hasta en tres monedas extranjeras a elección del Oferente.</w:t>
            </w:r>
          </w:p>
          <w:p w14:paraId="179118BA" w14:textId="77777777" w:rsidR="007C168D" w:rsidRDefault="003F79AA" w:rsidP="005E1BFD">
            <w:pPr>
              <w:pStyle w:val="Outline"/>
              <w:numPr>
                <w:ilvl w:val="1"/>
                <w:numId w:val="45"/>
              </w:numPr>
              <w:suppressAutoHyphens/>
              <w:spacing w:before="0" w:after="120"/>
              <w:jc w:val="both"/>
              <w:rPr>
                <w:rFonts w:ascii="Century Gothic" w:hAnsi="Century Gothic"/>
                <w:kern w:val="0"/>
                <w:sz w:val="22"/>
                <w:szCs w:val="22"/>
                <w:lang w:val="es-ES_tradnl"/>
              </w:rPr>
            </w:pPr>
            <w:r w:rsidRPr="007C168D">
              <w:rPr>
                <w:rFonts w:ascii="Century Gothic" w:hAnsi="Century Gothic"/>
                <w:kern w:val="0"/>
                <w:sz w:val="22"/>
                <w:szCs w:val="22"/>
                <w:lang w:val="es-ES_tradnl"/>
              </w:rPr>
              <w:t xml:space="preserve">Los tipos de cambio que utilizará el Oferente para determinar los montos equivalentes en la moneda nacional y establecer los porcentajes mencionados en la </w:t>
            </w:r>
            <w:proofErr w:type="spellStart"/>
            <w:r w:rsidRPr="007C168D">
              <w:rPr>
                <w:rFonts w:ascii="Century Gothic" w:hAnsi="Century Gothic"/>
                <w:kern w:val="0"/>
                <w:sz w:val="22"/>
                <w:szCs w:val="22"/>
                <w:lang w:val="es-ES_tradnl"/>
              </w:rPr>
              <w:t>Subcláusula</w:t>
            </w:r>
            <w:proofErr w:type="spellEnd"/>
            <w:r w:rsidRPr="007C168D">
              <w:rPr>
                <w:rFonts w:ascii="Century Gothic" w:hAnsi="Century Gothic"/>
                <w:kern w:val="0"/>
                <w:sz w:val="22"/>
                <w:szCs w:val="22"/>
                <w:lang w:val="es-ES_tradnl"/>
              </w:rPr>
              <w:t xml:space="preserve"> 15.1 anterior, será el tipo de cambio vendedor para transacciones similares establecido </w:t>
            </w:r>
            <w:r w:rsidRPr="007C168D">
              <w:rPr>
                <w:rFonts w:ascii="Century Gothic" w:hAnsi="Century Gothic"/>
                <w:b/>
                <w:bCs/>
                <w:kern w:val="0"/>
                <w:sz w:val="22"/>
                <w:szCs w:val="22"/>
                <w:lang w:val="es-ES_tradnl"/>
              </w:rPr>
              <w:t>por la fuente estipulada en los DDL</w:t>
            </w:r>
            <w:r w:rsidRPr="007C168D">
              <w:rPr>
                <w:rFonts w:ascii="Century Gothic" w:hAnsi="Century Gothic"/>
                <w:kern w:val="0"/>
                <w:sz w:val="22"/>
                <w:szCs w:val="22"/>
                <w:lang w:val="es-ES_tradnl"/>
              </w:rPr>
              <w:t xml:space="preserve">, vigente a la fecha correspondiente a </w:t>
            </w:r>
            <w:r w:rsidR="00473AEA" w:rsidRPr="007C168D">
              <w:rPr>
                <w:rFonts w:ascii="Century Gothic" w:hAnsi="Century Gothic"/>
                <w:kern w:val="0"/>
                <w:sz w:val="22"/>
                <w:szCs w:val="22"/>
                <w:lang w:val="es-ES_tradnl"/>
              </w:rPr>
              <w:t xml:space="preserve">mínimo </w:t>
            </w:r>
            <w:r w:rsidR="00E529C7" w:rsidRPr="007C168D">
              <w:rPr>
                <w:rFonts w:ascii="Century Gothic" w:hAnsi="Century Gothic"/>
                <w:kern w:val="0"/>
                <w:sz w:val="22"/>
                <w:szCs w:val="22"/>
                <w:lang w:val="es-ES_tradnl"/>
              </w:rPr>
              <w:t>28</w:t>
            </w:r>
            <w:r w:rsidRPr="007C168D">
              <w:rPr>
                <w:rFonts w:ascii="Century Gothic" w:hAnsi="Century Gothic"/>
                <w:kern w:val="0"/>
                <w:sz w:val="22"/>
                <w:szCs w:val="22"/>
                <w:lang w:val="es-ES_tradnl"/>
              </w:rPr>
              <w:t xml:space="preserve"> días antes de la fecha límite para la presentación de las Ofertas. El tipo de cambio aplicará para todos los pagos con el fin que el Oferente no corra ningún riesgo cambiario. Si el Oferente aplica otros tipos de cambio, las disposiciones de la Cláusula 29.1 de las IAO aplicarán, y en todo caso, los pagos se calcularán utilizando los tipos de cambio cotizadas en la Oferta. </w:t>
            </w:r>
          </w:p>
          <w:p w14:paraId="346E517E" w14:textId="77777777" w:rsidR="007C168D" w:rsidRDefault="003F79AA" w:rsidP="005E1BFD">
            <w:pPr>
              <w:pStyle w:val="Outline"/>
              <w:numPr>
                <w:ilvl w:val="1"/>
                <w:numId w:val="45"/>
              </w:numPr>
              <w:suppressAutoHyphens/>
              <w:spacing w:before="0" w:after="120"/>
              <w:jc w:val="both"/>
              <w:rPr>
                <w:rFonts w:ascii="Century Gothic" w:hAnsi="Century Gothic"/>
                <w:kern w:val="0"/>
                <w:sz w:val="22"/>
                <w:szCs w:val="22"/>
                <w:lang w:val="es-ES_tradnl"/>
              </w:rPr>
            </w:pPr>
            <w:r w:rsidRPr="007C168D">
              <w:rPr>
                <w:rFonts w:ascii="Century Gothic" w:hAnsi="Century Gothic"/>
                <w:kern w:val="0"/>
                <w:sz w:val="22"/>
                <w:szCs w:val="22"/>
                <w:lang w:val="es-ES_tradnl"/>
              </w:rPr>
              <w:t>Los Oferentes indicarán en su Oferta los detalles de las necesidades previstas en monedas extranjeras</w:t>
            </w:r>
            <w:r w:rsidR="004542C4" w:rsidRPr="007C168D">
              <w:rPr>
                <w:rFonts w:ascii="Century Gothic" w:hAnsi="Century Gothic"/>
                <w:kern w:val="0"/>
                <w:sz w:val="22"/>
                <w:szCs w:val="22"/>
                <w:lang w:val="es-ES_tradnl"/>
              </w:rPr>
              <w:t xml:space="preserve"> para efectos de pago</w:t>
            </w:r>
            <w:r w:rsidRPr="007C168D">
              <w:rPr>
                <w:rFonts w:ascii="Century Gothic" w:hAnsi="Century Gothic"/>
                <w:kern w:val="0"/>
                <w:sz w:val="22"/>
                <w:szCs w:val="22"/>
                <w:lang w:val="es-ES_tradnl"/>
              </w:rPr>
              <w:t xml:space="preserve">. </w:t>
            </w:r>
          </w:p>
          <w:p w14:paraId="073911EA" w14:textId="77777777" w:rsidR="003F79AA" w:rsidRPr="007C168D" w:rsidRDefault="003F79AA" w:rsidP="005E1BFD">
            <w:pPr>
              <w:pStyle w:val="Outline"/>
              <w:numPr>
                <w:ilvl w:val="1"/>
                <w:numId w:val="45"/>
              </w:numPr>
              <w:suppressAutoHyphens/>
              <w:spacing w:before="0" w:after="120"/>
              <w:jc w:val="both"/>
              <w:rPr>
                <w:rFonts w:ascii="Century Gothic" w:hAnsi="Century Gothic"/>
                <w:kern w:val="0"/>
                <w:sz w:val="22"/>
                <w:szCs w:val="22"/>
                <w:lang w:val="es-ES_tradnl"/>
              </w:rPr>
            </w:pPr>
            <w:r w:rsidRPr="007C168D">
              <w:rPr>
                <w:rFonts w:ascii="Century Gothic" w:hAnsi="Century Gothic"/>
                <w:kern w:val="0"/>
                <w:sz w:val="22"/>
                <w:szCs w:val="22"/>
                <w:lang w:val="es-ES_tradnl"/>
              </w:rPr>
              <w:t>Es posible que el Contratante requiera que los Oferentes aclaren sus necesidades en monedas extranjeras y que sustenten que las cantidades incluidas en los precios</w:t>
            </w:r>
            <w:r w:rsidR="001B78E7" w:rsidRPr="00D87F87">
              <w:rPr>
                <w:rStyle w:val="Refdenotaalpie"/>
                <w:rFonts w:ascii="Century Gothic" w:hAnsi="Century Gothic"/>
                <w:kern w:val="0"/>
                <w:sz w:val="22"/>
                <w:szCs w:val="22"/>
                <w:lang w:val="es-ES_tradnl"/>
              </w:rPr>
              <w:footnoteReference w:id="12"/>
            </w:r>
            <w:r w:rsidRPr="007C168D">
              <w:rPr>
                <w:rFonts w:ascii="Century Gothic" w:hAnsi="Century Gothic"/>
                <w:kern w:val="0"/>
                <w:sz w:val="22"/>
                <w:szCs w:val="22"/>
                <w:lang w:val="es-ES_tradnl"/>
              </w:rPr>
              <w:t xml:space="preserve">, </w:t>
            </w:r>
            <w:r w:rsidRPr="007C168D">
              <w:rPr>
                <w:rFonts w:ascii="Century Gothic" w:hAnsi="Century Gothic"/>
                <w:b/>
                <w:bCs/>
                <w:kern w:val="0"/>
                <w:sz w:val="22"/>
                <w:szCs w:val="22"/>
                <w:lang w:val="es-ES_tradnl"/>
              </w:rPr>
              <w:t>si así</w:t>
            </w:r>
            <w:r w:rsidRPr="007C168D">
              <w:rPr>
                <w:rFonts w:ascii="Century Gothic" w:hAnsi="Century Gothic"/>
                <w:kern w:val="0"/>
                <w:sz w:val="22"/>
                <w:szCs w:val="22"/>
                <w:lang w:val="es-ES_tradnl"/>
              </w:rPr>
              <w:t xml:space="preserve"> </w:t>
            </w:r>
            <w:r w:rsidRPr="007C168D">
              <w:rPr>
                <w:rFonts w:ascii="Century Gothic" w:hAnsi="Century Gothic"/>
                <w:b/>
                <w:bCs/>
                <w:kern w:val="0"/>
                <w:sz w:val="22"/>
                <w:szCs w:val="22"/>
                <w:lang w:val="es-ES_tradnl"/>
              </w:rPr>
              <w:t>se requiere en los DDL</w:t>
            </w:r>
            <w:r w:rsidRPr="007C168D">
              <w:rPr>
                <w:rFonts w:ascii="Century Gothic" w:hAnsi="Century Gothic"/>
                <w:kern w:val="0"/>
                <w:sz w:val="22"/>
                <w:szCs w:val="22"/>
                <w:lang w:val="es-ES_tradnl"/>
              </w:rPr>
              <w:t xml:space="preserve">, </w:t>
            </w:r>
            <w:r w:rsidRPr="007C168D">
              <w:rPr>
                <w:rFonts w:ascii="Century Gothic" w:hAnsi="Century Gothic"/>
                <w:kern w:val="0"/>
                <w:sz w:val="22"/>
                <w:szCs w:val="22"/>
                <w:lang w:val="es-ES_tradnl"/>
              </w:rPr>
              <w:lastRenderedPageBreak/>
              <w:t xml:space="preserve">sean razonables y se ajusten a los requisitos de la </w:t>
            </w:r>
            <w:proofErr w:type="spellStart"/>
            <w:r w:rsidRPr="007C168D">
              <w:rPr>
                <w:rFonts w:ascii="Century Gothic" w:hAnsi="Century Gothic"/>
                <w:kern w:val="0"/>
                <w:sz w:val="22"/>
                <w:szCs w:val="22"/>
                <w:lang w:val="es-ES_tradnl"/>
              </w:rPr>
              <w:t>Subcláusula</w:t>
            </w:r>
            <w:proofErr w:type="spellEnd"/>
            <w:r w:rsidRPr="007C168D">
              <w:rPr>
                <w:rFonts w:ascii="Century Gothic" w:hAnsi="Century Gothic"/>
                <w:kern w:val="0"/>
                <w:sz w:val="22"/>
                <w:szCs w:val="22"/>
                <w:lang w:val="es-ES_tradnl"/>
              </w:rPr>
              <w:t xml:space="preserve"> 15.1 de las IAO.  </w:t>
            </w:r>
          </w:p>
        </w:tc>
      </w:tr>
      <w:tr w:rsidR="003F79AA" w:rsidRPr="00D87F87" w14:paraId="596920C7" w14:textId="77777777" w:rsidTr="0097239E">
        <w:trPr>
          <w:trHeight w:val="360"/>
        </w:trPr>
        <w:tc>
          <w:tcPr>
            <w:tcW w:w="2268" w:type="dxa"/>
            <w:gridSpan w:val="2"/>
          </w:tcPr>
          <w:p w14:paraId="0D7D0447" w14:textId="77777777" w:rsidR="003F79AA" w:rsidRPr="00D87F87" w:rsidRDefault="003F79AA" w:rsidP="0018319C">
            <w:pPr>
              <w:pStyle w:val="IAOS"/>
            </w:pPr>
            <w:bookmarkStart w:id="68" w:name="_Toc115773993"/>
            <w:bookmarkStart w:id="69" w:name="_Toc169805082"/>
            <w:bookmarkStart w:id="70" w:name="_Toc239235498"/>
            <w:r w:rsidRPr="00D87F87">
              <w:lastRenderedPageBreak/>
              <w:t>Validez de las Ofertas</w:t>
            </w:r>
            <w:bookmarkEnd w:id="68"/>
            <w:bookmarkEnd w:id="69"/>
            <w:bookmarkEnd w:id="70"/>
          </w:p>
        </w:tc>
        <w:tc>
          <w:tcPr>
            <w:tcW w:w="6549" w:type="dxa"/>
            <w:gridSpan w:val="2"/>
          </w:tcPr>
          <w:p w14:paraId="1019C13B" w14:textId="77777777" w:rsidR="007C168D" w:rsidRDefault="003F79AA" w:rsidP="005E1BFD">
            <w:pPr>
              <w:pStyle w:val="Outline"/>
              <w:numPr>
                <w:ilvl w:val="1"/>
                <w:numId w:val="45"/>
              </w:numPr>
              <w:suppressAutoHyphens/>
              <w:spacing w:before="0" w:after="120"/>
              <w:jc w:val="both"/>
              <w:rPr>
                <w:rFonts w:ascii="Century Gothic" w:hAnsi="Century Gothic"/>
                <w:kern w:val="0"/>
                <w:sz w:val="22"/>
                <w:szCs w:val="22"/>
                <w:lang w:val="es-ES_tradnl"/>
              </w:rPr>
            </w:pPr>
            <w:r w:rsidRPr="00D87F87">
              <w:rPr>
                <w:rFonts w:ascii="Century Gothic" w:hAnsi="Century Gothic"/>
                <w:kern w:val="0"/>
                <w:sz w:val="22"/>
                <w:szCs w:val="22"/>
                <w:lang w:val="es-ES_tradnl"/>
              </w:rPr>
              <w:t xml:space="preserve">Las Ofertas permanecerán válidas por el período </w:t>
            </w:r>
            <w:r w:rsidRPr="00D87F87">
              <w:rPr>
                <w:rFonts w:ascii="Century Gothic" w:hAnsi="Century Gothic"/>
                <w:b/>
                <w:bCs/>
                <w:kern w:val="0"/>
                <w:sz w:val="22"/>
                <w:szCs w:val="22"/>
                <w:lang w:val="es-ES_tradnl"/>
              </w:rPr>
              <w:t>estipulado en los DDL.</w:t>
            </w:r>
            <w:r w:rsidRPr="00D87F87">
              <w:rPr>
                <w:rFonts w:ascii="Century Gothic" w:hAnsi="Century Gothic"/>
                <w:kern w:val="0"/>
                <w:sz w:val="22"/>
                <w:szCs w:val="22"/>
                <w:lang w:val="es-ES_tradnl"/>
              </w:rPr>
              <w:t xml:space="preserve"> </w:t>
            </w:r>
          </w:p>
          <w:p w14:paraId="4716B911" w14:textId="77777777" w:rsidR="007C168D" w:rsidRDefault="003F79AA" w:rsidP="005E1BFD">
            <w:pPr>
              <w:pStyle w:val="Outline"/>
              <w:numPr>
                <w:ilvl w:val="1"/>
                <w:numId w:val="45"/>
              </w:numPr>
              <w:suppressAutoHyphens/>
              <w:spacing w:before="0" w:after="120"/>
              <w:jc w:val="both"/>
              <w:rPr>
                <w:rFonts w:ascii="Century Gothic" w:hAnsi="Century Gothic"/>
                <w:kern w:val="0"/>
                <w:sz w:val="22"/>
                <w:szCs w:val="22"/>
                <w:lang w:val="es-ES_tradnl"/>
              </w:rPr>
            </w:pPr>
            <w:r w:rsidRPr="007C168D">
              <w:rPr>
                <w:rFonts w:ascii="Century Gothic" w:hAnsi="Century Gothic"/>
                <w:kern w:val="0"/>
                <w:sz w:val="22"/>
                <w:szCs w:val="22"/>
                <w:lang w:val="es-ES_tradnl"/>
              </w:rPr>
              <w:t>En circunstancias excepcionales, el Contratante podrá solicitar a los Oferentes que extiendan el período de validez por un plazo adicional específico. La solicitud y las respuestas de los Oferentes deberán ser por escrito. Si se ha solicitado una Garantía de Mantenimiento de la Oferta de conformidad con la Cláusula 17 de las IAO, ésta deberá extenderse también por 28 días después de la fecha límite prorrogada para la presentación de las Ofertas. Los Oferentes podrán rechazar tal solicitud sin que se les haga efectiva la garantía o se ejecute la Declaración de Mantenimiento de la Oferta. Al Oferente que esté de acuerdo con la solicitud no se le requerirá ni se le permitirá que modifique su Oferta, excepto como se dispone en la Cláusula 17 de las IAO.</w:t>
            </w:r>
          </w:p>
          <w:p w14:paraId="4DC6A9B3" w14:textId="77777777" w:rsidR="003F79AA" w:rsidRPr="007C168D" w:rsidRDefault="003F79AA" w:rsidP="005E1BFD">
            <w:pPr>
              <w:pStyle w:val="Outline"/>
              <w:numPr>
                <w:ilvl w:val="1"/>
                <w:numId w:val="45"/>
              </w:numPr>
              <w:suppressAutoHyphens/>
              <w:spacing w:before="0" w:after="120"/>
              <w:jc w:val="both"/>
              <w:rPr>
                <w:rFonts w:ascii="Century Gothic" w:hAnsi="Century Gothic"/>
                <w:kern w:val="0"/>
                <w:sz w:val="22"/>
                <w:szCs w:val="22"/>
                <w:lang w:val="es-ES_tradnl"/>
              </w:rPr>
            </w:pPr>
            <w:r w:rsidRPr="007C168D">
              <w:rPr>
                <w:rFonts w:ascii="Century Gothic" w:hAnsi="Century Gothic"/>
                <w:sz w:val="22"/>
                <w:szCs w:val="22"/>
                <w:lang w:val="es-EC"/>
              </w:rPr>
              <w:t xml:space="preserve">En el caso de los contratos </w:t>
            </w:r>
            <w:r w:rsidR="00B12ECF" w:rsidRPr="007C168D">
              <w:rPr>
                <w:rFonts w:ascii="Century Gothic" w:hAnsi="Century Gothic"/>
                <w:sz w:val="22"/>
                <w:szCs w:val="22"/>
                <w:lang w:val="es-EC"/>
              </w:rPr>
              <w:t>a suma alzada</w:t>
            </w:r>
            <w:r w:rsidRPr="007C168D">
              <w:rPr>
                <w:rFonts w:ascii="Century Gothic" w:hAnsi="Century Gothic"/>
                <w:sz w:val="22"/>
                <w:szCs w:val="22"/>
                <w:lang w:val="es-EC"/>
              </w:rPr>
              <w:t xml:space="preserve">, si el período de validez de las Ofertas se prorroga por más de 56 días, los montos pagaderos al Oferente seleccionado en moneda nacional y extranjera se ajustarán según lo que se estipule en la solicitud de extensión. </w:t>
            </w:r>
            <w:r w:rsidRPr="00A2410B">
              <w:rPr>
                <w:rFonts w:ascii="Century Gothic" w:hAnsi="Century Gothic"/>
                <w:sz w:val="22"/>
                <w:szCs w:val="22"/>
                <w:lang w:val="es-EC"/>
              </w:rPr>
              <w:t>La evaluación de las Ofertas se basará en el Precio de la Oferta sin tener en cuenta los ajustes antes señalados.</w:t>
            </w:r>
          </w:p>
        </w:tc>
      </w:tr>
      <w:tr w:rsidR="003F79AA" w:rsidRPr="00D87F87" w14:paraId="5325FA84" w14:textId="77777777" w:rsidTr="0097239E">
        <w:trPr>
          <w:trHeight w:val="360"/>
        </w:trPr>
        <w:tc>
          <w:tcPr>
            <w:tcW w:w="2268" w:type="dxa"/>
            <w:gridSpan w:val="2"/>
          </w:tcPr>
          <w:p w14:paraId="311B4996" w14:textId="77777777" w:rsidR="003F79AA" w:rsidRPr="00D87F87" w:rsidRDefault="003F79AA" w:rsidP="0018319C">
            <w:pPr>
              <w:pStyle w:val="IAOS"/>
            </w:pPr>
            <w:bookmarkStart w:id="71" w:name="_Toc115773994"/>
            <w:bookmarkStart w:id="72" w:name="_Toc169805083"/>
            <w:bookmarkStart w:id="73" w:name="_Toc239235499"/>
            <w:r w:rsidRPr="004D2B76">
              <w:t>Garantía de Mantenimiento de la Oferta y Declaración de Mantenimiento de la Oferta</w:t>
            </w:r>
            <w:bookmarkEnd w:id="71"/>
            <w:bookmarkEnd w:id="72"/>
            <w:bookmarkEnd w:id="73"/>
          </w:p>
        </w:tc>
        <w:tc>
          <w:tcPr>
            <w:tcW w:w="6549" w:type="dxa"/>
            <w:gridSpan w:val="2"/>
          </w:tcPr>
          <w:p w14:paraId="7EE2CA6B" w14:textId="77777777" w:rsidR="003F79AA" w:rsidRDefault="003F79AA" w:rsidP="005E1BFD">
            <w:pPr>
              <w:pStyle w:val="Outline"/>
              <w:numPr>
                <w:ilvl w:val="1"/>
                <w:numId w:val="45"/>
              </w:numPr>
              <w:suppressAutoHyphens/>
              <w:spacing w:before="0" w:after="120"/>
              <w:jc w:val="both"/>
              <w:rPr>
                <w:rFonts w:ascii="Century Gothic" w:hAnsi="Century Gothic"/>
                <w:kern w:val="0"/>
                <w:sz w:val="22"/>
                <w:szCs w:val="22"/>
                <w:lang w:val="es-ES_tradnl"/>
              </w:rPr>
            </w:pPr>
            <w:r w:rsidRPr="00D87F87">
              <w:rPr>
                <w:rFonts w:ascii="Century Gothic" w:hAnsi="Century Gothic"/>
                <w:b/>
                <w:bCs/>
                <w:kern w:val="0"/>
                <w:sz w:val="22"/>
                <w:szCs w:val="22"/>
                <w:lang w:val="es-ES_tradnl"/>
              </w:rPr>
              <w:t>Si se solicita en los DDL</w:t>
            </w:r>
            <w:r w:rsidRPr="00D87F87">
              <w:rPr>
                <w:rFonts w:ascii="Century Gothic" w:hAnsi="Century Gothic"/>
                <w:kern w:val="0"/>
                <w:sz w:val="22"/>
                <w:szCs w:val="22"/>
                <w:lang w:val="es-ES_tradnl"/>
              </w:rPr>
              <w:t xml:space="preserve">, el Oferente deberá presentar como parte de su Oferta, una Garantía de Mantenimiento de la Oferta o una Declaración de Mantenimiento de la Oferta, en el formulario </w:t>
            </w:r>
            <w:r w:rsidR="00EB053F">
              <w:rPr>
                <w:rFonts w:ascii="Century Gothic" w:hAnsi="Century Gothic"/>
                <w:kern w:val="0"/>
                <w:sz w:val="22"/>
                <w:szCs w:val="22"/>
                <w:lang w:val="es-ES_tradnl"/>
              </w:rPr>
              <w:t xml:space="preserve">correspondiente atendiendo los </w:t>
            </w:r>
            <w:r w:rsidR="005668CC">
              <w:rPr>
                <w:rFonts w:ascii="Century Gothic" w:hAnsi="Century Gothic"/>
                <w:kern w:val="0"/>
                <w:sz w:val="22"/>
                <w:szCs w:val="22"/>
                <w:lang w:val="es-ES_tradnl"/>
              </w:rPr>
              <w:t>contenidos en la Sección X.</w:t>
            </w:r>
          </w:p>
          <w:p w14:paraId="5D7C5D49" w14:textId="77777777" w:rsidR="003F79AA" w:rsidRPr="007C168D" w:rsidRDefault="005668CC" w:rsidP="005E1BFD">
            <w:pPr>
              <w:pStyle w:val="Outline"/>
              <w:numPr>
                <w:ilvl w:val="1"/>
                <w:numId w:val="45"/>
              </w:numPr>
              <w:suppressAutoHyphens/>
              <w:spacing w:before="0" w:after="120"/>
              <w:jc w:val="both"/>
              <w:rPr>
                <w:rFonts w:ascii="Century Gothic" w:hAnsi="Century Gothic"/>
                <w:kern w:val="0"/>
                <w:sz w:val="22"/>
                <w:szCs w:val="22"/>
                <w:lang w:val="es-ES_tradnl"/>
              </w:rPr>
            </w:pPr>
            <w:r w:rsidRPr="007C168D">
              <w:rPr>
                <w:rFonts w:ascii="Century Gothic" w:hAnsi="Century Gothic"/>
                <w:kern w:val="0"/>
                <w:sz w:val="22"/>
                <w:szCs w:val="22"/>
                <w:lang w:val="es-ES_tradnl"/>
              </w:rPr>
              <w:t>De haberse requerido, l</w:t>
            </w:r>
            <w:r w:rsidR="003F79AA" w:rsidRPr="007C168D">
              <w:rPr>
                <w:rFonts w:ascii="Century Gothic" w:hAnsi="Century Gothic"/>
                <w:kern w:val="0"/>
                <w:sz w:val="22"/>
                <w:szCs w:val="22"/>
                <w:lang w:val="es-ES_tradnl"/>
              </w:rPr>
              <w:t xml:space="preserve">a Garantía de Mantenimiento de la Oferta será por la suma </w:t>
            </w:r>
            <w:r w:rsidR="003F79AA" w:rsidRPr="007C168D">
              <w:rPr>
                <w:rFonts w:ascii="Century Gothic" w:hAnsi="Century Gothic"/>
                <w:b/>
                <w:bCs/>
                <w:kern w:val="0"/>
                <w:sz w:val="22"/>
                <w:szCs w:val="22"/>
                <w:lang w:val="es-ES_tradnl"/>
              </w:rPr>
              <w:t>estipulada en los DDL</w:t>
            </w:r>
            <w:r w:rsidR="003F79AA" w:rsidRPr="007C168D">
              <w:rPr>
                <w:rFonts w:ascii="Century Gothic" w:hAnsi="Century Gothic"/>
                <w:kern w:val="0"/>
                <w:sz w:val="22"/>
                <w:szCs w:val="22"/>
                <w:lang w:val="es-ES_tradnl"/>
              </w:rPr>
              <w:t xml:space="preserve"> y denominada en la moneda del país del Contratante, o en la moneda de la Oferta, o en cualquier otra moneda de libre convertibilidad, y deberá:</w:t>
            </w:r>
          </w:p>
          <w:p w14:paraId="0713A173" w14:textId="77777777" w:rsidR="007C168D" w:rsidRDefault="003F79AA" w:rsidP="003820E7">
            <w:pPr>
              <w:pStyle w:val="Prrafodelista"/>
              <w:numPr>
                <w:ilvl w:val="0"/>
                <w:numId w:val="56"/>
              </w:numPr>
              <w:spacing w:after="120"/>
              <w:jc w:val="both"/>
              <w:rPr>
                <w:rFonts w:ascii="Century Gothic" w:hAnsi="Century Gothic"/>
              </w:rPr>
            </w:pPr>
            <w:r w:rsidRPr="007C168D">
              <w:rPr>
                <w:rFonts w:ascii="Century Gothic" w:hAnsi="Century Gothic"/>
              </w:rPr>
              <w:t>a elección del Oferente, consistir en una carta de crédito o en una garantía bancaria emitida por una institución bancaria, o una fianza o póliza de caución emitida por una aseguradora o afianzadora;</w:t>
            </w:r>
          </w:p>
          <w:p w14:paraId="172569C9" w14:textId="77777777" w:rsidR="007C168D" w:rsidRDefault="003F79AA" w:rsidP="003820E7">
            <w:pPr>
              <w:pStyle w:val="Prrafodelista"/>
              <w:numPr>
                <w:ilvl w:val="0"/>
                <w:numId w:val="56"/>
              </w:numPr>
              <w:spacing w:after="120"/>
              <w:jc w:val="both"/>
              <w:rPr>
                <w:rFonts w:ascii="Century Gothic" w:hAnsi="Century Gothic"/>
              </w:rPr>
            </w:pPr>
            <w:r w:rsidRPr="007C168D">
              <w:rPr>
                <w:rFonts w:ascii="Century Gothic" w:hAnsi="Century Gothic"/>
              </w:rPr>
              <w:t xml:space="preserve">ser emitida por una institución de prestigio seleccionada por el Oferente en cualquier país. </w:t>
            </w:r>
            <w:r w:rsidRPr="007C168D">
              <w:rPr>
                <w:rFonts w:ascii="Century Gothic" w:hAnsi="Century Gothic"/>
              </w:rPr>
              <w:lastRenderedPageBreak/>
              <w:t>Si la institución que emite la garantía está localizada fuera del país del Contratante, ésta deberá tener una institución financiera corresponsal en el país del Contratante que permita hacer efectiva la garantía;</w:t>
            </w:r>
          </w:p>
          <w:p w14:paraId="1157EF8E" w14:textId="77777777" w:rsidR="007C168D" w:rsidRDefault="003F79AA" w:rsidP="003820E7">
            <w:pPr>
              <w:pStyle w:val="Prrafodelista"/>
              <w:numPr>
                <w:ilvl w:val="0"/>
                <w:numId w:val="56"/>
              </w:numPr>
              <w:spacing w:after="120"/>
              <w:jc w:val="both"/>
              <w:rPr>
                <w:rFonts w:ascii="Century Gothic" w:hAnsi="Century Gothic"/>
              </w:rPr>
            </w:pPr>
            <w:r w:rsidRPr="007C168D">
              <w:rPr>
                <w:rFonts w:ascii="Century Gothic" w:hAnsi="Century Gothic"/>
              </w:rPr>
              <w:t xml:space="preserve">estar sustancialmente de acuerdo con uno de los formularios de Garantía </w:t>
            </w:r>
            <w:r w:rsidR="00BC002C" w:rsidRPr="007C168D">
              <w:rPr>
                <w:rFonts w:ascii="Century Gothic" w:hAnsi="Century Gothic"/>
              </w:rPr>
              <w:t xml:space="preserve">o Declaración </w:t>
            </w:r>
            <w:r w:rsidRPr="007C168D">
              <w:rPr>
                <w:rFonts w:ascii="Century Gothic" w:hAnsi="Century Gothic"/>
              </w:rPr>
              <w:t>de Mantenimiento de Oferta incluidos en la Sección X, “</w:t>
            </w:r>
            <w:r w:rsidR="008D264C" w:rsidRPr="007C168D">
              <w:rPr>
                <w:rFonts w:ascii="Century Gothic" w:hAnsi="Century Gothic"/>
              </w:rPr>
              <w:t>Formularios de Garantías y de Declaración de Mantenimiento</w:t>
            </w:r>
            <w:r w:rsidRPr="007C168D">
              <w:rPr>
                <w:rFonts w:ascii="Century Gothic" w:hAnsi="Century Gothic"/>
              </w:rPr>
              <w:t>” u otro formulario aprobado por el Contratante con anterioridad a la presentación de la Oferta;</w:t>
            </w:r>
          </w:p>
          <w:p w14:paraId="758DE284" w14:textId="77777777" w:rsidR="007C168D" w:rsidRDefault="003F79AA" w:rsidP="003820E7">
            <w:pPr>
              <w:pStyle w:val="Prrafodelista"/>
              <w:numPr>
                <w:ilvl w:val="0"/>
                <w:numId w:val="56"/>
              </w:numPr>
              <w:spacing w:after="120"/>
              <w:jc w:val="both"/>
              <w:rPr>
                <w:rFonts w:ascii="Century Gothic" w:hAnsi="Century Gothic"/>
              </w:rPr>
            </w:pPr>
            <w:r w:rsidRPr="007C168D">
              <w:rPr>
                <w:rFonts w:ascii="Century Gothic" w:hAnsi="Century Gothic"/>
              </w:rPr>
              <w:t>ser pagadera a la vista con prontitud ante solicitud escrita del Contratante en caso de tener que invocar las condiciones detalladas en la Cláusula 17.5 de las IAO;</w:t>
            </w:r>
          </w:p>
          <w:p w14:paraId="5F37CA2D" w14:textId="77777777" w:rsidR="007C168D" w:rsidRDefault="003F79AA" w:rsidP="003820E7">
            <w:pPr>
              <w:pStyle w:val="Prrafodelista"/>
              <w:numPr>
                <w:ilvl w:val="0"/>
                <w:numId w:val="56"/>
              </w:numPr>
              <w:spacing w:after="120"/>
              <w:jc w:val="both"/>
              <w:rPr>
                <w:rFonts w:ascii="Century Gothic" w:hAnsi="Century Gothic"/>
              </w:rPr>
            </w:pPr>
            <w:r w:rsidRPr="007C168D">
              <w:rPr>
                <w:rFonts w:ascii="Century Gothic" w:hAnsi="Century Gothic"/>
              </w:rPr>
              <w:t>ser presentada en original (no se aceptarán copias);</w:t>
            </w:r>
          </w:p>
          <w:p w14:paraId="7A5413A9" w14:textId="77777777" w:rsidR="003F79AA" w:rsidRPr="007C168D" w:rsidRDefault="003F79AA" w:rsidP="003820E7">
            <w:pPr>
              <w:pStyle w:val="Prrafodelista"/>
              <w:numPr>
                <w:ilvl w:val="0"/>
                <w:numId w:val="56"/>
              </w:numPr>
              <w:spacing w:after="120"/>
              <w:jc w:val="both"/>
              <w:rPr>
                <w:rFonts w:ascii="Century Gothic" w:hAnsi="Century Gothic"/>
              </w:rPr>
            </w:pPr>
            <w:r w:rsidRPr="007C168D">
              <w:rPr>
                <w:rFonts w:ascii="Century Gothic" w:hAnsi="Century Gothic"/>
              </w:rPr>
              <w:t xml:space="preserve">permanecer válida por un período que expire 28 días después de la fecha límite de validez de las Ofertas, o del período prorrogado, si corresponde, de conformidad con la Cláusula 16.2 de las IAO; </w:t>
            </w:r>
          </w:p>
          <w:p w14:paraId="06832924" w14:textId="77777777" w:rsidR="003F79AA" w:rsidRP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 xml:space="preserve">Si la </w:t>
            </w:r>
            <w:proofErr w:type="spellStart"/>
            <w:r w:rsidRPr="007C168D">
              <w:rPr>
                <w:rFonts w:ascii="Century Gothic" w:hAnsi="Century Gothic"/>
              </w:rPr>
              <w:t>Subcláusula</w:t>
            </w:r>
            <w:proofErr w:type="spellEnd"/>
            <w:r w:rsidRPr="007C168D">
              <w:rPr>
                <w:rFonts w:ascii="Century Gothic" w:hAnsi="Century Gothic"/>
              </w:rPr>
              <w:t xml:space="preserve"> 17.1 de las IAO exige una Garantía de Mantenimiento de la Oferta o una Declaración de Mantenimiento de la Oferta, todas las Ofertas que no estén acompañadas por una Garantía de Mantenimiento de la oferta o una Declaración de Mantenimiento de la Oferta que sustancialmente responda a lo requerido en la cláusula mencionada, serán rechazadas por el Contratante.  </w:t>
            </w:r>
          </w:p>
          <w:p w14:paraId="70CE0F89" w14:textId="77777777" w:rsid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La Garantía de Mantenimiento de Oferta o la Declaración de Mantenimiento de la Oferta de los Oferentes cuyas Ofertas no fueron seleccionadas serán devueltas inmediatamente después de que el Oferente seleccionado suministre su Garantía de Cumplimiento.</w:t>
            </w:r>
          </w:p>
          <w:p w14:paraId="2C36E339" w14:textId="77777777" w:rsidR="003F79AA" w:rsidRP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La Garantía de Mantenimiento de la Oferta se podrá hacer efectiva o la Declaración de Mantenimiento de la Oferta se podrá ejecutar si:</w:t>
            </w:r>
          </w:p>
          <w:p w14:paraId="50B7BD46" w14:textId="77777777" w:rsidR="007C168D" w:rsidRDefault="003F79AA" w:rsidP="003820E7">
            <w:pPr>
              <w:pStyle w:val="Prrafodelista"/>
              <w:numPr>
                <w:ilvl w:val="0"/>
                <w:numId w:val="92"/>
              </w:numPr>
              <w:spacing w:after="120"/>
              <w:jc w:val="both"/>
              <w:rPr>
                <w:rFonts w:ascii="Century Gothic" w:hAnsi="Century Gothic"/>
              </w:rPr>
            </w:pPr>
            <w:r w:rsidRPr="007C168D">
              <w:rPr>
                <w:rFonts w:ascii="Century Gothic" w:hAnsi="Century Gothic"/>
              </w:rPr>
              <w:t xml:space="preserve">el Oferente retira su Oferta durante el período de validez de la Oferta especificado por el Oferente en la Oferta, salvo lo estipulado en la </w:t>
            </w:r>
            <w:proofErr w:type="spellStart"/>
            <w:r w:rsidRPr="007C168D">
              <w:rPr>
                <w:rFonts w:ascii="Century Gothic" w:hAnsi="Century Gothic"/>
              </w:rPr>
              <w:t>Subcláusula</w:t>
            </w:r>
            <w:proofErr w:type="spellEnd"/>
            <w:r w:rsidRPr="007C168D">
              <w:rPr>
                <w:rFonts w:ascii="Century Gothic" w:hAnsi="Century Gothic"/>
              </w:rPr>
              <w:t xml:space="preserve"> 16.2 de las IAO</w:t>
            </w:r>
            <w:r w:rsidR="00AA3A9B" w:rsidRPr="007C168D">
              <w:rPr>
                <w:rFonts w:ascii="Century Gothic" w:hAnsi="Century Gothic"/>
              </w:rPr>
              <w:t>,</w:t>
            </w:r>
            <w:r w:rsidRPr="007C168D">
              <w:rPr>
                <w:rFonts w:ascii="Century Gothic" w:hAnsi="Century Gothic"/>
              </w:rPr>
              <w:t xml:space="preserve"> o</w:t>
            </w:r>
            <w:r w:rsidR="00AA3A9B" w:rsidRPr="007C168D">
              <w:rPr>
                <w:rFonts w:ascii="Century Gothic" w:hAnsi="Century Gothic"/>
              </w:rPr>
              <w:t>,</w:t>
            </w:r>
          </w:p>
          <w:p w14:paraId="33E50FC8" w14:textId="77777777" w:rsidR="007C168D" w:rsidRDefault="003F79AA" w:rsidP="003820E7">
            <w:pPr>
              <w:pStyle w:val="Prrafodelista"/>
              <w:numPr>
                <w:ilvl w:val="0"/>
                <w:numId w:val="92"/>
              </w:numPr>
              <w:spacing w:after="120"/>
              <w:jc w:val="both"/>
              <w:rPr>
                <w:rFonts w:ascii="Century Gothic" w:hAnsi="Century Gothic"/>
              </w:rPr>
            </w:pPr>
            <w:r w:rsidRPr="007C168D">
              <w:rPr>
                <w:rFonts w:ascii="Century Gothic" w:hAnsi="Century Gothic"/>
              </w:rPr>
              <w:lastRenderedPageBreak/>
              <w:t xml:space="preserve">el Oferente seleccionado no acepta las correcciones al Precio de su Oferta, de conformidad con la </w:t>
            </w:r>
            <w:proofErr w:type="spellStart"/>
            <w:r w:rsidRPr="007C168D">
              <w:rPr>
                <w:rFonts w:ascii="Century Gothic" w:hAnsi="Century Gothic"/>
              </w:rPr>
              <w:t>Subcláusula</w:t>
            </w:r>
            <w:proofErr w:type="spellEnd"/>
            <w:r w:rsidRPr="007C168D">
              <w:rPr>
                <w:rFonts w:ascii="Century Gothic" w:hAnsi="Century Gothic"/>
              </w:rPr>
              <w:t xml:space="preserve"> 28 de las IAO;</w:t>
            </w:r>
          </w:p>
          <w:p w14:paraId="759B2DF7" w14:textId="77777777" w:rsidR="003F79AA" w:rsidRPr="007C168D" w:rsidRDefault="003F79AA" w:rsidP="003820E7">
            <w:pPr>
              <w:pStyle w:val="Prrafodelista"/>
              <w:numPr>
                <w:ilvl w:val="0"/>
                <w:numId w:val="92"/>
              </w:numPr>
              <w:spacing w:after="120"/>
              <w:jc w:val="both"/>
              <w:rPr>
                <w:rFonts w:ascii="Century Gothic" w:hAnsi="Century Gothic"/>
              </w:rPr>
            </w:pPr>
            <w:r w:rsidRPr="007C168D">
              <w:rPr>
                <w:rFonts w:ascii="Century Gothic" w:hAnsi="Century Gothic"/>
              </w:rPr>
              <w:t>si el Oferente seleccionado no cumple dentro del plazo estipulado con:</w:t>
            </w:r>
          </w:p>
          <w:p w14:paraId="5D3F536A" w14:textId="77777777" w:rsidR="007C168D" w:rsidRDefault="003F79AA" w:rsidP="003820E7">
            <w:pPr>
              <w:pStyle w:val="Prrafodelista"/>
              <w:numPr>
                <w:ilvl w:val="0"/>
                <w:numId w:val="57"/>
              </w:numPr>
              <w:spacing w:after="120"/>
              <w:jc w:val="both"/>
              <w:rPr>
                <w:rFonts w:ascii="Century Gothic" w:hAnsi="Century Gothic"/>
              </w:rPr>
            </w:pPr>
            <w:r w:rsidRPr="007C168D">
              <w:rPr>
                <w:rFonts w:ascii="Century Gothic" w:hAnsi="Century Gothic"/>
              </w:rPr>
              <w:t>firmar el Contrato; o</w:t>
            </w:r>
            <w:r w:rsidR="00605548" w:rsidRPr="007C168D">
              <w:rPr>
                <w:rFonts w:ascii="Century Gothic" w:hAnsi="Century Gothic"/>
              </w:rPr>
              <w:t>,</w:t>
            </w:r>
          </w:p>
          <w:p w14:paraId="616FFEEB" w14:textId="77777777" w:rsidR="003F79AA" w:rsidRPr="007C168D" w:rsidRDefault="003F79AA" w:rsidP="003820E7">
            <w:pPr>
              <w:pStyle w:val="Prrafodelista"/>
              <w:numPr>
                <w:ilvl w:val="0"/>
                <w:numId w:val="57"/>
              </w:numPr>
              <w:spacing w:after="120"/>
              <w:jc w:val="both"/>
              <w:rPr>
                <w:rFonts w:ascii="Century Gothic" w:hAnsi="Century Gothic"/>
              </w:rPr>
            </w:pPr>
            <w:r w:rsidRPr="007C168D">
              <w:rPr>
                <w:rFonts w:ascii="Century Gothic" w:hAnsi="Century Gothic"/>
              </w:rPr>
              <w:t>suministrar la Garantía de Cumplimiento solicitada.</w:t>
            </w:r>
          </w:p>
          <w:p w14:paraId="20936F6A" w14:textId="77777777" w:rsidR="003F79AA" w:rsidRP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La Garantía de Mantenimiento de la Oferta o la Declaración de Mantenimiento de la Oferta de una APCA deberá ser emitida en nombre de la APCA</w:t>
            </w:r>
            <w:r w:rsidR="00564EB6" w:rsidRPr="007C168D">
              <w:rPr>
                <w:rFonts w:ascii="Century Gothic" w:hAnsi="Century Gothic"/>
              </w:rPr>
              <w:t xml:space="preserve"> </w:t>
            </w:r>
            <w:r w:rsidRPr="007C168D">
              <w:rPr>
                <w:rFonts w:ascii="Century Gothic" w:hAnsi="Century Gothic"/>
              </w:rPr>
              <w:t>que presenta la Oferta. Si dicha APCA no ha sido legalmente constituida en el momento de presentar la Oferta, la Garantía de Mantenimiento de la Oferta o la Declaración de Mantenimiento de la Oferta deberá ser emitida en nombre de todos y cada uno de los futuros socios de la APCA tal como se denominan en la carta de intención.</w:t>
            </w:r>
          </w:p>
        </w:tc>
      </w:tr>
      <w:tr w:rsidR="003F79AA" w:rsidRPr="00D87F87" w14:paraId="77093CF0" w14:textId="77777777" w:rsidTr="0097239E">
        <w:trPr>
          <w:trHeight w:val="360"/>
        </w:trPr>
        <w:tc>
          <w:tcPr>
            <w:tcW w:w="2268" w:type="dxa"/>
            <w:gridSpan w:val="2"/>
          </w:tcPr>
          <w:p w14:paraId="73087EF4" w14:textId="77777777" w:rsidR="003F79AA" w:rsidRPr="00D87F87" w:rsidRDefault="003F79AA" w:rsidP="0018319C">
            <w:pPr>
              <w:pStyle w:val="IAOS"/>
            </w:pPr>
            <w:bookmarkStart w:id="74" w:name="_Toc115773995"/>
            <w:bookmarkStart w:id="75" w:name="_Toc169805084"/>
            <w:bookmarkStart w:id="76" w:name="_Toc239235500"/>
            <w:r w:rsidRPr="00D87F87">
              <w:lastRenderedPageBreak/>
              <w:t>Ofertas alternativas de los Oferentes</w:t>
            </w:r>
            <w:bookmarkEnd w:id="74"/>
            <w:bookmarkEnd w:id="75"/>
            <w:bookmarkEnd w:id="76"/>
          </w:p>
        </w:tc>
        <w:tc>
          <w:tcPr>
            <w:tcW w:w="6549" w:type="dxa"/>
            <w:gridSpan w:val="2"/>
          </w:tcPr>
          <w:p w14:paraId="27FB5126" w14:textId="77777777" w:rsidR="003F79AA" w:rsidRDefault="003F79AA" w:rsidP="003820E7">
            <w:pPr>
              <w:pStyle w:val="Outline"/>
              <w:numPr>
                <w:ilvl w:val="1"/>
                <w:numId w:val="45"/>
              </w:numPr>
              <w:suppressAutoHyphens/>
              <w:spacing w:before="0" w:after="120"/>
              <w:jc w:val="both"/>
              <w:rPr>
                <w:rFonts w:ascii="Century Gothic" w:hAnsi="Century Gothic"/>
                <w:kern w:val="0"/>
                <w:sz w:val="22"/>
                <w:szCs w:val="22"/>
                <w:lang w:val="es-ES_tradnl"/>
              </w:rPr>
            </w:pPr>
            <w:r w:rsidRPr="00D87F87">
              <w:rPr>
                <w:rFonts w:ascii="Century Gothic" w:hAnsi="Century Gothic"/>
                <w:kern w:val="0"/>
                <w:sz w:val="22"/>
                <w:szCs w:val="22"/>
                <w:lang w:val="es-ES_tradnl"/>
              </w:rPr>
              <w:t xml:space="preserve">No se considerarán </w:t>
            </w:r>
            <w:r w:rsidR="00B66E76">
              <w:rPr>
                <w:rFonts w:ascii="Century Gothic" w:hAnsi="Century Gothic"/>
                <w:kern w:val="0"/>
                <w:sz w:val="22"/>
                <w:szCs w:val="22"/>
                <w:lang w:val="es-ES_tradnl"/>
              </w:rPr>
              <w:t>o</w:t>
            </w:r>
            <w:r w:rsidRPr="00D87F87">
              <w:rPr>
                <w:rFonts w:ascii="Century Gothic" w:hAnsi="Century Gothic"/>
                <w:kern w:val="0"/>
                <w:sz w:val="22"/>
                <w:szCs w:val="22"/>
                <w:lang w:val="es-ES_tradnl"/>
              </w:rPr>
              <w:t xml:space="preserve">fertas alternativas a menos que específicamente </w:t>
            </w:r>
            <w:r w:rsidRPr="00D87F87">
              <w:rPr>
                <w:rFonts w:ascii="Century Gothic" w:hAnsi="Century Gothic"/>
                <w:b/>
                <w:bCs/>
                <w:kern w:val="0"/>
                <w:sz w:val="22"/>
                <w:szCs w:val="22"/>
                <w:lang w:val="es-ES_tradnl"/>
              </w:rPr>
              <w:t>se estipule en los DDL</w:t>
            </w:r>
            <w:r w:rsidRPr="00D87F87">
              <w:rPr>
                <w:rFonts w:ascii="Century Gothic" w:hAnsi="Century Gothic"/>
                <w:kern w:val="0"/>
                <w:sz w:val="22"/>
                <w:szCs w:val="22"/>
                <w:lang w:val="es-ES_tradnl"/>
              </w:rPr>
              <w:t xml:space="preserve">. Si se permiten, las </w:t>
            </w:r>
            <w:proofErr w:type="spellStart"/>
            <w:r w:rsidRPr="00D87F87">
              <w:rPr>
                <w:rFonts w:ascii="Century Gothic" w:hAnsi="Century Gothic"/>
                <w:kern w:val="0"/>
                <w:sz w:val="22"/>
                <w:szCs w:val="22"/>
                <w:lang w:val="es-ES_tradnl"/>
              </w:rPr>
              <w:t>Subcláusulas</w:t>
            </w:r>
            <w:proofErr w:type="spellEnd"/>
            <w:r w:rsidRPr="00D87F87">
              <w:rPr>
                <w:rFonts w:ascii="Century Gothic" w:hAnsi="Century Gothic"/>
                <w:kern w:val="0"/>
                <w:sz w:val="22"/>
                <w:szCs w:val="22"/>
                <w:lang w:val="es-ES_tradnl"/>
              </w:rPr>
              <w:t xml:space="preserve"> 18.1 y 18.2 de las IAO regirán y </w:t>
            </w:r>
            <w:r w:rsidRPr="00D87F87">
              <w:rPr>
                <w:rFonts w:ascii="Century Gothic" w:hAnsi="Century Gothic"/>
                <w:b/>
                <w:bCs/>
                <w:kern w:val="0"/>
                <w:sz w:val="22"/>
                <w:szCs w:val="22"/>
                <w:lang w:val="es-ES_tradnl"/>
              </w:rPr>
              <w:t>en los DDL se especificará</w:t>
            </w:r>
            <w:r w:rsidRPr="00D87F87">
              <w:rPr>
                <w:rFonts w:ascii="Century Gothic" w:hAnsi="Century Gothic"/>
                <w:kern w:val="0"/>
                <w:sz w:val="22"/>
                <w:szCs w:val="22"/>
                <w:lang w:val="es-ES_tradnl"/>
              </w:rPr>
              <w:t xml:space="preserve"> cuál de las siguientes opciones se permitirá: </w:t>
            </w:r>
          </w:p>
          <w:p w14:paraId="6F64F80B" w14:textId="77777777" w:rsidR="007C168D" w:rsidRDefault="003F79AA" w:rsidP="003820E7">
            <w:pPr>
              <w:pStyle w:val="Outline"/>
              <w:numPr>
                <w:ilvl w:val="0"/>
                <w:numId w:val="58"/>
              </w:numPr>
              <w:suppressAutoHyphens/>
              <w:spacing w:before="0" w:after="120"/>
              <w:jc w:val="both"/>
              <w:rPr>
                <w:rFonts w:ascii="Century Gothic" w:hAnsi="Century Gothic"/>
                <w:kern w:val="0"/>
                <w:sz w:val="22"/>
                <w:szCs w:val="22"/>
                <w:lang w:val="es-ES_tradnl"/>
              </w:rPr>
            </w:pPr>
            <w:r w:rsidRPr="00D87F87">
              <w:rPr>
                <w:rFonts w:ascii="Century Gothic" w:hAnsi="Century Gothic"/>
                <w:kern w:val="0"/>
                <w:sz w:val="22"/>
                <w:szCs w:val="22"/>
                <w:lang w:val="es-ES_tradnl"/>
              </w:rPr>
              <w:t xml:space="preserve">Opción Uno: Un Oferente podrá presentar Ofertas alternativas </w:t>
            </w:r>
            <w:r w:rsidR="00350FD7">
              <w:rPr>
                <w:rFonts w:ascii="Century Gothic" w:hAnsi="Century Gothic"/>
                <w:kern w:val="0"/>
                <w:sz w:val="22"/>
                <w:szCs w:val="22"/>
                <w:lang w:val="es-ES_tradnl"/>
              </w:rPr>
              <w:t xml:space="preserve">en conjunto </w:t>
            </w:r>
            <w:r w:rsidRPr="00D87F87">
              <w:rPr>
                <w:rFonts w:ascii="Century Gothic" w:hAnsi="Century Gothic"/>
                <w:kern w:val="0"/>
                <w:sz w:val="22"/>
                <w:szCs w:val="22"/>
                <w:lang w:val="es-ES_tradnl"/>
              </w:rPr>
              <w:t xml:space="preserve">con su </w:t>
            </w:r>
            <w:r w:rsidR="00350FD7">
              <w:rPr>
                <w:rFonts w:ascii="Century Gothic" w:hAnsi="Century Gothic"/>
                <w:kern w:val="0"/>
                <w:sz w:val="22"/>
                <w:szCs w:val="22"/>
                <w:lang w:val="es-ES_tradnl"/>
              </w:rPr>
              <w:t>o</w:t>
            </w:r>
            <w:r w:rsidRPr="00D87F87">
              <w:rPr>
                <w:rFonts w:ascii="Century Gothic" w:hAnsi="Century Gothic"/>
                <w:kern w:val="0"/>
                <w:sz w:val="22"/>
                <w:szCs w:val="22"/>
                <w:lang w:val="es-ES_tradnl"/>
              </w:rPr>
              <w:t xml:space="preserve">ferta básica. El Contratante considerará solamente las Ofertas alternativas presentadas por el Oferente cuya </w:t>
            </w:r>
            <w:r w:rsidR="00350FD7">
              <w:rPr>
                <w:rFonts w:ascii="Century Gothic" w:hAnsi="Century Gothic"/>
                <w:kern w:val="0"/>
                <w:sz w:val="22"/>
                <w:szCs w:val="22"/>
                <w:lang w:val="es-ES_tradnl"/>
              </w:rPr>
              <w:t>o</w:t>
            </w:r>
            <w:r w:rsidRPr="00D87F87">
              <w:rPr>
                <w:rFonts w:ascii="Century Gothic" w:hAnsi="Century Gothic"/>
                <w:kern w:val="0"/>
                <w:sz w:val="22"/>
                <w:szCs w:val="22"/>
                <w:lang w:val="es-ES_tradnl"/>
              </w:rPr>
              <w:t xml:space="preserve">ferta básica haya sido determinada como la </w:t>
            </w:r>
            <w:r w:rsidR="00363E7B" w:rsidRPr="00350FD7">
              <w:rPr>
                <w:rFonts w:ascii="Century Gothic" w:hAnsi="Century Gothic"/>
                <w:bCs/>
                <w:sz w:val="22"/>
                <w:szCs w:val="22"/>
                <w:lang w:val="es-MX"/>
              </w:rPr>
              <w:t>oferta considerada como la más ventajosa</w:t>
            </w:r>
            <w:r w:rsidRPr="00D87F87">
              <w:rPr>
                <w:rFonts w:ascii="Century Gothic" w:hAnsi="Century Gothic"/>
                <w:kern w:val="0"/>
                <w:sz w:val="22"/>
                <w:szCs w:val="22"/>
                <w:lang w:val="es-ES_tradnl"/>
              </w:rPr>
              <w:t>.</w:t>
            </w:r>
          </w:p>
          <w:p w14:paraId="0F8CA4A7" w14:textId="77777777" w:rsidR="003F79AA" w:rsidRPr="007C168D" w:rsidRDefault="003F79AA" w:rsidP="003820E7">
            <w:pPr>
              <w:pStyle w:val="Outline"/>
              <w:numPr>
                <w:ilvl w:val="0"/>
                <w:numId w:val="58"/>
              </w:numPr>
              <w:suppressAutoHyphens/>
              <w:spacing w:before="0" w:after="120"/>
              <w:jc w:val="both"/>
              <w:rPr>
                <w:rFonts w:ascii="Century Gothic" w:hAnsi="Century Gothic"/>
                <w:kern w:val="0"/>
                <w:sz w:val="22"/>
                <w:szCs w:val="22"/>
                <w:lang w:val="es-ES_tradnl"/>
              </w:rPr>
            </w:pPr>
            <w:r w:rsidRPr="007C168D">
              <w:rPr>
                <w:rFonts w:ascii="Century Gothic" w:hAnsi="Century Gothic"/>
                <w:sz w:val="22"/>
                <w:szCs w:val="22"/>
                <w:lang w:val="es-EC"/>
              </w:rPr>
              <w:t xml:space="preserve">Opción Dos: Un Oferente podrá presentar una Oferta alternativa con o sin una Oferta para el caso básico. </w:t>
            </w:r>
            <w:r w:rsidRPr="00A2410B">
              <w:rPr>
                <w:rFonts w:ascii="Century Gothic" w:hAnsi="Century Gothic"/>
                <w:sz w:val="22"/>
                <w:szCs w:val="22"/>
                <w:lang w:val="es-EC"/>
              </w:rPr>
              <w:t xml:space="preserve">Todas las Ofertas recibidas para el caso básico, así como las Ofertas alternativas que cumplan con las Especificaciones y los requisitos de funcionamiento de la Sección VII, serán evaluadas sobre la base de sus propios méritos. </w:t>
            </w:r>
          </w:p>
          <w:p w14:paraId="21954874" w14:textId="77777777" w:rsidR="003F79AA" w:rsidRP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 xml:space="preserve">Todas las Ofertas alternativas deberán proporcionar toda la información necesaria para su completa evaluación por parte del Contratante, incluyendo los cálculos de diseño, las especificaciones técnicas, el desglose de los precios, los métodos de construcción propuestos y otros detalles pertinentes. </w:t>
            </w:r>
          </w:p>
        </w:tc>
      </w:tr>
      <w:tr w:rsidR="003F79AA" w:rsidRPr="00D87F87" w14:paraId="6BC96286" w14:textId="77777777" w:rsidTr="0097239E">
        <w:trPr>
          <w:trHeight w:val="360"/>
        </w:trPr>
        <w:tc>
          <w:tcPr>
            <w:tcW w:w="2268" w:type="dxa"/>
            <w:gridSpan w:val="2"/>
          </w:tcPr>
          <w:p w14:paraId="3873C93C" w14:textId="77777777" w:rsidR="003F79AA" w:rsidRPr="00D87F87" w:rsidRDefault="003F79AA" w:rsidP="0018319C">
            <w:pPr>
              <w:pStyle w:val="IAOS"/>
            </w:pPr>
            <w:bookmarkStart w:id="77" w:name="_Toc115773996"/>
            <w:bookmarkStart w:id="78" w:name="_Toc169805085"/>
            <w:bookmarkStart w:id="79" w:name="_Toc239235501"/>
            <w:r w:rsidRPr="00D87F87">
              <w:lastRenderedPageBreak/>
              <w:t>Formato y firma de la Oferta</w:t>
            </w:r>
            <w:bookmarkEnd w:id="77"/>
            <w:bookmarkEnd w:id="78"/>
            <w:bookmarkEnd w:id="79"/>
          </w:p>
        </w:tc>
        <w:tc>
          <w:tcPr>
            <w:tcW w:w="6549" w:type="dxa"/>
            <w:gridSpan w:val="2"/>
          </w:tcPr>
          <w:p w14:paraId="4CFBDAFD" w14:textId="77777777" w:rsid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El Oferente preparará un original de los documentos que comprenden la Oferta según se describe en la Cláusula 13 de las IAO, el cual deberá formar parte del volumen que contenga la Oferta, y lo marcará claramente como “ORIGINAL”. Además</w:t>
            </w:r>
            <w:r w:rsidR="00260E88" w:rsidRPr="007C168D">
              <w:rPr>
                <w:rFonts w:ascii="Century Gothic" w:hAnsi="Century Gothic"/>
              </w:rPr>
              <w:t>,</w:t>
            </w:r>
            <w:r w:rsidRPr="007C168D">
              <w:rPr>
                <w:rFonts w:ascii="Century Gothic" w:hAnsi="Century Gothic"/>
              </w:rPr>
              <w:t xml:space="preserve"> el Oferente deberá presentar el número de copias de la Oferta que se </w:t>
            </w:r>
            <w:r w:rsidRPr="007C168D">
              <w:rPr>
                <w:rFonts w:ascii="Century Gothic" w:hAnsi="Century Gothic"/>
                <w:b/>
                <w:bCs/>
              </w:rPr>
              <w:t>indica en los DDL</w:t>
            </w:r>
            <w:r w:rsidRPr="007C168D">
              <w:rPr>
                <w:rFonts w:ascii="Century Gothic" w:hAnsi="Century Gothic"/>
              </w:rPr>
              <w:t xml:space="preserve"> y marcar claramente cada ejemplar como “COPIA”. </w:t>
            </w:r>
            <w:r w:rsidR="00E539AB" w:rsidRPr="007C168D">
              <w:rPr>
                <w:rFonts w:ascii="Century Gothic" w:hAnsi="Century Gothic"/>
              </w:rPr>
              <w:t xml:space="preserve">Adicional, el oferente deberá presentar </w:t>
            </w:r>
            <w:r w:rsidR="0075371F" w:rsidRPr="007C168D">
              <w:rPr>
                <w:rFonts w:ascii="Century Gothic" w:hAnsi="Century Gothic"/>
              </w:rPr>
              <w:t xml:space="preserve">en soporte digital no editable toda la información que conforma la oferta. </w:t>
            </w:r>
            <w:r w:rsidRPr="007C168D">
              <w:rPr>
                <w:rFonts w:ascii="Century Gothic" w:hAnsi="Century Gothic"/>
              </w:rPr>
              <w:t>En caso de discrepancia entre el original y las copias, el texto del original prevalecerá sobre el de las copias.</w:t>
            </w:r>
          </w:p>
          <w:p w14:paraId="750CEDBB" w14:textId="77777777" w:rsid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 xml:space="preserve">El original y todas las copias de la Oferta deberán ser mecanografiadas o escritas con tinta indeleble y deberán estar firmadas por la persona o personas debidamente autorizada(s) para firmar en nombre del Oferente, de conformidad con la </w:t>
            </w:r>
            <w:proofErr w:type="spellStart"/>
            <w:r w:rsidRPr="007C168D">
              <w:rPr>
                <w:rFonts w:ascii="Century Gothic" w:hAnsi="Century Gothic"/>
              </w:rPr>
              <w:t>Subcláusula</w:t>
            </w:r>
            <w:proofErr w:type="spellEnd"/>
            <w:r w:rsidRPr="007C168D">
              <w:rPr>
                <w:rFonts w:ascii="Century Gothic" w:hAnsi="Century Gothic"/>
              </w:rPr>
              <w:t xml:space="preserve"> 5.3 (a) de las IAO. Todas las páginas de la Oferta que contengan anotaciones o enmiendas deberán estar rubricadas por la persona o personas que firme(n) la Oferta. </w:t>
            </w:r>
          </w:p>
          <w:p w14:paraId="0C090643" w14:textId="77777777" w:rsid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La Oferta no podrá contener alteraciones ni adiciones, excepto aquellas que cumplan con las instrucciones emitidas por el Contratante o las que sean necesarias para corregir errores del Oferente, en cuyo caso dichas correcciones deberán ser rubricadas por la persona o personas que firme(n) la Oferta.</w:t>
            </w:r>
          </w:p>
          <w:p w14:paraId="5141FE66" w14:textId="77777777" w:rsidR="003F79AA" w:rsidRP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 xml:space="preserve">El Oferente proporcionará la información sobre comisiones o gratificaciones que se describe en el </w:t>
            </w:r>
            <w:r w:rsidR="007F1E75" w:rsidRPr="007C168D">
              <w:rPr>
                <w:rFonts w:ascii="Century Gothic" w:hAnsi="Century Gothic"/>
              </w:rPr>
              <w:t>f</w:t>
            </w:r>
            <w:r w:rsidRPr="007C168D">
              <w:rPr>
                <w:rFonts w:ascii="Century Gothic" w:hAnsi="Century Gothic"/>
              </w:rPr>
              <w:t xml:space="preserve">ormulario de la Oferta, si las hay, pagadas o por pagar a agentes en relación con esta Oferta, y con la ejecución del contrato si el Oferente resulta seleccionado. </w:t>
            </w:r>
          </w:p>
        </w:tc>
      </w:tr>
      <w:tr w:rsidR="003F79AA" w:rsidRPr="00D87F87" w14:paraId="47E2D10B" w14:textId="77777777" w:rsidTr="0097239E">
        <w:trPr>
          <w:trHeight w:val="360"/>
        </w:trPr>
        <w:tc>
          <w:tcPr>
            <w:tcW w:w="8817" w:type="dxa"/>
            <w:gridSpan w:val="4"/>
          </w:tcPr>
          <w:p w14:paraId="27D595DC" w14:textId="77777777" w:rsidR="003F79AA" w:rsidRPr="00D87F87" w:rsidRDefault="003F79AA" w:rsidP="00EC5108">
            <w:pPr>
              <w:pStyle w:val="Subsecciones"/>
            </w:pPr>
            <w:bookmarkStart w:id="80" w:name="_Toc115773997"/>
            <w:bookmarkStart w:id="81" w:name="_Toc169805086"/>
            <w:bookmarkStart w:id="82" w:name="_Toc169816676"/>
            <w:bookmarkStart w:id="83" w:name="_Toc239235502"/>
            <w:r w:rsidRPr="00D87F87">
              <w:t>D. Presentación de las Ofertas</w:t>
            </w:r>
            <w:bookmarkEnd w:id="80"/>
            <w:bookmarkEnd w:id="81"/>
            <w:bookmarkEnd w:id="82"/>
            <w:bookmarkEnd w:id="83"/>
          </w:p>
        </w:tc>
      </w:tr>
      <w:tr w:rsidR="003F79AA" w:rsidRPr="00D87F87" w14:paraId="060FE558" w14:textId="77777777" w:rsidTr="0097239E">
        <w:trPr>
          <w:trHeight w:val="360"/>
        </w:trPr>
        <w:tc>
          <w:tcPr>
            <w:tcW w:w="2268" w:type="dxa"/>
            <w:gridSpan w:val="2"/>
          </w:tcPr>
          <w:p w14:paraId="637A6EB5" w14:textId="77777777" w:rsidR="003F79AA" w:rsidRPr="00D87F87" w:rsidRDefault="003F79AA" w:rsidP="0018319C">
            <w:pPr>
              <w:pStyle w:val="IAOS"/>
            </w:pPr>
            <w:bookmarkStart w:id="84" w:name="_Toc115773998"/>
            <w:bookmarkStart w:id="85" w:name="_Toc169805087"/>
            <w:bookmarkStart w:id="86" w:name="_Toc239235503"/>
            <w:r w:rsidRPr="004D2B76">
              <w:t>Presentación, Sello e Identificación de las Ofertas</w:t>
            </w:r>
            <w:bookmarkEnd w:id="84"/>
            <w:bookmarkEnd w:id="85"/>
            <w:bookmarkEnd w:id="86"/>
          </w:p>
        </w:tc>
        <w:tc>
          <w:tcPr>
            <w:tcW w:w="6549" w:type="dxa"/>
            <w:gridSpan w:val="2"/>
          </w:tcPr>
          <w:p w14:paraId="6AF5FC2E" w14:textId="77777777" w:rsidR="003F79AA" w:rsidRP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 xml:space="preserve">Los Oferentes siempre podrán enviar sus Ofertas por correo </w:t>
            </w:r>
            <w:r w:rsidR="009325D6" w:rsidRPr="007C168D">
              <w:rPr>
                <w:rFonts w:ascii="Century Gothic" w:hAnsi="Century Gothic"/>
              </w:rPr>
              <w:t xml:space="preserve">postal </w:t>
            </w:r>
            <w:r w:rsidRPr="007C168D">
              <w:rPr>
                <w:rFonts w:ascii="Century Gothic" w:hAnsi="Century Gothic"/>
              </w:rPr>
              <w:t xml:space="preserve">o entregarlas personalmente. Los Oferentes podrán presentar sus Ofertas electrónicamente cuando así se </w:t>
            </w:r>
            <w:r w:rsidRPr="007C168D">
              <w:rPr>
                <w:rFonts w:ascii="Century Gothic" w:hAnsi="Century Gothic"/>
                <w:b/>
                <w:bCs/>
              </w:rPr>
              <w:t>indique en los DDL</w:t>
            </w:r>
            <w:r w:rsidRPr="007C168D">
              <w:rPr>
                <w:rFonts w:ascii="Century Gothic" w:hAnsi="Century Gothic"/>
              </w:rPr>
              <w:t xml:space="preserve">. Los Oferentes que presenten sus Ofertas electrónicamente seguirán los procedimientos </w:t>
            </w:r>
            <w:r w:rsidRPr="007C168D">
              <w:rPr>
                <w:rFonts w:ascii="Century Gothic" w:hAnsi="Century Gothic"/>
                <w:b/>
                <w:bCs/>
              </w:rPr>
              <w:t>indicados en los DDL</w:t>
            </w:r>
            <w:r w:rsidRPr="007C168D">
              <w:rPr>
                <w:rFonts w:ascii="Century Gothic" w:hAnsi="Century Gothic"/>
              </w:rPr>
              <w:t xml:space="preserve"> para la presentación de dichas Ofertas. En el caso de Ofertas enviadas por correo </w:t>
            </w:r>
            <w:r w:rsidR="009325D6" w:rsidRPr="007C168D">
              <w:rPr>
                <w:rFonts w:ascii="Century Gothic" w:hAnsi="Century Gothic"/>
              </w:rPr>
              <w:t xml:space="preserve">postal </w:t>
            </w:r>
            <w:r w:rsidRPr="007C168D">
              <w:rPr>
                <w:rFonts w:ascii="Century Gothic" w:hAnsi="Century Gothic"/>
              </w:rPr>
              <w:t xml:space="preserve">o entregadas personalmente, el Oferente </w:t>
            </w:r>
            <w:r w:rsidRPr="007C168D">
              <w:rPr>
                <w:rFonts w:ascii="Century Gothic" w:hAnsi="Century Gothic"/>
              </w:rPr>
              <w:lastRenderedPageBreak/>
              <w:t xml:space="preserve">pondrá el original y todas las copias de la Oferta en dos sobres interiores, que sellará e identificará claramente como “ORIGINAL” y “COPIAS”, según corresponda, y </w:t>
            </w:r>
            <w:r w:rsidR="00C0405F" w:rsidRPr="007C168D">
              <w:rPr>
                <w:rFonts w:ascii="Century Gothic" w:hAnsi="Century Gothic"/>
              </w:rPr>
              <w:t xml:space="preserve">los </w:t>
            </w:r>
            <w:r w:rsidRPr="007C168D">
              <w:rPr>
                <w:rFonts w:ascii="Century Gothic" w:hAnsi="Century Gothic"/>
              </w:rPr>
              <w:t>colocará dentro de un sobre exterior que también deberá sellar.</w:t>
            </w:r>
          </w:p>
          <w:p w14:paraId="79D85629" w14:textId="77777777" w:rsidR="003F79AA" w:rsidRP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Los sobres interiores y el sobre exterior deberán:</w:t>
            </w:r>
          </w:p>
          <w:p w14:paraId="7B6E60FF" w14:textId="77777777" w:rsidR="007C168D" w:rsidRDefault="003F79AA" w:rsidP="003820E7">
            <w:pPr>
              <w:pStyle w:val="Prrafodelista"/>
              <w:numPr>
                <w:ilvl w:val="0"/>
                <w:numId w:val="59"/>
              </w:numPr>
              <w:spacing w:after="120"/>
              <w:jc w:val="both"/>
              <w:rPr>
                <w:rFonts w:ascii="Century Gothic" w:hAnsi="Century Gothic"/>
              </w:rPr>
            </w:pPr>
            <w:r w:rsidRPr="007C168D">
              <w:rPr>
                <w:rFonts w:ascii="Century Gothic" w:hAnsi="Century Gothic"/>
              </w:rPr>
              <w:t xml:space="preserve">estar dirigidos al Contratante a la dirección proporcionada </w:t>
            </w:r>
            <w:r w:rsidRPr="007C168D">
              <w:rPr>
                <w:rFonts w:ascii="Century Gothic" w:hAnsi="Century Gothic"/>
                <w:b/>
                <w:bCs/>
              </w:rPr>
              <w:t>en los DDL</w:t>
            </w:r>
            <w:r w:rsidRPr="007C168D">
              <w:rPr>
                <w:rFonts w:ascii="Century Gothic" w:hAnsi="Century Gothic"/>
              </w:rPr>
              <w:t>;</w:t>
            </w:r>
          </w:p>
          <w:p w14:paraId="548C0B73" w14:textId="77777777" w:rsidR="007C168D" w:rsidRDefault="003F79AA" w:rsidP="003820E7">
            <w:pPr>
              <w:pStyle w:val="Prrafodelista"/>
              <w:numPr>
                <w:ilvl w:val="0"/>
                <w:numId w:val="59"/>
              </w:numPr>
              <w:spacing w:after="120"/>
              <w:jc w:val="both"/>
              <w:rPr>
                <w:rFonts w:ascii="Century Gothic" w:hAnsi="Century Gothic"/>
              </w:rPr>
            </w:pPr>
            <w:r w:rsidRPr="007C168D">
              <w:rPr>
                <w:rFonts w:ascii="Century Gothic" w:hAnsi="Century Gothic"/>
              </w:rPr>
              <w:t>llevar el nombre y número de identificación del Contrato indicados en l</w:t>
            </w:r>
            <w:r w:rsidR="00390035" w:rsidRPr="007C168D">
              <w:rPr>
                <w:rFonts w:ascii="Century Gothic" w:hAnsi="Century Gothic"/>
              </w:rPr>
              <w:t>a IAO 1.1 de l</w:t>
            </w:r>
            <w:r w:rsidRPr="007C168D">
              <w:rPr>
                <w:rFonts w:ascii="Century Gothic" w:hAnsi="Century Gothic"/>
              </w:rPr>
              <w:t>os DDL; y</w:t>
            </w:r>
            <w:r w:rsidR="00C06664" w:rsidRPr="007C168D">
              <w:rPr>
                <w:rFonts w:ascii="Century Gothic" w:hAnsi="Century Gothic"/>
              </w:rPr>
              <w:t>,</w:t>
            </w:r>
          </w:p>
          <w:p w14:paraId="1BA01B83" w14:textId="77777777" w:rsidR="003F79AA" w:rsidRPr="007C168D" w:rsidRDefault="003F79AA" w:rsidP="003820E7">
            <w:pPr>
              <w:pStyle w:val="Prrafodelista"/>
              <w:numPr>
                <w:ilvl w:val="0"/>
                <w:numId w:val="59"/>
              </w:numPr>
              <w:spacing w:after="120"/>
              <w:jc w:val="both"/>
              <w:rPr>
                <w:rFonts w:ascii="Century Gothic" w:hAnsi="Century Gothic"/>
              </w:rPr>
            </w:pPr>
            <w:r w:rsidRPr="007C168D">
              <w:rPr>
                <w:rFonts w:ascii="Century Gothic" w:hAnsi="Century Gothic"/>
              </w:rPr>
              <w:t>llevar la nota de advertencia</w:t>
            </w:r>
            <w:r w:rsidR="00F33E43" w:rsidRPr="007C168D">
              <w:rPr>
                <w:rFonts w:ascii="Century Gothic" w:hAnsi="Century Gothic"/>
              </w:rPr>
              <w:t xml:space="preserve"> </w:t>
            </w:r>
            <w:r w:rsidR="00F33E43" w:rsidRPr="007C168D">
              <w:rPr>
                <w:rFonts w:ascii="Century Gothic" w:hAnsi="Century Gothic"/>
                <w:b/>
                <w:bCs/>
              </w:rPr>
              <w:t>“NO ABRIR ANTES DE LA FECHA Y HORA PREVISTA EN LA IAO</w:t>
            </w:r>
            <w:r w:rsidR="006D2B24" w:rsidRPr="007C168D">
              <w:rPr>
                <w:rFonts w:ascii="Century Gothic" w:hAnsi="Century Gothic"/>
                <w:b/>
                <w:bCs/>
              </w:rPr>
              <w:t xml:space="preserve"> 24.1”,</w:t>
            </w:r>
            <w:r w:rsidRPr="007C168D">
              <w:rPr>
                <w:rFonts w:ascii="Century Gothic" w:hAnsi="Century Gothic"/>
              </w:rPr>
              <w:t xml:space="preserve"> para evitar que la Oferta sea abierta antes de la hora y fecha de apertura de Ofertas indicada en </w:t>
            </w:r>
            <w:r w:rsidR="006D2B24" w:rsidRPr="007C168D">
              <w:rPr>
                <w:rFonts w:ascii="Century Gothic" w:hAnsi="Century Gothic"/>
              </w:rPr>
              <w:t>la IAO 24.1 de los</w:t>
            </w:r>
            <w:r w:rsidRPr="007C168D">
              <w:rPr>
                <w:rFonts w:ascii="Century Gothic" w:hAnsi="Century Gothic"/>
              </w:rPr>
              <w:t xml:space="preserve"> DDL.</w:t>
            </w:r>
          </w:p>
          <w:p w14:paraId="684C372C" w14:textId="77777777" w:rsidR="003F79AA" w:rsidRP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 xml:space="preserve">Además de la identificación requerida en la </w:t>
            </w:r>
            <w:proofErr w:type="spellStart"/>
            <w:r w:rsidRPr="007C168D">
              <w:rPr>
                <w:rFonts w:ascii="Century Gothic" w:hAnsi="Century Gothic"/>
              </w:rPr>
              <w:t>Subcláusula</w:t>
            </w:r>
            <w:proofErr w:type="spellEnd"/>
            <w:r w:rsidRPr="007C168D">
              <w:rPr>
                <w:rFonts w:ascii="Century Gothic" w:hAnsi="Century Gothic"/>
              </w:rPr>
              <w:t xml:space="preserve"> 20.2 de las IAO, los sobres interiores deberán llevar el nombre y la dirección del Oferente, con el fin de poderle devolver su Oferta sin abrir en caso de que la misma sea declarada Oferta tardía, de conformidad con la Cláusula 22 de las IAO.</w:t>
            </w:r>
          </w:p>
          <w:p w14:paraId="4EED70DE" w14:textId="77777777" w:rsidR="003F79AA" w:rsidRP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Si el sobre exterior no está sellado e identificado como se ha indicado anteriormente, el Contratante no se responsabilizará en caso de que la Oferta se extravíe o sea abierta prematuramente.</w:t>
            </w:r>
          </w:p>
        </w:tc>
      </w:tr>
      <w:tr w:rsidR="003F79AA" w:rsidRPr="00D87F87" w14:paraId="1B10C54B" w14:textId="77777777" w:rsidTr="0097239E">
        <w:trPr>
          <w:trHeight w:val="360"/>
        </w:trPr>
        <w:tc>
          <w:tcPr>
            <w:tcW w:w="2268" w:type="dxa"/>
            <w:gridSpan w:val="2"/>
          </w:tcPr>
          <w:p w14:paraId="2ADE1BA4" w14:textId="77777777" w:rsidR="003F79AA" w:rsidRPr="00D87F87" w:rsidRDefault="0018319C" w:rsidP="0018319C">
            <w:pPr>
              <w:pStyle w:val="IAOS"/>
            </w:pPr>
            <w:bookmarkStart w:id="87" w:name="_Toc115773999"/>
            <w:bookmarkStart w:id="88" w:name="_Toc169805088"/>
            <w:bookmarkStart w:id="89" w:name="_Toc239235504"/>
            <w:r>
              <w:lastRenderedPageBreak/>
              <w:t>P</w:t>
            </w:r>
            <w:r w:rsidR="003F79AA" w:rsidRPr="00D87F87">
              <w:t>lazo para la presentación de las Ofertas</w:t>
            </w:r>
            <w:bookmarkEnd w:id="87"/>
            <w:bookmarkEnd w:id="88"/>
            <w:bookmarkEnd w:id="89"/>
          </w:p>
        </w:tc>
        <w:tc>
          <w:tcPr>
            <w:tcW w:w="6549" w:type="dxa"/>
            <w:gridSpan w:val="2"/>
          </w:tcPr>
          <w:p w14:paraId="25D71EAC" w14:textId="77777777" w:rsidR="003F79AA" w:rsidRP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 xml:space="preserve">Las Ofertas deberán ser entregadas al Contratante en la dirección especificada conforme a la </w:t>
            </w:r>
            <w:proofErr w:type="spellStart"/>
            <w:r w:rsidRPr="007C168D">
              <w:rPr>
                <w:rFonts w:ascii="Century Gothic" w:hAnsi="Century Gothic"/>
              </w:rPr>
              <w:t>Subcláusula</w:t>
            </w:r>
            <w:proofErr w:type="spellEnd"/>
            <w:r w:rsidRPr="007C168D">
              <w:rPr>
                <w:rFonts w:ascii="Century Gothic" w:hAnsi="Century Gothic"/>
              </w:rPr>
              <w:t xml:space="preserve"> 20.2 (a) de las IAO, a más tardar en la fecha y hora que se </w:t>
            </w:r>
            <w:r w:rsidRPr="007C168D">
              <w:rPr>
                <w:rFonts w:ascii="Century Gothic" w:hAnsi="Century Gothic"/>
                <w:b/>
                <w:bCs/>
              </w:rPr>
              <w:t>indican en los DDL</w:t>
            </w:r>
            <w:r w:rsidRPr="007C168D">
              <w:rPr>
                <w:rFonts w:ascii="Century Gothic" w:hAnsi="Century Gothic"/>
              </w:rPr>
              <w:t>.</w:t>
            </w:r>
          </w:p>
          <w:p w14:paraId="48C079E3" w14:textId="77777777" w:rsidR="003F79AA" w:rsidRP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El Contratante podrá extender el plazo para la presentación de Ofertas mediante una enmienda a los Documentos de Licitación</w:t>
            </w:r>
            <w:r w:rsidR="007C4218" w:rsidRPr="007C168D">
              <w:rPr>
                <w:rFonts w:ascii="Century Gothic" w:hAnsi="Century Gothic"/>
              </w:rPr>
              <w:t xml:space="preserve"> atendiendo lo determinado </w:t>
            </w:r>
            <w:r w:rsidR="008E39E9" w:rsidRPr="007C168D">
              <w:rPr>
                <w:rFonts w:ascii="Century Gothic" w:hAnsi="Century Gothic"/>
              </w:rPr>
              <w:t>en</w:t>
            </w:r>
            <w:r w:rsidRPr="007C168D">
              <w:rPr>
                <w:rFonts w:ascii="Century Gothic" w:hAnsi="Century Gothic"/>
              </w:rPr>
              <w:t xml:space="preserve"> la Cláusula 11 de las IAO. En este caso todos los derechos y obligaciones del Contratante y de los Oferentes previamente sujetos a la fecha límite original para presentar las Ofertas quedarán sujetos a la nueva fecha límite.</w:t>
            </w:r>
          </w:p>
        </w:tc>
      </w:tr>
      <w:tr w:rsidR="003F79AA" w:rsidRPr="00D87F87" w14:paraId="6B21B65B" w14:textId="77777777" w:rsidTr="0097239E">
        <w:trPr>
          <w:trHeight w:val="360"/>
        </w:trPr>
        <w:tc>
          <w:tcPr>
            <w:tcW w:w="2268" w:type="dxa"/>
            <w:gridSpan w:val="2"/>
          </w:tcPr>
          <w:p w14:paraId="6D6DA130" w14:textId="77777777" w:rsidR="003F79AA" w:rsidRPr="00D87F87" w:rsidRDefault="003F79AA" w:rsidP="0018319C">
            <w:pPr>
              <w:pStyle w:val="IAOS"/>
            </w:pPr>
            <w:bookmarkStart w:id="90" w:name="_Toc115774000"/>
            <w:bookmarkStart w:id="91" w:name="_Toc169805089"/>
            <w:bookmarkStart w:id="92" w:name="_Toc239235505"/>
            <w:r w:rsidRPr="00D87F87">
              <w:t>Ofertas tardías</w:t>
            </w:r>
            <w:bookmarkEnd w:id="90"/>
            <w:bookmarkEnd w:id="91"/>
            <w:bookmarkEnd w:id="92"/>
          </w:p>
        </w:tc>
        <w:tc>
          <w:tcPr>
            <w:tcW w:w="6549" w:type="dxa"/>
            <w:gridSpan w:val="2"/>
          </w:tcPr>
          <w:p w14:paraId="21CDB190" w14:textId="77777777" w:rsidR="003F79AA" w:rsidRPr="007C168D" w:rsidRDefault="003F79AA" w:rsidP="003820E7">
            <w:pPr>
              <w:pStyle w:val="Prrafodelista"/>
              <w:numPr>
                <w:ilvl w:val="1"/>
                <w:numId w:val="45"/>
              </w:numPr>
              <w:suppressAutoHyphens/>
              <w:spacing w:after="120"/>
              <w:jc w:val="both"/>
              <w:rPr>
                <w:rFonts w:ascii="Century Gothic" w:hAnsi="Century Gothic"/>
              </w:rPr>
            </w:pPr>
            <w:r w:rsidRPr="007C168D">
              <w:rPr>
                <w:rFonts w:ascii="Century Gothic" w:hAnsi="Century Gothic"/>
              </w:rPr>
              <w:t xml:space="preserve">Toda Oferta que reciba el Contratante después de la fecha y hora límite para la presentación de las Ofertas especificada de conformidad con la Cláusula 21 de las IAO será devuelta al Oferente remitente sin abrir.  </w:t>
            </w:r>
          </w:p>
        </w:tc>
      </w:tr>
      <w:tr w:rsidR="003F79AA" w:rsidRPr="00D87F87" w14:paraId="2BD6DB57" w14:textId="77777777" w:rsidTr="0097239E">
        <w:trPr>
          <w:trHeight w:val="360"/>
        </w:trPr>
        <w:tc>
          <w:tcPr>
            <w:tcW w:w="2268" w:type="dxa"/>
            <w:gridSpan w:val="2"/>
          </w:tcPr>
          <w:p w14:paraId="075DA11F" w14:textId="77777777" w:rsidR="003F79AA" w:rsidRPr="00D87F87" w:rsidRDefault="003F79AA" w:rsidP="0018319C">
            <w:pPr>
              <w:pStyle w:val="IAOS"/>
            </w:pPr>
            <w:bookmarkStart w:id="93" w:name="_Toc115774001"/>
            <w:bookmarkStart w:id="94" w:name="_Toc169805090"/>
            <w:bookmarkStart w:id="95" w:name="_Toc239235506"/>
            <w:r w:rsidRPr="00D87F87">
              <w:lastRenderedPageBreak/>
              <w:t>Retiro, sustitución y modificación de las Ofertas</w:t>
            </w:r>
            <w:bookmarkEnd w:id="93"/>
            <w:bookmarkEnd w:id="94"/>
            <w:bookmarkEnd w:id="95"/>
          </w:p>
        </w:tc>
        <w:tc>
          <w:tcPr>
            <w:tcW w:w="6549" w:type="dxa"/>
            <w:gridSpan w:val="2"/>
          </w:tcPr>
          <w:p w14:paraId="2DFAD0A5" w14:textId="77777777" w:rsidR="003F79AA" w:rsidRPr="007C168D" w:rsidRDefault="003F79AA" w:rsidP="003820E7">
            <w:pPr>
              <w:pStyle w:val="Prrafodelista"/>
              <w:numPr>
                <w:ilvl w:val="1"/>
                <w:numId w:val="45"/>
              </w:numPr>
              <w:suppressAutoHyphens/>
              <w:spacing w:after="120"/>
              <w:jc w:val="both"/>
              <w:rPr>
                <w:rFonts w:ascii="Century Gothic" w:hAnsi="Century Gothic"/>
              </w:rPr>
            </w:pPr>
            <w:r w:rsidRPr="007C168D">
              <w:rPr>
                <w:rFonts w:ascii="Century Gothic" w:hAnsi="Century Gothic"/>
              </w:rPr>
              <w:t xml:space="preserve">Los Oferentes podrán retirar, sustituir o modificar sus Ofertas mediante una notificación por escrito antes de la fecha límite indicada en la Cláusula 21 de las IAO. </w:t>
            </w:r>
          </w:p>
          <w:p w14:paraId="0A230E21" w14:textId="77777777" w:rsidR="007C168D" w:rsidRDefault="003F79AA" w:rsidP="003820E7">
            <w:pPr>
              <w:pStyle w:val="Prrafodelista"/>
              <w:numPr>
                <w:ilvl w:val="1"/>
                <w:numId w:val="45"/>
              </w:numPr>
              <w:suppressAutoHyphens/>
              <w:spacing w:after="120"/>
              <w:jc w:val="both"/>
              <w:rPr>
                <w:rFonts w:ascii="Century Gothic" w:hAnsi="Century Gothic"/>
              </w:rPr>
            </w:pPr>
            <w:r w:rsidRPr="007C168D">
              <w:rPr>
                <w:rFonts w:ascii="Century Gothic" w:hAnsi="Century Gothic"/>
              </w:rPr>
              <w:t>Toda notificación de retiro, sustitución o modificación de la Oferta deberá ser preparada, sellada, identificada y entregada de acuerdo con las estipulaciones de las Cláusulas 19 y 20 de las IAO, y los sobres exteriores y los interiores debidamente marcados</w:t>
            </w:r>
            <w:r w:rsidR="008E0981" w:rsidRPr="007C168D">
              <w:rPr>
                <w:rFonts w:ascii="Century Gothic" w:hAnsi="Century Gothic"/>
              </w:rPr>
              <w:t xml:space="preserve"> como</w:t>
            </w:r>
            <w:r w:rsidRPr="007C168D">
              <w:rPr>
                <w:rFonts w:ascii="Century Gothic" w:hAnsi="Century Gothic"/>
              </w:rPr>
              <w:t xml:space="preserve"> “RETIRO”, “SUSTITUCIÓN”, o “MODIFICACIÓN”, según corresponda.</w:t>
            </w:r>
          </w:p>
          <w:p w14:paraId="7DE1C6B3" w14:textId="77777777" w:rsidR="007C168D" w:rsidRDefault="003F79AA" w:rsidP="003820E7">
            <w:pPr>
              <w:pStyle w:val="Prrafodelista"/>
              <w:numPr>
                <w:ilvl w:val="1"/>
                <w:numId w:val="45"/>
              </w:numPr>
              <w:suppressAutoHyphens/>
              <w:spacing w:after="120"/>
              <w:jc w:val="both"/>
              <w:rPr>
                <w:rFonts w:ascii="Century Gothic" w:hAnsi="Century Gothic"/>
              </w:rPr>
            </w:pPr>
            <w:r w:rsidRPr="007C168D">
              <w:rPr>
                <w:rFonts w:ascii="Century Gothic" w:hAnsi="Century Gothic"/>
              </w:rPr>
              <w:t xml:space="preserve">Las notificaciones de retiro, sustitución o modificación deberán ser entregadas al Contratante en la dirección especificada conforme a la </w:t>
            </w:r>
            <w:proofErr w:type="spellStart"/>
            <w:r w:rsidRPr="007C168D">
              <w:rPr>
                <w:rFonts w:ascii="Century Gothic" w:hAnsi="Century Gothic"/>
              </w:rPr>
              <w:t>Subcláusula</w:t>
            </w:r>
            <w:proofErr w:type="spellEnd"/>
            <w:r w:rsidRPr="007C168D">
              <w:rPr>
                <w:rFonts w:ascii="Century Gothic" w:hAnsi="Century Gothic"/>
              </w:rPr>
              <w:t xml:space="preserve"> 20.2 (a) de las IAO, a más tardar en la fecha y hora que se indican en la </w:t>
            </w:r>
            <w:proofErr w:type="spellStart"/>
            <w:r w:rsidR="00282617" w:rsidRPr="007C168D">
              <w:rPr>
                <w:rFonts w:ascii="Century Gothic" w:hAnsi="Century Gothic"/>
              </w:rPr>
              <w:t>Subc</w:t>
            </w:r>
            <w:r w:rsidR="00564EB6" w:rsidRPr="007C168D">
              <w:rPr>
                <w:rFonts w:ascii="Century Gothic" w:hAnsi="Century Gothic"/>
              </w:rPr>
              <w:t>láusula</w:t>
            </w:r>
            <w:proofErr w:type="spellEnd"/>
            <w:r w:rsidRPr="007C168D">
              <w:rPr>
                <w:rFonts w:ascii="Century Gothic" w:hAnsi="Century Gothic"/>
              </w:rPr>
              <w:t xml:space="preserve"> 21.1 </w:t>
            </w:r>
            <w:r w:rsidRPr="007C168D">
              <w:rPr>
                <w:rFonts w:ascii="Century Gothic" w:hAnsi="Century Gothic"/>
                <w:b/>
                <w:bCs/>
              </w:rPr>
              <w:t>de los DDL</w:t>
            </w:r>
            <w:r w:rsidRPr="007C168D">
              <w:rPr>
                <w:rFonts w:ascii="Century Gothic" w:hAnsi="Century Gothic"/>
              </w:rPr>
              <w:t>.</w:t>
            </w:r>
          </w:p>
          <w:p w14:paraId="5990C281" w14:textId="77777777" w:rsidR="007C168D" w:rsidRDefault="003F79AA" w:rsidP="003820E7">
            <w:pPr>
              <w:pStyle w:val="Prrafodelista"/>
              <w:numPr>
                <w:ilvl w:val="1"/>
                <w:numId w:val="45"/>
              </w:numPr>
              <w:suppressAutoHyphens/>
              <w:spacing w:after="120"/>
              <w:jc w:val="both"/>
              <w:rPr>
                <w:rFonts w:ascii="Century Gothic" w:hAnsi="Century Gothic"/>
              </w:rPr>
            </w:pPr>
            <w:r w:rsidRPr="007C168D">
              <w:rPr>
                <w:rFonts w:ascii="Century Gothic" w:hAnsi="Century Gothic"/>
              </w:rPr>
              <w:t xml:space="preserve">El retiro de una Oferta en el intervalo entre la fecha de vencimiento del plazo para la presentación de Ofertas y la expiración del período de validez de las Ofertas </w:t>
            </w:r>
            <w:r w:rsidRPr="007C168D">
              <w:rPr>
                <w:rFonts w:ascii="Century Gothic" w:hAnsi="Century Gothic"/>
                <w:b/>
                <w:bCs/>
              </w:rPr>
              <w:t xml:space="preserve">indicado en los DDL </w:t>
            </w:r>
            <w:r w:rsidRPr="007C168D">
              <w:rPr>
                <w:rFonts w:ascii="Century Gothic" w:hAnsi="Century Gothic"/>
              </w:rPr>
              <w:t xml:space="preserve">de conformidad con la </w:t>
            </w:r>
            <w:proofErr w:type="spellStart"/>
            <w:r w:rsidRPr="007C168D">
              <w:rPr>
                <w:rFonts w:ascii="Century Gothic" w:hAnsi="Century Gothic"/>
              </w:rPr>
              <w:t>Subcláusula</w:t>
            </w:r>
            <w:proofErr w:type="spellEnd"/>
            <w:r w:rsidRPr="007C168D">
              <w:rPr>
                <w:rFonts w:ascii="Century Gothic" w:hAnsi="Century Gothic"/>
              </w:rPr>
              <w:t xml:space="preserve"> 16.1 o del período prorrogado de conformidad con la </w:t>
            </w:r>
            <w:proofErr w:type="spellStart"/>
            <w:r w:rsidRPr="007C168D">
              <w:rPr>
                <w:rFonts w:ascii="Century Gothic" w:hAnsi="Century Gothic"/>
              </w:rPr>
              <w:t>Subcláusula</w:t>
            </w:r>
            <w:proofErr w:type="spellEnd"/>
            <w:r w:rsidRPr="007C168D">
              <w:rPr>
                <w:rFonts w:ascii="Century Gothic" w:hAnsi="Century Gothic"/>
              </w:rPr>
              <w:t xml:space="preserve"> 16.2 de las IAO, puede dar lugar a que se haga efectiva la Garantía de Mantenimiento de la Oferta o se ejecute la Garantía de la Oferta, según lo dispuesto en la cláusula 17 de las IAO.</w:t>
            </w:r>
          </w:p>
          <w:p w14:paraId="2182A3E9" w14:textId="77777777" w:rsidR="003F79AA" w:rsidRPr="007C168D" w:rsidRDefault="003F79AA" w:rsidP="003820E7">
            <w:pPr>
              <w:pStyle w:val="Prrafodelista"/>
              <w:numPr>
                <w:ilvl w:val="1"/>
                <w:numId w:val="45"/>
              </w:numPr>
              <w:suppressAutoHyphens/>
              <w:spacing w:after="120"/>
              <w:jc w:val="both"/>
              <w:rPr>
                <w:rFonts w:ascii="Century Gothic" w:hAnsi="Century Gothic"/>
              </w:rPr>
            </w:pPr>
            <w:r w:rsidRPr="007C168D">
              <w:rPr>
                <w:rFonts w:ascii="Century Gothic" w:hAnsi="Century Gothic"/>
              </w:rPr>
              <w:t>Los Oferentes solamente podrán ofrecer descuentos o modificar los precios de sus Ofertas sometiendo modificaciones a la Oferta de conformidad con esta cláusula, o incluyéndolas en la Oferta original.</w:t>
            </w:r>
          </w:p>
        </w:tc>
      </w:tr>
      <w:tr w:rsidR="003F79AA" w:rsidRPr="00D87F87" w14:paraId="3ACF1A24" w14:textId="77777777" w:rsidTr="0097239E">
        <w:trPr>
          <w:trHeight w:val="360"/>
        </w:trPr>
        <w:tc>
          <w:tcPr>
            <w:tcW w:w="8817" w:type="dxa"/>
            <w:gridSpan w:val="4"/>
          </w:tcPr>
          <w:p w14:paraId="6CA96D32" w14:textId="77777777" w:rsidR="003F79AA" w:rsidRPr="00D87F87" w:rsidRDefault="003F79AA" w:rsidP="00EC5108">
            <w:pPr>
              <w:pStyle w:val="Subsecciones"/>
            </w:pPr>
            <w:bookmarkStart w:id="96" w:name="_Toc115774002"/>
            <w:bookmarkStart w:id="97" w:name="_Toc169805091"/>
            <w:bookmarkStart w:id="98" w:name="_Toc169816677"/>
            <w:bookmarkStart w:id="99" w:name="_Toc239235507"/>
            <w:r w:rsidRPr="00D87F87">
              <w:t>E. Apertura y Evaluación de las Ofertas</w:t>
            </w:r>
            <w:bookmarkEnd w:id="96"/>
            <w:bookmarkEnd w:id="97"/>
            <w:bookmarkEnd w:id="98"/>
            <w:bookmarkEnd w:id="99"/>
          </w:p>
        </w:tc>
      </w:tr>
      <w:tr w:rsidR="003F79AA" w:rsidRPr="00D87F87" w14:paraId="02DE7625" w14:textId="77777777" w:rsidTr="0097239E">
        <w:trPr>
          <w:gridAfter w:val="1"/>
          <w:wAfter w:w="39" w:type="dxa"/>
        </w:trPr>
        <w:tc>
          <w:tcPr>
            <w:tcW w:w="2268" w:type="dxa"/>
            <w:gridSpan w:val="2"/>
          </w:tcPr>
          <w:p w14:paraId="362A9E09" w14:textId="77777777" w:rsidR="003F79AA" w:rsidRPr="00D87F87" w:rsidRDefault="003F79AA" w:rsidP="0018319C">
            <w:pPr>
              <w:pStyle w:val="IAOS"/>
            </w:pPr>
            <w:bookmarkStart w:id="100" w:name="_Toc115774003"/>
            <w:bookmarkStart w:id="101" w:name="_Toc169805092"/>
            <w:bookmarkStart w:id="102" w:name="_Toc239235508"/>
            <w:r w:rsidRPr="004D2B76">
              <w:t>Apertura de las Ofertas</w:t>
            </w:r>
            <w:bookmarkEnd w:id="100"/>
            <w:bookmarkEnd w:id="101"/>
            <w:bookmarkEnd w:id="102"/>
          </w:p>
        </w:tc>
        <w:tc>
          <w:tcPr>
            <w:tcW w:w="6510" w:type="dxa"/>
          </w:tcPr>
          <w:p w14:paraId="1BFD99A3" w14:textId="77777777" w:rsidR="003F79AA" w:rsidRP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 xml:space="preserve">El Contratante abrirá las Ofertas, y las notificaciones de retiro, sustitución y modificación de Ofertas presentadas de conformidad con la Cláusula 23, en acto público con la presencia de los representantes de los Oferentes que decidan concurrir, a la hora, en la fecha y el lugar </w:t>
            </w:r>
            <w:r w:rsidRPr="007C168D">
              <w:rPr>
                <w:rFonts w:ascii="Century Gothic" w:hAnsi="Century Gothic"/>
                <w:b/>
                <w:bCs/>
              </w:rPr>
              <w:t>establecidos en los DDL</w:t>
            </w:r>
            <w:r w:rsidRPr="007C168D">
              <w:rPr>
                <w:rFonts w:ascii="Century Gothic" w:hAnsi="Century Gothic"/>
              </w:rPr>
              <w:t xml:space="preserve">. El procedimiento para la apertura de las Ofertas presentadas electrónicamente si las mismas son permitidas de conformidad con la </w:t>
            </w:r>
            <w:proofErr w:type="spellStart"/>
            <w:r w:rsidRPr="007C168D">
              <w:rPr>
                <w:rFonts w:ascii="Century Gothic" w:hAnsi="Century Gothic"/>
              </w:rPr>
              <w:t>Subcláusula</w:t>
            </w:r>
            <w:proofErr w:type="spellEnd"/>
            <w:r w:rsidRPr="007C168D">
              <w:rPr>
                <w:rFonts w:ascii="Century Gothic" w:hAnsi="Century Gothic"/>
              </w:rPr>
              <w:t xml:space="preserve"> 20.1 de las IAO, estarán </w:t>
            </w:r>
            <w:r w:rsidRPr="007C168D">
              <w:rPr>
                <w:rFonts w:ascii="Century Gothic" w:hAnsi="Century Gothic"/>
                <w:b/>
                <w:bCs/>
              </w:rPr>
              <w:t>indicados en los DDL</w:t>
            </w:r>
            <w:r w:rsidRPr="007C168D">
              <w:rPr>
                <w:rFonts w:ascii="Century Gothic" w:hAnsi="Century Gothic"/>
              </w:rPr>
              <w:t>.</w:t>
            </w:r>
          </w:p>
          <w:p w14:paraId="6AFBB7F0" w14:textId="77777777" w:rsid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 xml:space="preserve">Primero se abrirán y leerán los sobres marcados “RETIRO”.  No se abrirán las Ofertas para las cuales </w:t>
            </w:r>
            <w:r w:rsidRPr="007C168D">
              <w:rPr>
                <w:rFonts w:ascii="Century Gothic" w:hAnsi="Century Gothic"/>
              </w:rPr>
              <w:lastRenderedPageBreak/>
              <w:t>se haya presentado una notificación aceptable de retiro, de conformidad con las disposiciones de la cláusula 23 de las IAO.</w:t>
            </w:r>
          </w:p>
          <w:p w14:paraId="55CC5518" w14:textId="77777777" w:rsid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 xml:space="preserve">En el acto de apertura, el Contratante leerá en voz alta, y notificará por </w:t>
            </w:r>
            <w:r w:rsidR="00C46868" w:rsidRPr="007C168D">
              <w:rPr>
                <w:rFonts w:ascii="Century Gothic" w:hAnsi="Century Gothic"/>
              </w:rPr>
              <w:t>vía</w:t>
            </w:r>
            <w:r w:rsidRPr="007C168D">
              <w:rPr>
                <w:rFonts w:ascii="Century Gothic" w:hAnsi="Century Gothic"/>
              </w:rPr>
              <w:t xml:space="preserve"> electrónica cuando corresponda, y registrará en un Acta los nombres de los Oferentes, los precios totales de las Ofertas  y de cualquier Oferta alternativa (si se solicitaron o permitieron Ofertas alternativas), descuentos, notificaciones de retiro, </w:t>
            </w:r>
            <w:r w:rsidR="00564EB6" w:rsidRPr="007C168D">
              <w:rPr>
                <w:rFonts w:ascii="Century Gothic" w:hAnsi="Century Gothic"/>
              </w:rPr>
              <w:t>sustitución</w:t>
            </w:r>
            <w:r w:rsidRPr="007C168D">
              <w:rPr>
                <w:rFonts w:ascii="Century Gothic" w:hAnsi="Century Gothic"/>
              </w:rPr>
              <w:t xml:space="preserve"> o </w:t>
            </w:r>
            <w:r w:rsidR="00564EB6" w:rsidRPr="007C168D">
              <w:rPr>
                <w:rFonts w:ascii="Century Gothic" w:hAnsi="Century Gothic"/>
              </w:rPr>
              <w:t>modificación</w:t>
            </w:r>
            <w:r w:rsidRPr="007C168D">
              <w:rPr>
                <w:rFonts w:ascii="Century Gothic" w:hAnsi="Century Gothic"/>
              </w:rPr>
              <w:t xml:space="preserve"> de Ofertas, la existencia o falta de la Garantía de Mantenimiento de la Oferta o de la Declaración de Mantenimiento de la Oferta, si se solicitó, y cualquier otro detalle que el Contratante considere apropiado.  Ninguna Oferta o notificación será rechazada en el acto de apertura, excepto por las Ofertas tardías de conformidad con la Cláusula 22 de las IAO. Las sustituciones y modificaciones a las Ofertas presentadas de acuerdo con las disposiciones de la Cláusula 23 de las IAO que no sean abiertas y leídas en voz alta durante el acto de apertura no podrán ser consideradas para evaluación sin importar las circunstancias y serán devueltas sin abrir a los Oferentes remitentes. </w:t>
            </w:r>
          </w:p>
          <w:p w14:paraId="1AE94A92" w14:textId="77777777" w:rsidR="003F79AA" w:rsidRPr="007C168D" w:rsidRDefault="003F79AA" w:rsidP="003820E7">
            <w:pPr>
              <w:pStyle w:val="Prrafodelista"/>
              <w:numPr>
                <w:ilvl w:val="1"/>
                <w:numId w:val="45"/>
              </w:numPr>
              <w:spacing w:after="120"/>
              <w:jc w:val="both"/>
              <w:rPr>
                <w:rFonts w:ascii="Century Gothic" w:hAnsi="Century Gothic"/>
              </w:rPr>
            </w:pPr>
            <w:r w:rsidRPr="007C168D">
              <w:rPr>
                <w:rFonts w:ascii="Century Gothic" w:hAnsi="Century Gothic"/>
              </w:rPr>
              <w:t xml:space="preserve">El Contratante preparará un acta de la apertura de las Ofertas que incluirá el registro de las ofertas leídas y toda la información dada a conocer a los asistentes de conformidad con la </w:t>
            </w:r>
            <w:proofErr w:type="spellStart"/>
            <w:r w:rsidRPr="007C168D">
              <w:rPr>
                <w:rFonts w:ascii="Century Gothic" w:hAnsi="Century Gothic"/>
              </w:rPr>
              <w:t>Subcláusula</w:t>
            </w:r>
            <w:proofErr w:type="spellEnd"/>
            <w:r w:rsidRPr="007C168D">
              <w:rPr>
                <w:rFonts w:ascii="Century Gothic" w:hAnsi="Century Gothic"/>
              </w:rPr>
              <w:t xml:space="preserve"> 24.3 de las IAO</w:t>
            </w:r>
            <w:r w:rsidR="00E9317A" w:rsidRPr="007C168D">
              <w:rPr>
                <w:rFonts w:ascii="Century Gothic" w:hAnsi="Century Gothic"/>
              </w:rPr>
              <w:t>. E</w:t>
            </w:r>
            <w:r w:rsidR="00E01093" w:rsidRPr="007C168D">
              <w:rPr>
                <w:rFonts w:ascii="Century Gothic" w:hAnsi="Century Gothic"/>
              </w:rPr>
              <w:t>l acta</w:t>
            </w:r>
            <w:r w:rsidRPr="007C168D">
              <w:rPr>
                <w:rFonts w:ascii="Century Gothic" w:hAnsi="Century Gothic"/>
              </w:rPr>
              <w:t xml:space="preserve"> </w:t>
            </w:r>
            <w:r w:rsidR="00194312" w:rsidRPr="007C168D">
              <w:rPr>
                <w:rFonts w:ascii="Century Gothic" w:hAnsi="Century Gothic"/>
              </w:rPr>
              <w:t>se publicará en la página web del contratante</w:t>
            </w:r>
            <w:r w:rsidR="00E01093" w:rsidRPr="007C168D">
              <w:rPr>
                <w:rFonts w:ascii="Century Gothic" w:hAnsi="Century Gothic"/>
              </w:rPr>
              <w:t xml:space="preserve"> y se </w:t>
            </w:r>
            <w:r w:rsidRPr="007C168D">
              <w:rPr>
                <w:rFonts w:ascii="Century Gothic" w:hAnsi="Century Gothic"/>
              </w:rPr>
              <w:t xml:space="preserve">enviará prontamente copia </w:t>
            </w:r>
            <w:r w:rsidR="00194312" w:rsidRPr="007C168D">
              <w:rPr>
                <w:rFonts w:ascii="Century Gothic" w:hAnsi="Century Gothic"/>
              </w:rPr>
              <w:t>a</w:t>
            </w:r>
            <w:r w:rsidRPr="007C168D">
              <w:rPr>
                <w:rFonts w:ascii="Century Gothic" w:hAnsi="Century Gothic"/>
              </w:rPr>
              <w:t xml:space="preserve"> todos los oferentes que presentaron ofertas puntualmente.  </w:t>
            </w:r>
          </w:p>
        </w:tc>
      </w:tr>
      <w:tr w:rsidR="003F79AA" w:rsidRPr="00D87F87" w14:paraId="7F6B322A" w14:textId="77777777" w:rsidTr="0097239E">
        <w:trPr>
          <w:gridAfter w:val="1"/>
          <w:wAfter w:w="39" w:type="dxa"/>
        </w:trPr>
        <w:tc>
          <w:tcPr>
            <w:tcW w:w="2268" w:type="dxa"/>
            <w:gridSpan w:val="2"/>
          </w:tcPr>
          <w:p w14:paraId="2B671846" w14:textId="77777777" w:rsidR="003F79AA" w:rsidRPr="00D87F87" w:rsidRDefault="003F79AA" w:rsidP="0018319C">
            <w:pPr>
              <w:pStyle w:val="IAOS"/>
            </w:pPr>
            <w:bookmarkStart w:id="103" w:name="_Toc115774004"/>
            <w:bookmarkStart w:id="104" w:name="_Toc169805093"/>
            <w:bookmarkStart w:id="105" w:name="_Toc239235509"/>
            <w:r w:rsidRPr="004D2B76">
              <w:lastRenderedPageBreak/>
              <w:t>Confidencialidad</w:t>
            </w:r>
            <w:bookmarkEnd w:id="103"/>
            <w:bookmarkEnd w:id="104"/>
            <w:bookmarkEnd w:id="105"/>
          </w:p>
        </w:tc>
        <w:tc>
          <w:tcPr>
            <w:tcW w:w="6510" w:type="dxa"/>
          </w:tcPr>
          <w:p w14:paraId="2D1AFD11" w14:textId="77777777" w:rsidR="003F79AA" w:rsidRPr="007C168D" w:rsidRDefault="003F79AA" w:rsidP="003820E7">
            <w:pPr>
              <w:pStyle w:val="Prrafodelista"/>
              <w:numPr>
                <w:ilvl w:val="1"/>
                <w:numId w:val="45"/>
              </w:numPr>
              <w:suppressAutoHyphens/>
              <w:spacing w:after="120"/>
              <w:jc w:val="both"/>
              <w:rPr>
                <w:rFonts w:ascii="Century Gothic" w:hAnsi="Century Gothic"/>
              </w:rPr>
            </w:pPr>
            <w:r w:rsidRPr="007C168D">
              <w:rPr>
                <w:rFonts w:ascii="Century Gothic" w:hAnsi="Century Gothic"/>
              </w:rPr>
              <w:t>No se divulgará a los Oferentes ni a ninguna persona que no esté oficialmente involucrada con el proceso de la licitación, información relacionada con el examen, aclaración, evaluación</w:t>
            </w:r>
            <w:r w:rsidR="00416FAF" w:rsidRPr="007C168D">
              <w:rPr>
                <w:rFonts w:ascii="Century Gothic" w:hAnsi="Century Gothic"/>
              </w:rPr>
              <w:t xml:space="preserve"> y</w:t>
            </w:r>
            <w:r w:rsidRPr="007C168D">
              <w:rPr>
                <w:rFonts w:ascii="Century Gothic" w:hAnsi="Century Gothic"/>
              </w:rPr>
              <w:t xml:space="preserve"> comparación de las Ofertas, ni la recomendación de adjudicación del contrato hasta que se haya publicado la adjudicación del Contrato al Oferente seleccionado de conformidad con la </w:t>
            </w:r>
            <w:proofErr w:type="spellStart"/>
            <w:r w:rsidRPr="007C168D">
              <w:rPr>
                <w:rFonts w:ascii="Century Gothic" w:hAnsi="Century Gothic"/>
              </w:rPr>
              <w:t>Subcláusula</w:t>
            </w:r>
            <w:proofErr w:type="spellEnd"/>
            <w:r w:rsidRPr="007C168D">
              <w:rPr>
                <w:rFonts w:ascii="Century Gothic" w:hAnsi="Century Gothic"/>
              </w:rPr>
              <w:t xml:space="preserve"> 34.4 de las IAO. Cualquier intento por parte de un Oferente para influenciar al Contratante en el procesamiento de las Ofertas o en la adjudicación del contrato podrá resultar en el rechazo de su </w:t>
            </w:r>
            <w:r w:rsidRPr="007C168D">
              <w:rPr>
                <w:rFonts w:ascii="Century Gothic" w:hAnsi="Century Gothic"/>
              </w:rPr>
              <w:lastRenderedPageBreak/>
              <w:t xml:space="preserve">Oferta. No obstante, si durante el plazo transcurrido entre el acto de apertura y la fecha de adjudicación del contrato, un Oferente desea comunicarse con el Contratante sobre cualquier asunto relacionado con el proceso de la licitación, deberá hacerlo por escrito. </w:t>
            </w:r>
          </w:p>
        </w:tc>
      </w:tr>
      <w:tr w:rsidR="003F79AA" w:rsidRPr="00D87F87" w14:paraId="038B287D" w14:textId="77777777" w:rsidTr="0097239E">
        <w:trPr>
          <w:gridAfter w:val="1"/>
          <w:wAfter w:w="39" w:type="dxa"/>
        </w:trPr>
        <w:tc>
          <w:tcPr>
            <w:tcW w:w="2268" w:type="dxa"/>
            <w:gridSpan w:val="2"/>
          </w:tcPr>
          <w:p w14:paraId="4E706FEA" w14:textId="77777777" w:rsidR="003F79AA" w:rsidRPr="00D87F87" w:rsidRDefault="003F79AA" w:rsidP="0018319C">
            <w:pPr>
              <w:pStyle w:val="IAOS"/>
            </w:pPr>
            <w:bookmarkStart w:id="106" w:name="_Toc115774005"/>
            <w:bookmarkStart w:id="107" w:name="_Toc169805094"/>
            <w:bookmarkStart w:id="108" w:name="_Toc239235510"/>
            <w:r w:rsidRPr="00D87F87">
              <w:lastRenderedPageBreak/>
              <w:t>Aclaración de las Ofertas</w:t>
            </w:r>
            <w:bookmarkEnd w:id="106"/>
            <w:bookmarkEnd w:id="107"/>
            <w:bookmarkEnd w:id="108"/>
          </w:p>
        </w:tc>
        <w:tc>
          <w:tcPr>
            <w:tcW w:w="6510" w:type="dxa"/>
          </w:tcPr>
          <w:p w14:paraId="4A824B2F" w14:textId="77777777" w:rsidR="003F79AA" w:rsidRPr="007C168D" w:rsidRDefault="003F79AA" w:rsidP="003820E7">
            <w:pPr>
              <w:pStyle w:val="Prrafodelista"/>
              <w:numPr>
                <w:ilvl w:val="1"/>
                <w:numId w:val="45"/>
              </w:numPr>
              <w:suppressAutoHyphens/>
              <w:spacing w:after="120"/>
              <w:jc w:val="both"/>
              <w:rPr>
                <w:rFonts w:ascii="Century Gothic" w:hAnsi="Century Gothic"/>
              </w:rPr>
            </w:pPr>
            <w:r w:rsidRPr="007C168D">
              <w:rPr>
                <w:rFonts w:ascii="Century Gothic" w:hAnsi="Century Gothic"/>
              </w:rPr>
              <w:t>Para facilitar el examen, la evaluación y la comparación de las Ofertas, el Contratante tendrá la facultad de solicitar a cualquier Oferente que aclare su Oferta, incluyendo el desglose de los precios unitarios</w:t>
            </w:r>
            <w:r w:rsidR="004C5562" w:rsidRPr="00D87F87">
              <w:rPr>
                <w:rStyle w:val="Refdenotaalpie"/>
                <w:rFonts w:ascii="Century Gothic" w:hAnsi="Century Gothic"/>
              </w:rPr>
              <w:footnoteReference w:id="13"/>
            </w:r>
            <w:r w:rsidRPr="007C168D">
              <w:rPr>
                <w:rFonts w:ascii="Century Gothic" w:hAnsi="Century Gothic"/>
              </w:rPr>
              <w:t>. La solicitud de aclaración y la respuesta correspondiente deberán efectuarse por escrito</w:t>
            </w:r>
            <w:r w:rsidR="008819E6" w:rsidRPr="007C168D">
              <w:rPr>
                <w:rFonts w:ascii="Century Gothic" w:hAnsi="Century Gothic"/>
              </w:rPr>
              <w:t>,</w:t>
            </w:r>
            <w:r w:rsidRPr="007C168D">
              <w:rPr>
                <w:rFonts w:ascii="Century Gothic" w:hAnsi="Century Gothic"/>
              </w:rPr>
              <w:t xml:space="preserve"> pero no se solicitará, ofrecerá ni permitirá ninguna modificación de los precios o a la sustancia de la Oferta, salvo las que sean necesarias para confirmar la corrección de errores aritméticos que el Contratante haya descubierto durante la evaluación de las Ofertas, de conformidad con lo dispuesto en la cláusula 28 de las IAO.</w:t>
            </w:r>
          </w:p>
        </w:tc>
      </w:tr>
      <w:tr w:rsidR="003F79AA" w:rsidRPr="00D87F87" w14:paraId="788EC454" w14:textId="77777777" w:rsidTr="0097239E">
        <w:trPr>
          <w:gridAfter w:val="1"/>
          <w:wAfter w:w="39" w:type="dxa"/>
        </w:trPr>
        <w:tc>
          <w:tcPr>
            <w:tcW w:w="2268" w:type="dxa"/>
            <w:gridSpan w:val="2"/>
          </w:tcPr>
          <w:p w14:paraId="0C9CF1CB" w14:textId="77777777" w:rsidR="003F79AA" w:rsidRPr="00D87F87" w:rsidRDefault="003F79AA" w:rsidP="0018319C">
            <w:pPr>
              <w:pStyle w:val="IAOS"/>
            </w:pPr>
            <w:bookmarkStart w:id="109" w:name="_Toc115774006"/>
            <w:bookmarkStart w:id="110" w:name="_Toc169805095"/>
            <w:bookmarkStart w:id="111" w:name="_Toc239235511"/>
            <w:r w:rsidRPr="00D87F87">
              <w:t>Examen de las Ofertas para determinar su cumplimiento</w:t>
            </w:r>
            <w:bookmarkEnd w:id="109"/>
            <w:bookmarkEnd w:id="110"/>
            <w:bookmarkEnd w:id="111"/>
          </w:p>
        </w:tc>
        <w:tc>
          <w:tcPr>
            <w:tcW w:w="6510" w:type="dxa"/>
          </w:tcPr>
          <w:p w14:paraId="7BF4BCED" w14:textId="77777777" w:rsidR="003F79AA" w:rsidRPr="007C168D" w:rsidRDefault="003F79AA" w:rsidP="00B66324">
            <w:pPr>
              <w:pStyle w:val="Prrafodelista"/>
              <w:numPr>
                <w:ilvl w:val="1"/>
                <w:numId w:val="45"/>
              </w:numPr>
              <w:suppressAutoHyphens/>
              <w:spacing w:after="120"/>
              <w:jc w:val="both"/>
              <w:rPr>
                <w:rFonts w:ascii="Century Gothic" w:hAnsi="Century Gothic"/>
              </w:rPr>
            </w:pPr>
            <w:r w:rsidRPr="007C168D">
              <w:rPr>
                <w:rFonts w:ascii="Century Gothic" w:hAnsi="Century Gothic"/>
              </w:rPr>
              <w:t xml:space="preserve">Antes de proceder a la evaluación detallada de las Ofertas, el Contratante determinará si cada una de ellas: </w:t>
            </w:r>
          </w:p>
          <w:p w14:paraId="7700DB89" w14:textId="77777777" w:rsidR="007C168D" w:rsidRDefault="003F79AA" w:rsidP="00B66324">
            <w:pPr>
              <w:pStyle w:val="Prrafodelista"/>
              <w:numPr>
                <w:ilvl w:val="0"/>
                <w:numId w:val="60"/>
              </w:numPr>
              <w:suppressAutoHyphens/>
              <w:spacing w:after="120"/>
              <w:jc w:val="both"/>
              <w:rPr>
                <w:rFonts w:ascii="Century Gothic" w:hAnsi="Century Gothic"/>
              </w:rPr>
            </w:pPr>
            <w:r w:rsidRPr="007C168D">
              <w:rPr>
                <w:rFonts w:ascii="Century Gothic" w:hAnsi="Century Gothic"/>
              </w:rPr>
              <w:t xml:space="preserve">cumple con los requisitos de elegibilidad establecidos en la cláusula 4 de las IAO; </w:t>
            </w:r>
          </w:p>
          <w:p w14:paraId="76F31851" w14:textId="77777777" w:rsidR="007C168D" w:rsidRDefault="003F79AA" w:rsidP="00B66324">
            <w:pPr>
              <w:pStyle w:val="Prrafodelista"/>
              <w:numPr>
                <w:ilvl w:val="0"/>
                <w:numId w:val="60"/>
              </w:numPr>
              <w:suppressAutoHyphens/>
              <w:spacing w:after="120"/>
              <w:jc w:val="both"/>
              <w:rPr>
                <w:rFonts w:ascii="Century Gothic" w:hAnsi="Century Gothic"/>
              </w:rPr>
            </w:pPr>
            <w:r w:rsidRPr="007C168D">
              <w:rPr>
                <w:rFonts w:ascii="Century Gothic" w:hAnsi="Century Gothic"/>
              </w:rPr>
              <w:t xml:space="preserve">ha sido debidamente firmada; </w:t>
            </w:r>
          </w:p>
          <w:p w14:paraId="66F8DDE0" w14:textId="77777777" w:rsidR="007C168D" w:rsidRDefault="003F79AA" w:rsidP="00B66324">
            <w:pPr>
              <w:pStyle w:val="Prrafodelista"/>
              <w:numPr>
                <w:ilvl w:val="0"/>
                <w:numId w:val="60"/>
              </w:numPr>
              <w:suppressAutoHyphens/>
              <w:spacing w:after="120"/>
              <w:jc w:val="both"/>
              <w:rPr>
                <w:rFonts w:ascii="Century Gothic" w:hAnsi="Century Gothic"/>
              </w:rPr>
            </w:pPr>
            <w:r w:rsidRPr="007C168D">
              <w:rPr>
                <w:rFonts w:ascii="Century Gothic" w:hAnsi="Century Gothic"/>
              </w:rPr>
              <w:t>está acompañada de la Garantía de Mantenimiento de la Oferta o de la Declaración de Mantenimiento de la Oferta si se solicit</w:t>
            </w:r>
            <w:r w:rsidR="00FD7AD7" w:rsidRPr="007C168D">
              <w:rPr>
                <w:rFonts w:ascii="Century Gothic" w:hAnsi="Century Gothic"/>
              </w:rPr>
              <w:t>ó</w:t>
            </w:r>
            <w:r w:rsidRPr="007C168D">
              <w:rPr>
                <w:rFonts w:ascii="Century Gothic" w:hAnsi="Century Gothic"/>
              </w:rPr>
              <w:t>; y</w:t>
            </w:r>
            <w:r w:rsidR="00FD7AD7" w:rsidRPr="007C168D">
              <w:rPr>
                <w:rFonts w:ascii="Century Gothic" w:hAnsi="Century Gothic"/>
              </w:rPr>
              <w:t>,</w:t>
            </w:r>
            <w:r w:rsidRPr="007C168D">
              <w:rPr>
                <w:rFonts w:ascii="Century Gothic" w:hAnsi="Century Gothic"/>
              </w:rPr>
              <w:t xml:space="preserve"> </w:t>
            </w:r>
          </w:p>
          <w:p w14:paraId="7464BD5A" w14:textId="77777777" w:rsidR="003F79AA" w:rsidRPr="007C168D" w:rsidRDefault="003F79AA" w:rsidP="00B66324">
            <w:pPr>
              <w:pStyle w:val="Prrafodelista"/>
              <w:numPr>
                <w:ilvl w:val="0"/>
                <w:numId w:val="60"/>
              </w:numPr>
              <w:suppressAutoHyphens/>
              <w:spacing w:after="120"/>
              <w:jc w:val="both"/>
              <w:rPr>
                <w:rFonts w:ascii="Century Gothic" w:hAnsi="Century Gothic"/>
              </w:rPr>
            </w:pPr>
            <w:r w:rsidRPr="007C168D">
              <w:rPr>
                <w:rFonts w:ascii="Century Gothic" w:hAnsi="Century Gothic"/>
              </w:rPr>
              <w:t>cumple sustancialmente con los requisitos de los documentos de licitación.</w:t>
            </w:r>
          </w:p>
          <w:p w14:paraId="57C123E0" w14:textId="77777777" w:rsidR="003F79AA" w:rsidRPr="007C168D" w:rsidRDefault="003F79AA" w:rsidP="00B66324">
            <w:pPr>
              <w:pStyle w:val="Prrafodelista"/>
              <w:numPr>
                <w:ilvl w:val="1"/>
                <w:numId w:val="45"/>
              </w:numPr>
              <w:spacing w:after="120"/>
              <w:jc w:val="both"/>
              <w:rPr>
                <w:rFonts w:ascii="Century Gothic" w:hAnsi="Century Gothic"/>
              </w:rPr>
            </w:pPr>
            <w:r w:rsidRPr="007C168D">
              <w:rPr>
                <w:rFonts w:ascii="Century Gothic" w:hAnsi="Century Gothic"/>
              </w:rPr>
              <w:t xml:space="preserve">Una Oferta que cumple sustancialmente es la que satisface todos los términos, condiciones y especificaciones de los Documentos de Licitación sin desviaciones, reservas u omisiones significativas. Una desviación, reserva u omisión significativa es aquella que:  </w:t>
            </w:r>
          </w:p>
          <w:p w14:paraId="278A1DB8" w14:textId="77777777" w:rsidR="007C168D" w:rsidRDefault="003F79AA" w:rsidP="00B66324">
            <w:pPr>
              <w:pStyle w:val="Prrafodelista"/>
              <w:numPr>
                <w:ilvl w:val="0"/>
                <w:numId w:val="61"/>
              </w:numPr>
              <w:spacing w:after="120"/>
              <w:jc w:val="both"/>
              <w:rPr>
                <w:rFonts w:ascii="Century Gothic" w:hAnsi="Century Gothic"/>
              </w:rPr>
            </w:pPr>
            <w:r w:rsidRPr="007C168D">
              <w:rPr>
                <w:rFonts w:ascii="Century Gothic" w:hAnsi="Century Gothic"/>
              </w:rPr>
              <w:t xml:space="preserve">afecta de una manera sustancial el alcance, la calidad o el funcionamiento de las Obras; </w:t>
            </w:r>
          </w:p>
          <w:p w14:paraId="78A2F169" w14:textId="77777777" w:rsidR="007C168D" w:rsidRDefault="003F79AA" w:rsidP="00B66324">
            <w:pPr>
              <w:pStyle w:val="Prrafodelista"/>
              <w:numPr>
                <w:ilvl w:val="0"/>
                <w:numId w:val="61"/>
              </w:numPr>
              <w:spacing w:after="120"/>
              <w:jc w:val="both"/>
              <w:rPr>
                <w:rFonts w:ascii="Century Gothic" w:hAnsi="Century Gothic"/>
              </w:rPr>
            </w:pPr>
            <w:r w:rsidRPr="007C168D">
              <w:rPr>
                <w:rFonts w:ascii="Century Gothic" w:hAnsi="Century Gothic"/>
              </w:rPr>
              <w:t xml:space="preserve">limita de una manera considerable, inconsistente con los Documentos de Licitación, los derechos del Contratante o las </w:t>
            </w:r>
            <w:r w:rsidRPr="007C168D">
              <w:rPr>
                <w:rFonts w:ascii="Century Gothic" w:hAnsi="Century Gothic"/>
              </w:rPr>
              <w:lastRenderedPageBreak/>
              <w:t xml:space="preserve">obligaciones del Oferente en virtud del Contrato; o </w:t>
            </w:r>
          </w:p>
          <w:p w14:paraId="1E14339F" w14:textId="77777777" w:rsidR="003F79AA" w:rsidRPr="007C168D" w:rsidRDefault="003F79AA" w:rsidP="00B66324">
            <w:pPr>
              <w:pStyle w:val="Prrafodelista"/>
              <w:numPr>
                <w:ilvl w:val="0"/>
                <w:numId w:val="61"/>
              </w:numPr>
              <w:spacing w:after="120"/>
              <w:jc w:val="both"/>
              <w:rPr>
                <w:rFonts w:ascii="Century Gothic" w:hAnsi="Century Gothic"/>
              </w:rPr>
            </w:pPr>
            <w:r w:rsidRPr="007C168D">
              <w:rPr>
                <w:rFonts w:ascii="Century Gothic" w:hAnsi="Century Gothic"/>
              </w:rPr>
              <w:t>de rectificarse, afectaría injustamente la posición competitiva de los otros Oferentes cuyas Ofertas cumplen sustancialmente con los requisitos de los Documentos de Licitación.</w:t>
            </w:r>
          </w:p>
          <w:p w14:paraId="080D1296" w14:textId="77777777" w:rsidR="003F79AA" w:rsidRPr="007C168D" w:rsidRDefault="003F79AA" w:rsidP="00B66324">
            <w:pPr>
              <w:pStyle w:val="Prrafodelista"/>
              <w:numPr>
                <w:ilvl w:val="1"/>
                <w:numId w:val="45"/>
              </w:numPr>
              <w:spacing w:after="120"/>
              <w:jc w:val="both"/>
              <w:rPr>
                <w:rFonts w:ascii="Century Gothic" w:hAnsi="Century Gothic"/>
              </w:rPr>
            </w:pPr>
            <w:r w:rsidRPr="007C168D">
              <w:rPr>
                <w:rFonts w:ascii="Century Gothic" w:hAnsi="Century Gothic"/>
              </w:rPr>
              <w:t>Si una Oferta no cumple sustancialmente con los requisitos de los Documentos de Licitación, será rechazada por el Contratante y el Oferente no podrá posteriormente transformarla en una oferta que cumple sustancialmente con los requisitos de los documentos de licitación mediante la corrección o el retiro de las desviaciones o reservas.</w:t>
            </w:r>
          </w:p>
        </w:tc>
      </w:tr>
      <w:tr w:rsidR="003F79AA" w:rsidRPr="00D87F87" w14:paraId="19152576" w14:textId="77777777" w:rsidTr="0097239E">
        <w:trPr>
          <w:gridAfter w:val="1"/>
          <w:wAfter w:w="39" w:type="dxa"/>
        </w:trPr>
        <w:tc>
          <w:tcPr>
            <w:tcW w:w="2268" w:type="dxa"/>
            <w:gridSpan w:val="2"/>
          </w:tcPr>
          <w:p w14:paraId="180EC16E" w14:textId="77777777" w:rsidR="003F79AA" w:rsidRPr="00D87F87" w:rsidRDefault="003F79AA" w:rsidP="0018319C">
            <w:pPr>
              <w:pStyle w:val="IAOS"/>
            </w:pPr>
            <w:bookmarkStart w:id="112" w:name="_Toc115774007"/>
            <w:bookmarkStart w:id="113" w:name="_Toc169805096"/>
            <w:bookmarkStart w:id="114" w:name="_Toc239235512"/>
            <w:r w:rsidRPr="004D2B76">
              <w:lastRenderedPageBreak/>
              <w:t>Corrección de errores</w:t>
            </w:r>
            <w:bookmarkEnd w:id="112"/>
            <w:bookmarkEnd w:id="113"/>
            <w:bookmarkEnd w:id="114"/>
          </w:p>
        </w:tc>
        <w:tc>
          <w:tcPr>
            <w:tcW w:w="6510" w:type="dxa"/>
          </w:tcPr>
          <w:p w14:paraId="091F56A1" w14:textId="77777777" w:rsidR="003F79AA" w:rsidRPr="007C168D" w:rsidRDefault="003F79AA" w:rsidP="00B66324">
            <w:pPr>
              <w:pStyle w:val="Prrafodelista"/>
              <w:numPr>
                <w:ilvl w:val="1"/>
                <w:numId w:val="45"/>
              </w:numPr>
              <w:spacing w:after="120"/>
              <w:jc w:val="both"/>
              <w:rPr>
                <w:rFonts w:ascii="Century Gothic" w:hAnsi="Century Gothic"/>
              </w:rPr>
            </w:pPr>
            <w:r w:rsidRPr="007C168D">
              <w:rPr>
                <w:rFonts w:ascii="Century Gothic" w:hAnsi="Century Gothic"/>
              </w:rPr>
              <w:t>El Contratante verificará si las Ofertas que cumplen sustancialmente con los requisitos de los</w:t>
            </w:r>
            <w:r w:rsidRPr="007C168D">
              <w:rPr>
                <w:rFonts w:ascii="Century Gothic" w:hAnsi="Century Gothic"/>
              </w:rPr>
              <w:br/>
              <w:t>Documentos de Licitación contienen errores aritméticos. Dichos errores serán corregidos por el Contratante de la siguiente manera</w:t>
            </w:r>
            <w:r w:rsidR="002B3522" w:rsidRPr="00D87F87">
              <w:rPr>
                <w:rStyle w:val="Refdenotaalpie"/>
                <w:rFonts w:ascii="Century Gothic" w:hAnsi="Century Gothic"/>
              </w:rPr>
              <w:footnoteReference w:id="14"/>
            </w:r>
            <w:r w:rsidRPr="007C168D">
              <w:rPr>
                <w:rFonts w:ascii="Century Gothic" w:hAnsi="Century Gothic"/>
              </w:rPr>
              <w:t xml:space="preserve">: </w:t>
            </w:r>
          </w:p>
          <w:p w14:paraId="124B24C6" w14:textId="77777777" w:rsidR="007C168D" w:rsidRDefault="003F79AA" w:rsidP="00B66324">
            <w:pPr>
              <w:pStyle w:val="Prrafodelista"/>
              <w:numPr>
                <w:ilvl w:val="0"/>
                <w:numId w:val="62"/>
              </w:numPr>
              <w:spacing w:after="120"/>
              <w:jc w:val="both"/>
              <w:rPr>
                <w:rFonts w:ascii="Century Gothic" w:hAnsi="Century Gothic"/>
              </w:rPr>
            </w:pPr>
            <w:r w:rsidRPr="007C168D">
              <w:rPr>
                <w:rFonts w:ascii="Century Gothic" w:hAnsi="Century Gothic"/>
              </w:rPr>
              <w:t>cuando haya una discrepancia entre los montos indicados en cifras y en palabras, prevalecerán los indicados en palabras</w:t>
            </w:r>
            <w:r w:rsidR="00574433" w:rsidRPr="007C168D">
              <w:rPr>
                <w:rFonts w:ascii="Century Gothic" w:hAnsi="Century Gothic"/>
              </w:rPr>
              <w:t>,</w:t>
            </w:r>
            <w:r w:rsidRPr="007C168D">
              <w:rPr>
                <w:rFonts w:ascii="Century Gothic" w:hAnsi="Century Gothic"/>
              </w:rPr>
              <w:t xml:space="preserve"> y</w:t>
            </w:r>
            <w:r w:rsidR="00574433" w:rsidRPr="007C168D">
              <w:rPr>
                <w:rFonts w:ascii="Century Gothic" w:hAnsi="Century Gothic"/>
              </w:rPr>
              <w:t>,</w:t>
            </w:r>
          </w:p>
          <w:p w14:paraId="67CE81F0" w14:textId="77777777" w:rsidR="003F79AA" w:rsidRPr="007C168D" w:rsidRDefault="003F79AA" w:rsidP="00B66324">
            <w:pPr>
              <w:pStyle w:val="Prrafodelista"/>
              <w:numPr>
                <w:ilvl w:val="0"/>
                <w:numId w:val="62"/>
              </w:numPr>
              <w:spacing w:after="120"/>
              <w:jc w:val="both"/>
              <w:rPr>
                <w:rFonts w:ascii="Century Gothic" w:hAnsi="Century Gothic"/>
              </w:rPr>
            </w:pPr>
            <w:r w:rsidRPr="007C168D">
              <w:rPr>
                <w:rFonts w:ascii="Century Gothic" w:hAnsi="Century Gothic"/>
              </w:rPr>
              <w:t>cuando haya una discrepancia entre el precio unitario y el total de un rubro que se haya obtenido multiplicando el precio unitario por la cantidad de unidades, prevalecerá el precio unitario cotizado, a menos que a juicio del Contratante hubiera un error evidente en la expresión del decimal en el precio unitario, en cuyo caso prevalecerá el precio total cotizado para ese rubro y se corregirá el precio unitario.</w:t>
            </w:r>
          </w:p>
          <w:p w14:paraId="785BD55C" w14:textId="77777777" w:rsidR="00A2410B" w:rsidRDefault="00A2410B" w:rsidP="00B66324">
            <w:pPr>
              <w:pStyle w:val="Prrafodelista"/>
              <w:numPr>
                <w:ilvl w:val="1"/>
                <w:numId w:val="45"/>
              </w:numPr>
              <w:spacing w:after="120"/>
              <w:jc w:val="both"/>
              <w:rPr>
                <w:rFonts w:ascii="Century Gothic" w:hAnsi="Century Gothic"/>
              </w:rPr>
            </w:pPr>
            <w:r w:rsidRPr="00A2410B">
              <w:rPr>
                <w:rFonts w:ascii="Century Gothic" w:hAnsi="Century Gothic"/>
              </w:rPr>
              <w:t>En el caso de contratos a suma alzada, el Contratante corregirá los errores aritméticos de la siguiente forma:</w:t>
            </w:r>
          </w:p>
          <w:p w14:paraId="76153051" w14:textId="77777777" w:rsidR="00A2410B" w:rsidRPr="00A2410B" w:rsidRDefault="00A2410B" w:rsidP="00B66324">
            <w:pPr>
              <w:pStyle w:val="Prrafodelista"/>
              <w:numPr>
                <w:ilvl w:val="0"/>
                <w:numId w:val="64"/>
              </w:numPr>
              <w:spacing w:after="120"/>
              <w:ind w:left="1222"/>
              <w:jc w:val="both"/>
              <w:rPr>
                <w:rFonts w:ascii="Century Gothic" w:hAnsi="Century Gothic"/>
              </w:rPr>
            </w:pPr>
            <w:r w:rsidRPr="00A2410B">
              <w:rPr>
                <w:rFonts w:ascii="Century Gothic" w:hAnsi="Century Gothic"/>
              </w:rPr>
              <w:t xml:space="preserve">Lista de </w:t>
            </w:r>
            <w:proofErr w:type="spellStart"/>
            <w:r w:rsidRPr="00A2410B">
              <w:rPr>
                <w:rFonts w:ascii="Century Gothic" w:hAnsi="Century Gothic"/>
              </w:rPr>
              <w:t>Subactividades</w:t>
            </w:r>
            <w:proofErr w:type="spellEnd"/>
            <w:r w:rsidRPr="00A2410B">
              <w:rPr>
                <w:rFonts w:ascii="Century Gothic" w:hAnsi="Century Gothic"/>
              </w:rPr>
              <w:t xml:space="preserve"> con Precios: si hay errores entre el total de los montos dados en la columna para el Precio de Sub-actividad y el monto dado en el total para la Sub-actividad, prevalecerá el primero y este último corregido en consecuencia;</w:t>
            </w:r>
          </w:p>
          <w:p w14:paraId="25EB840C" w14:textId="77777777" w:rsidR="00A2410B" w:rsidRPr="00A2410B" w:rsidRDefault="00A2410B" w:rsidP="00B66324">
            <w:pPr>
              <w:pStyle w:val="Prrafodelista"/>
              <w:numPr>
                <w:ilvl w:val="0"/>
                <w:numId w:val="64"/>
              </w:numPr>
              <w:spacing w:after="120"/>
              <w:ind w:left="1222"/>
              <w:jc w:val="both"/>
              <w:rPr>
                <w:rFonts w:ascii="Century Gothic" w:hAnsi="Century Gothic"/>
              </w:rPr>
            </w:pPr>
            <w:r w:rsidRPr="00A2410B">
              <w:rPr>
                <w:rFonts w:ascii="Century Gothic" w:hAnsi="Century Gothic"/>
              </w:rPr>
              <w:t xml:space="preserve">Lista de Actividades con Precios: si hay errores entre el total de los importes dados en la columna para el Precio de la Actividad y el </w:t>
            </w:r>
            <w:r w:rsidRPr="00A2410B">
              <w:rPr>
                <w:rFonts w:ascii="Century Gothic" w:hAnsi="Century Gothic"/>
              </w:rPr>
              <w:lastRenderedPageBreak/>
              <w:t>monto dado en el precio total de las Actividades, prevalecerá el primero y éste será corregido en consecuencia; y cuando exista un error entre el total de los montos en la Lista de Sub-actividad con Precios y el monto correspondiente en el Cronograma de Actividades con Precios, prevalecerá el primero y el segundo será corregido en consecuencia; y</w:t>
            </w:r>
            <w:r w:rsidR="008537B9">
              <w:rPr>
                <w:rFonts w:ascii="Century Gothic" w:hAnsi="Century Gothic"/>
              </w:rPr>
              <w:t>,</w:t>
            </w:r>
          </w:p>
          <w:p w14:paraId="57357422" w14:textId="77777777" w:rsidR="00A2410B" w:rsidRDefault="00A2410B" w:rsidP="00B66324">
            <w:pPr>
              <w:pStyle w:val="Prrafodelista"/>
              <w:numPr>
                <w:ilvl w:val="0"/>
                <w:numId w:val="64"/>
              </w:numPr>
              <w:spacing w:after="120"/>
              <w:ind w:left="1222"/>
              <w:jc w:val="both"/>
              <w:rPr>
                <w:rFonts w:ascii="Century Gothic" w:hAnsi="Century Gothic"/>
              </w:rPr>
            </w:pPr>
            <w:r w:rsidRPr="00A2410B">
              <w:rPr>
                <w:rFonts w:ascii="Century Gothic" w:hAnsi="Century Gothic"/>
              </w:rPr>
              <w:t>Resumen global: en caso de errores entre el precio total de las actividades en la Lista de Actividades con precios y el importe indicado en el Resumen Global, prevalecerá el primero y éste se corregirá en consecuencia.</w:t>
            </w:r>
          </w:p>
          <w:p w14:paraId="38B529E6" w14:textId="77777777" w:rsidR="003F79AA" w:rsidRPr="007C168D" w:rsidRDefault="003F79AA" w:rsidP="00F2202F">
            <w:pPr>
              <w:pStyle w:val="Prrafodelista"/>
              <w:numPr>
                <w:ilvl w:val="1"/>
                <w:numId w:val="45"/>
              </w:numPr>
              <w:spacing w:after="120"/>
              <w:jc w:val="both"/>
              <w:rPr>
                <w:rFonts w:ascii="Century Gothic" w:hAnsi="Century Gothic"/>
              </w:rPr>
            </w:pPr>
            <w:r w:rsidRPr="007C168D">
              <w:rPr>
                <w:rFonts w:ascii="Century Gothic" w:hAnsi="Century Gothic"/>
              </w:rPr>
              <w:t xml:space="preserve">El Contratante ajustará el monto indicado en la Oferta de acuerdo con el procedimiento antes señalado para la corrección de errores y, con la anuencia del Oferente, el nuevo monto se considerará de obligatorio cumplimiento para el Oferente. Si el Oferente no estuviera de acuerdo con el monto corregido, la Oferta será rechazada y podrá hacerse efectiva la Garantía de Mantenimiento de su Oferta o ejecutarse la Declaración de Mantenimiento de la Oferta de conformidad con la </w:t>
            </w:r>
            <w:proofErr w:type="spellStart"/>
            <w:r w:rsidRPr="007C168D">
              <w:rPr>
                <w:rFonts w:ascii="Century Gothic" w:hAnsi="Century Gothic"/>
              </w:rPr>
              <w:t>Subcláusula</w:t>
            </w:r>
            <w:proofErr w:type="spellEnd"/>
            <w:r w:rsidRPr="007C168D">
              <w:rPr>
                <w:rFonts w:ascii="Century Gothic" w:hAnsi="Century Gothic"/>
              </w:rPr>
              <w:t xml:space="preserve"> 17.5 (b) de las IAO.</w:t>
            </w:r>
          </w:p>
        </w:tc>
      </w:tr>
      <w:tr w:rsidR="003F79AA" w:rsidRPr="00D87F87" w14:paraId="0DF665C0" w14:textId="77777777" w:rsidTr="0097239E">
        <w:trPr>
          <w:gridAfter w:val="1"/>
          <w:wAfter w:w="39" w:type="dxa"/>
        </w:trPr>
        <w:tc>
          <w:tcPr>
            <w:tcW w:w="2268" w:type="dxa"/>
            <w:gridSpan w:val="2"/>
          </w:tcPr>
          <w:p w14:paraId="5B4AEF97" w14:textId="77777777" w:rsidR="003F79AA" w:rsidRPr="00D87F87" w:rsidRDefault="003F79AA" w:rsidP="0018319C">
            <w:pPr>
              <w:pStyle w:val="IAOS"/>
            </w:pPr>
            <w:bookmarkStart w:id="115" w:name="_Toc115774008"/>
            <w:bookmarkStart w:id="116" w:name="_Toc169805097"/>
            <w:bookmarkStart w:id="117" w:name="_Toc239235513"/>
            <w:r w:rsidRPr="00D87F87">
              <w:lastRenderedPageBreak/>
              <w:t>Moneda para la evaluación de las Ofertas</w:t>
            </w:r>
            <w:bookmarkEnd w:id="115"/>
            <w:bookmarkEnd w:id="116"/>
            <w:bookmarkEnd w:id="117"/>
          </w:p>
        </w:tc>
        <w:tc>
          <w:tcPr>
            <w:tcW w:w="6510" w:type="dxa"/>
          </w:tcPr>
          <w:p w14:paraId="64D657E2" w14:textId="77777777" w:rsidR="003F79AA" w:rsidRPr="007C168D" w:rsidRDefault="003F79AA" w:rsidP="00F2202F">
            <w:pPr>
              <w:pStyle w:val="Prrafodelista"/>
              <w:numPr>
                <w:ilvl w:val="1"/>
                <w:numId w:val="45"/>
              </w:numPr>
              <w:suppressAutoHyphens/>
              <w:spacing w:after="120"/>
              <w:jc w:val="both"/>
              <w:rPr>
                <w:rFonts w:ascii="Century Gothic" w:hAnsi="Century Gothic"/>
              </w:rPr>
            </w:pPr>
            <w:r w:rsidRPr="007C168D">
              <w:rPr>
                <w:rFonts w:ascii="Century Gothic" w:hAnsi="Century Gothic"/>
              </w:rPr>
              <w:t xml:space="preserve">Las Ofertas serán evaluadas como sean cotizadas en la moneda del país del Contratante, de conformidad con la </w:t>
            </w:r>
            <w:proofErr w:type="spellStart"/>
            <w:r w:rsidRPr="007C168D">
              <w:rPr>
                <w:rFonts w:ascii="Century Gothic" w:hAnsi="Century Gothic"/>
              </w:rPr>
              <w:t>Subcláusula</w:t>
            </w:r>
            <w:proofErr w:type="spellEnd"/>
            <w:r w:rsidRPr="007C168D">
              <w:rPr>
                <w:rFonts w:ascii="Century Gothic" w:hAnsi="Century Gothic"/>
              </w:rPr>
              <w:t xml:space="preserve"> 15.1 de las IAO, a menos que el Oferente haya usado tipos de cambio diferentes de las establecidas de conformidad con la </w:t>
            </w:r>
            <w:proofErr w:type="spellStart"/>
            <w:r w:rsidRPr="007C168D">
              <w:rPr>
                <w:rFonts w:ascii="Century Gothic" w:hAnsi="Century Gothic"/>
              </w:rPr>
              <w:t>Subcláusula</w:t>
            </w:r>
            <w:proofErr w:type="spellEnd"/>
            <w:r w:rsidRPr="007C168D">
              <w:rPr>
                <w:rFonts w:ascii="Century Gothic" w:hAnsi="Century Gothic"/>
              </w:rPr>
              <w:t xml:space="preserve"> 15.2 de las IAO, en cuyo caso, primero la Oferta se convertirá a los montos pagaderos en diversas monedas aplicando los tipos de cambio cotizados en la Oferta, y después se reconvertirá a la moneda del país del Contratante, aplicando los tipos de cambio estipulados de conformidad con la </w:t>
            </w:r>
            <w:proofErr w:type="spellStart"/>
            <w:r w:rsidRPr="007C168D">
              <w:rPr>
                <w:rFonts w:ascii="Century Gothic" w:hAnsi="Century Gothic"/>
              </w:rPr>
              <w:t>Subcláusula</w:t>
            </w:r>
            <w:proofErr w:type="spellEnd"/>
            <w:r w:rsidRPr="007C168D">
              <w:rPr>
                <w:rFonts w:ascii="Century Gothic" w:hAnsi="Century Gothic"/>
              </w:rPr>
              <w:t xml:space="preserve"> 15.2 de las IAO.</w:t>
            </w:r>
          </w:p>
        </w:tc>
      </w:tr>
      <w:tr w:rsidR="003F79AA" w:rsidRPr="00D87F87" w14:paraId="1F52EE55" w14:textId="77777777" w:rsidTr="0097239E">
        <w:trPr>
          <w:gridAfter w:val="1"/>
          <w:wAfter w:w="39" w:type="dxa"/>
        </w:trPr>
        <w:tc>
          <w:tcPr>
            <w:tcW w:w="2268" w:type="dxa"/>
            <w:gridSpan w:val="2"/>
          </w:tcPr>
          <w:p w14:paraId="40AA38C3" w14:textId="77777777" w:rsidR="003F79AA" w:rsidRPr="00D87F87" w:rsidRDefault="003F79AA" w:rsidP="0018319C">
            <w:pPr>
              <w:pStyle w:val="IAOS"/>
            </w:pPr>
            <w:bookmarkStart w:id="118" w:name="_Toc115774009"/>
            <w:bookmarkStart w:id="119" w:name="_Toc169805098"/>
            <w:bookmarkStart w:id="120" w:name="_Toc239235514"/>
            <w:r w:rsidRPr="00D87F87">
              <w:t>Evaluación y comparación de las Ofertas</w:t>
            </w:r>
            <w:bookmarkEnd w:id="118"/>
            <w:bookmarkEnd w:id="119"/>
            <w:bookmarkEnd w:id="120"/>
          </w:p>
        </w:tc>
        <w:tc>
          <w:tcPr>
            <w:tcW w:w="6510" w:type="dxa"/>
          </w:tcPr>
          <w:p w14:paraId="5D506BA7" w14:textId="77777777" w:rsidR="003F79AA" w:rsidRPr="007C168D" w:rsidRDefault="003F79AA" w:rsidP="00AA2229">
            <w:pPr>
              <w:pStyle w:val="Prrafodelista"/>
              <w:numPr>
                <w:ilvl w:val="1"/>
                <w:numId w:val="45"/>
              </w:numPr>
              <w:suppressAutoHyphens/>
              <w:spacing w:after="120"/>
              <w:jc w:val="both"/>
              <w:rPr>
                <w:rFonts w:ascii="Century Gothic" w:hAnsi="Century Gothic"/>
              </w:rPr>
            </w:pPr>
            <w:r w:rsidRPr="007C168D">
              <w:rPr>
                <w:rFonts w:ascii="Century Gothic" w:hAnsi="Century Gothic"/>
              </w:rPr>
              <w:t>El Contratante evaluará solamente las Ofertas que determine que cumplen sustancialmente con los requisitos de los Documentos de Licitación de conformidad con la Cláusula 27 de las IAO.</w:t>
            </w:r>
          </w:p>
          <w:p w14:paraId="713EC533" w14:textId="77777777" w:rsidR="003F79AA" w:rsidRPr="007C168D" w:rsidRDefault="003F79AA" w:rsidP="00AA2229">
            <w:pPr>
              <w:pStyle w:val="Prrafodelista"/>
              <w:numPr>
                <w:ilvl w:val="1"/>
                <w:numId w:val="45"/>
              </w:numPr>
              <w:suppressAutoHyphens/>
              <w:spacing w:after="120"/>
              <w:jc w:val="both"/>
              <w:rPr>
                <w:rFonts w:ascii="Century Gothic" w:hAnsi="Century Gothic"/>
              </w:rPr>
            </w:pPr>
            <w:r w:rsidRPr="007C168D">
              <w:rPr>
                <w:rFonts w:ascii="Century Gothic" w:hAnsi="Century Gothic"/>
              </w:rPr>
              <w:t>Al evaluar las Ofertas, el Contratante determinará el precio evaluado de cada Oferta, ajustándolo de la siguiente manera:</w:t>
            </w:r>
          </w:p>
          <w:p w14:paraId="10202613" w14:textId="77777777" w:rsidR="007C168D" w:rsidRDefault="003F79AA" w:rsidP="00F917C0">
            <w:pPr>
              <w:pStyle w:val="Prrafodelista"/>
              <w:numPr>
                <w:ilvl w:val="0"/>
                <w:numId w:val="63"/>
              </w:numPr>
              <w:suppressAutoHyphens/>
              <w:spacing w:after="120"/>
              <w:jc w:val="both"/>
              <w:rPr>
                <w:rFonts w:ascii="Century Gothic" w:hAnsi="Century Gothic"/>
              </w:rPr>
            </w:pPr>
            <w:r w:rsidRPr="007C168D">
              <w:rPr>
                <w:rFonts w:ascii="Century Gothic" w:hAnsi="Century Gothic"/>
              </w:rPr>
              <w:lastRenderedPageBreak/>
              <w:t>corrigiendo cualquier error, conforme a los estipulado en la Cláusula 28 de las IAO;</w:t>
            </w:r>
          </w:p>
          <w:p w14:paraId="3C6153C9" w14:textId="77777777" w:rsidR="007C168D" w:rsidRDefault="003F79AA" w:rsidP="00F917C0">
            <w:pPr>
              <w:pStyle w:val="Prrafodelista"/>
              <w:numPr>
                <w:ilvl w:val="0"/>
                <w:numId w:val="63"/>
              </w:numPr>
              <w:suppressAutoHyphens/>
              <w:spacing w:after="120"/>
              <w:jc w:val="both"/>
              <w:rPr>
                <w:rFonts w:ascii="Century Gothic" w:hAnsi="Century Gothic"/>
              </w:rPr>
            </w:pPr>
            <w:r w:rsidRPr="007C168D">
              <w:rPr>
                <w:rFonts w:ascii="Century Gothic" w:hAnsi="Century Gothic"/>
              </w:rPr>
              <w:t>excluyendo las sumas provisionales y las reservas para imprevistos, si existieran, en la Lista de Cantidades</w:t>
            </w:r>
            <w:r w:rsidR="00FC28A5" w:rsidRPr="00D87F87">
              <w:rPr>
                <w:rStyle w:val="Refdenotaalpie"/>
                <w:rFonts w:ascii="Century Gothic" w:hAnsi="Century Gothic"/>
              </w:rPr>
              <w:footnoteReference w:id="15"/>
            </w:r>
            <w:r w:rsidRPr="007C168D">
              <w:rPr>
                <w:rFonts w:ascii="Century Gothic" w:hAnsi="Century Gothic"/>
              </w:rPr>
              <w:t xml:space="preserve">, pero incluyendo los </w:t>
            </w:r>
            <w:r w:rsidR="008C5642" w:rsidRPr="007C168D">
              <w:rPr>
                <w:rFonts w:ascii="Century Gothic" w:hAnsi="Century Gothic"/>
              </w:rPr>
              <w:t xml:space="preserve">trabajos por administración </w:t>
            </w:r>
            <w:r w:rsidR="00FC28A5" w:rsidRPr="00D87F87">
              <w:rPr>
                <w:rStyle w:val="Refdenotaalpie"/>
                <w:rFonts w:ascii="Century Gothic" w:hAnsi="Century Gothic"/>
              </w:rPr>
              <w:footnoteReference w:id="16"/>
            </w:r>
            <w:r w:rsidRPr="007C168D">
              <w:rPr>
                <w:rFonts w:ascii="Century Gothic" w:hAnsi="Century Gothic"/>
              </w:rPr>
              <w:t>, siempre que sus precios sean cotizados de manera competitiva;</w:t>
            </w:r>
          </w:p>
          <w:p w14:paraId="7CD8184A" w14:textId="77777777" w:rsidR="007C168D" w:rsidRDefault="003F79AA" w:rsidP="00F917C0">
            <w:pPr>
              <w:pStyle w:val="Prrafodelista"/>
              <w:numPr>
                <w:ilvl w:val="0"/>
                <w:numId w:val="63"/>
              </w:numPr>
              <w:suppressAutoHyphens/>
              <w:spacing w:after="120"/>
              <w:jc w:val="both"/>
              <w:rPr>
                <w:rFonts w:ascii="Century Gothic" w:hAnsi="Century Gothic"/>
              </w:rPr>
            </w:pPr>
            <w:r w:rsidRPr="007C168D">
              <w:rPr>
                <w:rFonts w:ascii="Century Gothic" w:hAnsi="Century Gothic"/>
              </w:rPr>
              <w:t>haciendo los ajustes correspondientes por otras variaciones, desviaciones u Ofertas alternativas aceptables presentadas de conformidad con la cláusula 18 de las IAO; y</w:t>
            </w:r>
          </w:p>
          <w:p w14:paraId="0928B9A9" w14:textId="77777777" w:rsidR="003F79AA" w:rsidRPr="007C168D" w:rsidRDefault="003F79AA" w:rsidP="00F917C0">
            <w:pPr>
              <w:pStyle w:val="Prrafodelista"/>
              <w:numPr>
                <w:ilvl w:val="0"/>
                <w:numId w:val="63"/>
              </w:numPr>
              <w:suppressAutoHyphens/>
              <w:spacing w:after="120"/>
              <w:jc w:val="both"/>
              <w:rPr>
                <w:rFonts w:ascii="Century Gothic" w:hAnsi="Century Gothic"/>
              </w:rPr>
            </w:pPr>
            <w:r w:rsidRPr="007C168D">
              <w:rPr>
                <w:rFonts w:ascii="Century Gothic" w:hAnsi="Century Gothic"/>
              </w:rPr>
              <w:t xml:space="preserve">haciendo los ajustes correspondientes para reflejar los descuentos u otras modificaciones de precios ofrecidas de conformidad con la </w:t>
            </w:r>
            <w:proofErr w:type="spellStart"/>
            <w:r w:rsidRPr="007C168D">
              <w:rPr>
                <w:rFonts w:ascii="Century Gothic" w:hAnsi="Century Gothic"/>
              </w:rPr>
              <w:t>Subcláusula</w:t>
            </w:r>
            <w:proofErr w:type="spellEnd"/>
            <w:r w:rsidRPr="007C168D">
              <w:rPr>
                <w:rFonts w:ascii="Century Gothic" w:hAnsi="Century Gothic"/>
              </w:rPr>
              <w:t> 23.5 de las IAO.</w:t>
            </w:r>
          </w:p>
          <w:p w14:paraId="7A6735B9" w14:textId="77777777" w:rsidR="003F79AA" w:rsidRPr="007C168D" w:rsidRDefault="003F79AA" w:rsidP="00F917C0">
            <w:pPr>
              <w:pStyle w:val="Prrafodelista"/>
              <w:numPr>
                <w:ilvl w:val="1"/>
                <w:numId w:val="45"/>
              </w:numPr>
              <w:suppressAutoHyphens/>
              <w:spacing w:after="120"/>
              <w:jc w:val="both"/>
              <w:rPr>
                <w:rFonts w:ascii="Century Gothic" w:hAnsi="Century Gothic"/>
              </w:rPr>
            </w:pPr>
            <w:r w:rsidRPr="007C168D">
              <w:rPr>
                <w:rFonts w:ascii="Century Gothic" w:hAnsi="Century Gothic"/>
              </w:rPr>
              <w:t>El Contratante se reserva el derecho de aceptar o rechazar cualquier variación, desviación u oferta alternativa. En la evaluación de las ofertas no se tendrán en cuenta las variaciones, desviaciones, ofertas alternativas y otros factores que excedan los requisitos de los documentos de licitación o que resulten en beneficios no solicitados para el Contratante.</w:t>
            </w:r>
          </w:p>
          <w:p w14:paraId="6484F649" w14:textId="77777777" w:rsidR="007C168D" w:rsidRDefault="003F79AA" w:rsidP="00F917C0">
            <w:pPr>
              <w:pStyle w:val="Prrafodelista"/>
              <w:numPr>
                <w:ilvl w:val="1"/>
                <w:numId w:val="45"/>
              </w:numPr>
              <w:suppressAutoHyphens/>
              <w:spacing w:after="120"/>
              <w:jc w:val="both"/>
              <w:rPr>
                <w:rFonts w:ascii="Century Gothic" w:hAnsi="Century Gothic"/>
              </w:rPr>
            </w:pPr>
            <w:r w:rsidRPr="007C168D">
              <w:rPr>
                <w:rFonts w:ascii="Century Gothic" w:hAnsi="Century Gothic"/>
              </w:rPr>
              <w:t>En la evaluación de las Ofertas no se tendrá en cuenta el efecto estimado de ninguna de las condiciones para ajuste de precio estipuladas en virtud de la cláusula 47 de las CGC, durante el período de ejecución del Contrato.</w:t>
            </w:r>
          </w:p>
          <w:p w14:paraId="5BE946EE" w14:textId="77777777" w:rsidR="003F79AA" w:rsidRPr="007C168D" w:rsidRDefault="00AA40A0" w:rsidP="00F917C0">
            <w:pPr>
              <w:pStyle w:val="Prrafodelista"/>
              <w:numPr>
                <w:ilvl w:val="1"/>
                <w:numId w:val="45"/>
              </w:numPr>
              <w:suppressAutoHyphens/>
              <w:spacing w:after="120"/>
              <w:jc w:val="both"/>
              <w:rPr>
                <w:rFonts w:ascii="Century Gothic" w:hAnsi="Century Gothic"/>
              </w:rPr>
            </w:pPr>
            <w:r w:rsidRPr="00D87F87">
              <w:rPr>
                <w:rStyle w:val="Refdenotaalpie"/>
                <w:rFonts w:ascii="Century Gothic" w:hAnsi="Century Gothic"/>
              </w:rPr>
              <w:footnoteReference w:id="17"/>
            </w:r>
            <w:r w:rsidR="003F79AA" w:rsidRPr="007C168D">
              <w:rPr>
                <w:rFonts w:ascii="Century Gothic" w:hAnsi="Century Gothic"/>
                <w:vertAlign w:val="superscript"/>
              </w:rPr>
              <w:tab/>
            </w:r>
          </w:p>
        </w:tc>
      </w:tr>
      <w:tr w:rsidR="003F79AA" w:rsidRPr="00D87F87" w14:paraId="62C2845B" w14:textId="77777777" w:rsidTr="0097239E">
        <w:trPr>
          <w:gridAfter w:val="1"/>
          <w:wAfter w:w="39" w:type="dxa"/>
        </w:trPr>
        <w:tc>
          <w:tcPr>
            <w:tcW w:w="2268" w:type="dxa"/>
            <w:gridSpan w:val="2"/>
          </w:tcPr>
          <w:p w14:paraId="4B8DEC80" w14:textId="77777777" w:rsidR="003F79AA" w:rsidRPr="00D87F87" w:rsidRDefault="003F79AA" w:rsidP="0018319C">
            <w:pPr>
              <w:pStyle w:val="IAOS"/>
            </w:pPr>
            <w:bookmarkStart w:id="121" w:name="_Toc115774010"/>
            <w:bookmarkStart w:id="122" w:name="_Toc169805099"/>
            <w:bookmarkStart w:id="123" w:name="_Toc239235515"/>
            <w:r w:rsidRPr="00D87F87">
              <w:lastRenderedPageBreak/>
              <w:t>Preferencia Nacional</w:t>
            </w:r>
            <w:bookmarkEnd w:id="121"/>
            <w:bookmarkEnd w:id="122"/>
            <w:bookmarkEnd w:id="123"/>
          </w:p>
        </w:tc>
        <w:tc>
          <w:tcPr>
            <w:tcW w:w="6510" w:type="dxa"/>
          </w:tcPr>
          <w:p w14:paraId="1EB6B821" w14:textId="77777777" w:rsidR="003F79AA" w:rsidRPr="007C168D" w:rsidRDefault="003F79AA" w:rsidP="00F917C0">
            <w:pPr>
              <w:pStyle w:val="Prrafodelista"/>
              <w:numPr>
                <w:ilvl w:val="1"/>
                <w:numId w:val="45"/>
              </w:numPr>
              <w:suppressAutoHyphens/>
              <w:spacing w:after="120"/>
              <w:jc w:val="both"/>
              <w:rPr>
                <w:rFonts w:ascii="Century Gothic" w:hAnsi="Century Gothic"/>
              </w:rPr>
            </w:pPr>
            <w:r w:rsidRPr="007C168D">
              <w:rPr>
                <w:rFonts w:ascii="Century Gothic" w:hAnsi="Century Gothic"/>
              </w:rPr>
              <w:t xml:space="preserve">No se aplicará un </w:t>
            </w:r>
            <w:r w:rsidR="000819C7" w:rsidRPr="007C168D">
              <w:rPr>
                <w:rFonts w:ascii="Century Gothic" w:hAnsi="Century Gothic"/>
              </w:rPr>
              <w:t>margen</w:t>
            </w:r>
            <w:r w:rsidRPr="007C168D">
              <w:rPr>
                <w:rFonts w:ascii="Century Gothic" w:hAnsi="Century Gothic"/>
              </w:rPr>
              <w:t xml:space="preserve"> de preferencia para comparar las ofertas de los contratistas nacionales con las de los contratistas extranjeros</w:t>
            </w:r>
            <w:r w:rsidR="00E01093" w:rsidRPr="007C168D">
              <w:rPr>
                <w:rFonts w:ascii="Century Gothic" w:hAnsi="Century Gothic"/>
              </w:rPr>
              <w:t>.</w:t>
            </w:r>
          </w:p>
        </w:tc>
      </w:tr>
      <w:tr w:rsidR="003F79AA" w:rsidRPr="00D87F87" w14:paraId="0740F841" w14:textId="77777777" w:rsidTr="0097239E">
        <w:tc>
          <w:tcPr>
            <w:tcW w:w="8817" w:type="dxa"/>
            <w:gridSpan w:val="4"/>
          </w:tcPr>
          <w:p w14:paraId="5B5C8401" w14:textId="77777777" w:rsidR="003F79AA" w:rsidRPr="00D87F87" w:rsidRDefault="003F79AA" w:rsidP="00EC5108">
            <w:pPr>
              <w:pStyle w:val="Subsecciones"/>
            </w:pPr>
            <w:bookmarkStart w:id="124" w:name="_Toc115774011"/>
            <w:bookmarkStart w:id="125" w:name="_Toc169805100"/>
            <w:bookmarkStart w:id="126" w:name="_Toc169816678"/>
            <w:bookmarkStart w:id="127" w:name="_Toc239235516"/>
            <w:r w:rsidRPr="00D87F87">
              <w:t>F. Adjudicación del Contrato</w:t>
            </w:r>
            <w:bookmarkEnd w:id="124"/>
            <w:bookmarkEnd w:id="125"/>
            <w:bookmarkEnd w:id="126"/>
            <w:bookmarkEnd w:id="127"/>
          </w:p>
        </w:tc>
      </w:tr>
      <w:tr w:rsidR="003F79AA" w:rsidRPr="00D87F87" w14:paraId="222F8B91" w14:textId="77777777" w:rsidTr="0097239E">
        <w:tc>
          <w:tcPr>
            <w:tcW w:w="2268" w:type="dxa"/>
            <w:gridSpan w:val="2"/>
          </w:tcPr>
          <w:p w14:paraId="62807994" w14:textId="77777777" w:rsidR="003F79AA" w:rsidRPr="00D87F87" w:rsidRDefault="003F79AA" w:rsidP="0018319C">
            <w:pPr>
              <w:pStyle w:val="IAOS"/>
            </w:pPr>
            <w:bookmarkStart w:id="128" w:name="_Toc115774012"/>
            <w:bookmarkStart w:id="129" w:name="_Toc169805101"/>
            <w:bookmarkStart w:id="130" w:name="_Toc239235517"/>
            <w:r w:rsidRPr="00D87F87">
              <w:t>Criterios de Adjudicación</w:t>
            </w:r>
            <w:bookmarkEnd w:id="128"/>
            <w:bookmarkEnd w:id="129"/>
            <w:bookmarkEnd w:id="130"/>
          </w:p>
        </w:tc>
        <w:tc>
          <w:tcPr>
            <w:tcW w:w="6549" w:type="dxa"/>
            <w:gridSpan w:val="2"/>
          </w:tcPr>
          <w:p w14:paraId="75C503CB" w14:textId="77777777" w:rsidR="003F79AA" w:rsidRPr="007C168D" w:rsidRDefault="003F79AA" w:rsidP="00F917C0">
            <w:pPr>
              <w:pStyle w:val="Prrafodelista"/>
              <w:numPr>
                <w:ilvl w:val="1"/>
                <w:numId w:val="45"/>
              </w:numPr>
              <w:spacing w:after="120"/>
              <w:jc w:val="both"/>
              <w:rPr>
                <w:rFonts w:ascii="Century Gothic" w:hAnsi="Century Gothic"/>
              </w:rPr>
            </w:pPr>
            <w:r w:rsidRPr="007C168D">
              <w:rPr>
                <w:rFonts w:ascii="Century Gothic" w:hAnsi="Century Gothic"/>
              </w:rPr>
              <w:t xml:space="preserve">De conformidad con la Cláusula 33 de las IAO, el Contratante adjudicará el contrato al Oferente cuya </w:t>
            </w:r>
            <w:r w:rsidRPr="007C168D">
              <w:rPr>
                <w:rFonts w:ascii="Century Gothic" w:hAnsi="Century Gothic"/>
              </w:rPr>
              <w:lastRenderedPageBreak/>
              <w:t>Oferta el Contratante haya determinado que cumple sustancialmente con los requisitos de los Documentos de Licitación y que representa el costo evaluado como más bajo, siempre y cuando el Contratante haya determinado que dicho Oferente</w:t>
            </w:r>
            <w:r w:rsidR="000B75FD" w:rsidRPr="007C168D">
              <w:rPr>
                <w:rFonts w:ascii="Century Gothic" w:hAnsi="Century Gothic"/>
              </w:rPr>
              <w:t>:</w:t>
            </w:r>
            <w:r w:rsidRPr="007C168D">
              <w:rPr>
                <w:rFonts w:ascii="Century Gothic" w:hAnsi="Century Gothic"/>
              </w:rPr>
              <w:t xml:space="preserve"> (a) es elegible de conformidad con la Cláusula 4 de las IAO</w:t>
            </w:r>
            <w:r w:rsidR="000B75FD" w:rsidRPr="007C168D">
              <w:rPr>
                <w:rFonts w:ascii="Century Gothic" w:hAnsi="Century Gothic"/>
              </w:rPr>
              <w:t>,</w:t>
            </w:r>
            <w:r w:rsidRPr="007C168D">
              <w:rPr>
                <w:rFonts w:ascii="Century Gothic" w:hAnsi="Century Gothic"/>
              </w:rPr>
              <w:t xml:space="preserve"> y</w:t>
            </w:r>
            <w:r w:rsidR="000B75FD" w:rsidRPr="007C168D">
              <w:rPr>
                <w:rFonts w:ascii="Century Gothic" w:hAnsi="Century Gothic"/>
              </w:rPr>
              <w:t>,</w:t>
            </w:r>
            <w:r w:rsidRPr="007C168D">
              <w:rPr>
                <w:rFonts w:ascii="Century Gothic" w:hAnsi="Century Gothic"/>
              </w:rPr>
              <w:t xml:space="preserve"> (b) está calificado de conformidad con las disposiciones de la Cláusula 5 de las IAO. </w:t>
            </w:r>
          </w:p>
        </w:tc>
      </w:tr>
      <w:tr w:rsidR="003F79AA" w:rsidRPr="00D87F87" w14:paraId="49867D72" w14:textId="77777777" w:rsidTr="0097239E">
        <w:tc>
          <w:tcPr>
            <w:tcW w:w="2268" w:type="dxa"/>
            <w:gridSpan w:val="2"/>
          </w:tcPr>
          <w:p w14:paraId="150A073B" w14:textId="77777777" w:rsidR="003F79AA" w:rsidRPr="00D87F87" w:rsidRDefault="003F79AA" w:rsidP="0018319C">
            <w:pPr>
              <w:pStyle w:val="IAOS"/>
            </w:pPr>
            <w:bookmarkStart w:id="131" w:name="_Toc115774013"/>
            <w:bookmarkStart w:id="132" w:name="_Toc169805102"/>
            <w:bookmarkStart w:id="133" w:name="_Toc239235518"/>
            <w:r w:rsidRPr="00D87F87">
              <w:lastRenderedPageBreak/>
              <w:t>Derecho del Contratante a aceptar cualquier Oferta o a rechazar cualquier o todas las Ofertas</w:t>
            </w:r>
            <w:bookmarkEnd w:id="131"/>
            <w:bookmarkEnd w:id="132"/>
            <w:bookmarkEnd w:id="133"/>
          </w:p>
        </w:tc>
        <w:tc>
          <w:tcPr>
            <w:tcW w:w="6549" w:type="dxa"/>
            <w:gridSpan w:val="2"/>
          </w:tcPr>
          <w:p w14:paraId="3CC415D6" w14:textId="77777777" w:rsidR="003F79AA" w:rsidRPr="007C168D" w:rsidRDefault="003F79AA" w:rsidP="00F917C0">
            <w:pPr>
              <w:pStyle w:val="Prrafodelista"/>
              <w:numPr>
                <w:ilvl w:val="1"/>
                <w:numId w:val="45"/>
              </w:numPr>
              <w:spacing w:after="120"/>
              <w:jc w:val="both"/>
              <w:rPr>
                <w:rFonts w:ascii="Century Gothic" w:hAnsi="Century Gothic"/>
              </w:rPr>
            </w:pPr>
            <w:r w:rsidRPr="007C168D">
              <w:rPr>
                <w:rFonts w:ascii="Century Gothic" w:hAnsi="Century Gothic"/>
              </w:rPr>
              <w:t xml:space="preserve">No obstante lo dispuesto en la cláusula 32, el Contratante se reserva el derecho </w:t>
            </w:r>
            <w:r w:rsidR="00513FC8" w:rsidRPr="007C168D">
              <w:rPr>
                <w:rFonts w:ascii="Century Gothic" w:hAnsi="Century Gothic"/>
              </w:rPr>
              <w:t>de</w:t>
            </w:r>
            <w:r w:rsidRPr="007C168D">
              <w:rPr>
                <w:rFonts w:ascii="Century Gothic" w:hAnsi="Century Gothic"/>
              </w:rPr>
              <w:t xml:space="preserve"> aceptar o rechazar cualquier Oferta, y </w:t>
            </w:r>
            <w:r w:rsidR="00513FC8" w:rsidRPr="007C168D">
              <w:rPr>
                <w:rFonts w:ascii="Century Gothic" w:hAnsi="Century Gothic"/>
              </w:rPr>
              <w:t>de</w:t>
            </w:r>
            <w:r w:rsidRPr="007C168D">
              <w:rPr>
                <w:rFonts w:ascii="Century Gothic" w:hAnsi="Century Gothic"/>
              </w:rPr>
              <w:t xml:space="preserve"> cancelar el proceso de licitación y rechazar todas las Ofertas, en cualquier momento antes de la adjudicación del contrato, sin que por ello incurra en ninguna responsabilidad con el (los) Oferente(s) afectado(s), o esté obligado a informar al (los) Oferente(s) afectado(s) los motivos de la decisión del Contratante</w:t>
            </w:r>
            <w:r w:rsidR="00101CBD" w:rsidRPr="00D87F87">
              <w:rPr>
                <w:rStyle w:val="Refdenotaalpie"/>
                <w:rFonts w:ascii="Century Gothic" w:hAnsi="Century Gothic"/>
              </w:rPr>
              <w:footnoteReference w:id="18"/>
            </w:r>
            <w:r w:rsidRPr="007C168D">
              <w:rPr>
                <w:rFonts w:ascii="Century Gothic" w:hAnsi="Century Gothic"/>
              </w:rPr>
              <w:t xml:space="preserve">. </w:t>
            </w:r>
          </w:p>
        </w:tc>
      </w:tr>
      <w:tr w:rsidR="003F79AA" w:rsidRPr="00D87F87" w14:paraId="53393398" w14:textId="77777777" w:rsidTr="0097239E">
        <w:tc>
          <w:tcPr>
            <w:tcW w:w="2268" w:type="dxa"/>
            <w:gridSpan w:val="2"/>
          </w:tcPr>
          <w:p w14:paraId="47875BED" w14:textId="77777777" w:rsidR="003F79AA" w:rsidRPr="00D87F87" w:rsidRDefault="003F79AA" w:rsidP="0018319C">
            <w:pPr>
              <w:pStyle w:val="IAOS"/>
            </w:pPr>
            <w:bookmarkStart w:id="134" w:name="_Toc115774014"/>
            <w:bookmarkStart w:id="135" w:name="_Toc169805103"/>
            <w:bookmarkStart w:id="136" w:name="_Toc239235519"/>
            <w:r w:rsidRPr="00D87F87">
              <w:t>Notificación de Adjudicación y firma del Convenio</w:t>
            </w:r>
            <w:bookmarkEnd w:id="134"/>
            <w:bookmarkEnd w:id="135"/>
            <w:bookmarkEnd w:id="136"/>
          </w:p>
        </w:tc>
        <w:tc>
          <w:tcPr>
            <w:tcW w:w="6549" w:type="dxa"/>
            <w:gridSpan w:val="2"/>
          </w:tcPr>
          <w:p w14:paraId="2EDE60F3" w14:textId="77777777" w:rsidR="003F79AA" w:rsidRPr="007C168D" w:rsidRDefault="003F79AA" w:rsidP="00F917C0">
            <w:pPr>
              <w:pStyle w:val="Prrafodelista"/>
              <w:numPr>
                <w:ilvl w:val="1"/>
                <w:numId w:val="45"/>
              </w:numPr>
              <w:tabs>
                <w:tab w:val="left" w:pos="73"/>
              </w:tabs>
              <w:spacing w:after="120"/>
              <w:jc w:val="both"/>
              <w:rPr>
                <w:rFonts w:ascii="Century Gothic" w:hAnsi="Century Gothic"/>
              </w:rPr>
            </w:pPr>
            <w:r w:rsidRPr="007C168D">
              <w:rPr>
                <w:rFonts w:ascii="Century Gothic" w:hAnsi="Century Gothic"/>
              </w:rPr>
              <w:t>Antes de la expiración de la validez de la Oferta, el Contratante le notificará por escrito la decisión de adjudicación del contrato al Oferente cuya Oferta haya sido aceptada. Esta carta (en lo sucesivo y en las CGC denominada la “Carta de Aceptación”) deberá estipular el monto que el Contratante pagará al Contratista por la ejecución, cumplimiento y mantenimiento de las Obras por parte del Contratista, de conformidad con el Contrato (en lo sucesivo y en el Contrato denominado el “Precio del Contrato”).</w:t>
            </w:r>
          </w:p>
          <w:p w14:paraId="243A198E" w14:textId="77777777" w:rsidR="007C168D" w:rsidRDefault="003F79AA" w:rsidP="00F917C0">
            <w:pPr>
              <w:pStyle w:val="Prrafodelista"/>
              <w:numPr>
                <w:ilvl w:val="1"/>
                <w:numId w:val="45"/>
              </w:numPr>
              <w:tabs>
                <w:tab w:val="left" w:pos="73"/>
              </w:tabs>
              <w:spacing w:after="120"/>
              <w:jc w:val="both"/>
              <w:rPr>
                <w:rFonts w:ascii="Century Gothic" w:hAnsi="Century Gothic"/>
              </w:rPr>
            </w:pPr>
            <w:r w:rsidRPr="007C168D">
              <w:rPr>
                <w:rFonts w:ascii="Century Gothic" w:hAnsi="Century Gothic"/>
              </w:rPr>
              <w:t xml:space="preserve">La Carta de Aceptación dará por constituido el Contrato, supeditado a la presentación de la Garantía de Cumplimiento por el Oferente, de conformidad con las disposiciones de la Cláusula 35 de las IAO, y a la firma del Convenio, de conformidad con la </w:t>
            </w:r>
            <w:proofErr w:type="spellStart"/>
            <w:r w:rsidRPr="007C168D">
              <w:rPr>
                <w:rFonts w:ascii="Century Gothic" w:hAnsi="Century Gothic"/>
              </w:rPr>
              <w:t>Subcláusula</w:t>
            </w:r>
            <w:proofErr w:type="spellEnd"/>
            <w:r w:rsidRPr="007C168D">
              <w:rPr>
                <w:rFonts w:ascii="Century Gothic" w:hAnsi="Century Gothic"/>
              </w:rPr>
              <w:t> 34.3 de las IAO.</w:t>
            </w:r>
          </w:p>
          <w:p w14:paraId="63F316CE" w14:textId="77777777" w:rsidR="007C168D" w:rsidRDefault="003F79AA" w:rsidP="00F917C0">
            <w:pPr>
              <w:pStyle w:val="Prrafodelista"/>
              <w:numPr>
                <w:ilvl w:val="1"/>
                <w:numId w:val="45"/>
              </w:numPr>
              <w:tabs>
                <w:tab w:val="left" w:pos="73"/>
              </w:tabs>
              <w:spacing w:after="120"/>
              <w:jc w:val="both"/>
              <w:rPr>
                <w:rFonts w:ascii="Century Gothic" w:hAnsi="Century Gothic"/>
              </w:rPr>
            </w:pPr>
            <w:r w:rsidRPr="007C168D">
              <w:rPr>
                <w:rFonts w:ascii="Century Gothic" w:hAnsi="Century Gothic"/>
              </w:rPr>
              <w:t>El Convenio incorporará todos los acuerdos entre el Contratante y el Oferente seleccionado. Dentro de los 2</w:t>
            </w:r>
            <w:r w:rsidR="005924DE" w:rsidRPr="007C168D">
              <w:rPr>
                <w:rFonts w:ascii="Century Gothic" w:hAnsi="Century Gothic"/>
              </w:rPr>
              <w:t>1</w:t>
            </w:r>
            <w:r w:rsidRPr="007C168D">
              <w:rPr>
                <w:rFonts w:ascii="Century Gothic" w:hAnsi="Century Gothic"/>
              </w:rPr>
              <w:t xml:space="preserve"> días siguientes a la fecha de la Carta de Aceptación, el Contratante firmará y enviará el Convenio al Oferente seleccionado. Dentro de los 2</w:t>
            </w:r>
            <w:r w:rsidR="00B671C4" w:rsidRPr="007C168D">
              <w:rPr>
                <w:rFonts w:ascii="Century Gothic" w:hAnsi="Century Gothic"/>
              </w:rPr>
              <w:t>1</w:t>
            </w:r>
            <w:r w:rsidRPr="007C168D">
              <w:rPr>
                <w:rFonts w:ascii="Century Gothic" w:hAnsi="Century Gothic"/>
              </w:rPr>
              <w:t xml:space="preserve"> días siguientes </w:t>
            </w:r>
            <w:r w:rsidR="00544184" w:rsidRPr="007C168D">
              <w:rPr>
                <w:rFonts w:ascii="Century Gothic" w:hAnsi="Century Gothic"/>
              </w:rPr>
              <w:t>a la recepción</w:t>
            </w:r>
            <w:r w:rsidRPr="007C168D">
              <w:rPr>
                <w:rFonts w:ascii="Century Gothic" w:hAnsi="Century Gothic"/>
              </w:rPr>
              <w:t xml:space="preserve"> </w:t>
            </w:r>
            <w:r w:rsidR="00544184" w:rsidRPr="007C168D">
              <w:rPr>
                <w:rFonts w:ascii="Century Gothic" w:hAnsi="Century Gothic"/>
              </w:rPr>
              <w:t>d</w:t>
            </w:r>
            <w:r w:rsidRPr="007C168D">
              <w:rPr>
                <w:rFonts w:ascii="Century Gothic" w:hAnsi="Century Gothic"/>
              </w:rPr>
              <w:t xml:space="preserve">el Convenio, el Oferente seleccionado deberá firmarlo y enviarlo al </w:t>
            </w:r>
            <w:r w:rsidRPr="007C168D">
              <w:rPr>
                <w:rFonts w:ascii="Century Gothic" w:hAnsi="Century Gothic"/>
              </w:rPr>
              <w:lastRenderedPageBreak/>
              <w:t>Contratante</w:t>
            </w:r>
            <w:r w:rsidR="004F5B32" w:rsidRPr="007C168D">
              <w:rPr>
                <w:rFonts w:ascii="Century Gothic" w:hAnsi="Century Gothic"/>
              </w:rPr>
              <w:t xml:space="preserve"> acompañado de la Garantía de Cumplimiento descrita en la cláusula 35 de las IAO</w:t>
            </w:r>
            <w:r w:rsidRPr="007C168D">
              <w:rPr>
                <w:rFonts w:ascii="Century Gothic" w:hAnsi="Century Gothic"/>
              </w:rPr>
              <w:t>.</w:t>
            </w:r>
          </w:p>
          <w:p w14:paraId="7FBEBBD7" w14:textId="77777777" w:rsidR="003F79AA" w:rsidRPr="007C168D" w:rsidRDefault="003F79AA" w:rsidP="00F917C0">
            <w:pPr>
              <w:pStyle w:val="Prrafodelista"/>
              <w:numPr>
                <w:ilvl w:val="1"/>
                <w:numId w:val="45"/>
              </w:numPr>
              <w:tabs>
                <w:tab w:val="left" w:pos="73"/>
              </w:tabs>
              <w:spacing w:after="120"/>
              <w:jc w:val="both"/>
              <w:rPr>
                <w:rFonts w:ascii="Century Gothic" w:hAnsi="Century Gothic"/>
              </w:rPr>
            </w:pPr>
            <w:r w:rsidRPr="007C168D">
              <w:rPr>
                <w:rFonts w:ascii="Century Gothic" w:hAnsi="Century Gothic"/>
                <w:lang w:val="es-ES_tradnl"/>
              </w:rPr>
              <w:t xml:space="preserve">El Contratante publicará en </w:t>
            </w:r>
            <w:r w:rsidR="009E6330" w:rsidRPr="007C168D">
              <w:rPr>
                <w:rFonts w:ascii="Century Gothic" w:hAnsi="Century Gothic"/>
                <w:lang w:val="es-ES_tradnl"/>
              </w:rPr>
              <w:t>los mismos medios</w:t>
            </w:r>
            <w:r w:rsidRPr="007C168D">
              <w:rPr>
                <w:rFonts w:ascii="Century Gothic" w:hAnsi="Century Gothic"/>
                <w:lang w:val="es-ES_tradnl"/>
              </w:rPr>
              <w:t xml:space="preserve"> </w:t>
            </w:r>
            <w:r w:rsidR="00CB489B" w:rsidRPr="007C168D">
              <w:rPr>
                <w:rFonts w:ascii="Century Gothic" w:hAnsi="Century Gothic"/>
                <w:lang w:val="es-ES_tradnl"/>
              </w:rPr>
              <w:t>donde publicó el Llamado a Licitación</w:t>
            </w:r>
            <w:r w:rsidR="009E6330" w:rsidRPr="007C168D">
              <w:rPr>
                <w:rFonts w:ascii="Century Gothic" w:hAnsi="Century Gothic"/>
                <w:lang w:val="es-ES_tradnl"/>
              </w:rPr>
              <w:t>,</w:t>
            </w:r>
            <w:r w:rsidR="00CB489B" w:rsidRPr="007C168D">
              <w:rPr>
                <w:rFonts w:ascii="Century Gothic" w:hAnsi="Century Gothic"/>
                <w:lang w:val="es-ES_tradnl"/>
              </w:rPr>
              <w:t xml:space="preserve"> </w:t>
            </w:r>
            <w:r w:rsidRPr="007C168D">
              <w:rPr>
                <w:rFonts w:ascii="Century Gothic" w:hAnsi="Century Gothic"/>
                <w:lang w:val="es-ES_tradnl"/>
              </w:rPr>
              <w:t xml:space="preserve">los resultados de la licitación, identificando la Oferta y los números de los lotes </w:t>
            </w:r>
            <w:r w:rsidR="00920C61" w:rsidRPr="007C168D">
              <w:rPr>
                <w:rFonts w:ascii="Century Gothic" w:hAnsi="Century Gothic"/>
                <w:lang w:val="es-ES_tradnl"/>
              </w:rPr>
              <w:t xml:space="preserve">de existir, </w:t>
            </w:r>
            <w:r w:rsidRPr="007C168D">
              <w:rPr>
                <w:rFonts w:ascii="Century Gothic" w:hAnsi="Century Gothic"/>
                <w:lang w:val="es-ES_tradnl"/>
              </w:rPr>
              <w:t>y la siguiente información: (i) el nombre de cada Oferente que presentó una Oferta; (ii) los precios que se leyeron en voz alta en el acto de apertura de las Ofertas; (iii) el nombre y los precios evaluados de cada Oferta; (iv) los nombres de los Oferentes cuyas Ofertas fueron rechazadas y las razones de su rechazo; y (v) el nombre del Oferente</w:t>
            </w:r>
            <w:r w:rsidR="000F7D8E">
              <w:rPr>
                <w:rStyle w:val="Refdenotaalpie"/>
                <w:rFonts w:ascii="Century Gothic" w:hAnsi="Century Gothic"/>
                <w:lang w:val="es-ES_tradnl"/>
              </w:rPr>
              <w:footnoteReference w:id="19"/>
            </w:r>
            <w:r w:rsidR="00C52C7A" w:rsidRPr="007C168D">
              <w:rPr>
                <w:rFonts w:ascii="Century Gothic" w:hAnsi="Century Gothic"/>
                <w:lang w:val="es-ES_tradnl"/>
              </w:rPr>
              <w:t xml:space="preserve"> </w:t>
            </w:r>
            <w:r w:rsidRPr="007C168D">
              <w:rPr>
                <w:rFonts w:ascii="Century Gothic" w:hAnsi="Century Gothic"/>
                <w:lang w:val="es-ES_tradnl"/>
              </w:rPr>
              <w:t>y el precio cotizado, así como la duración y un resumen del alcance del contrato adjudicado. Después de la publicación de la información relativa a la adjudicación del contrato, los Oferentes no seleccionados podrán solicitar por escrito al Contratante una reunión informativa a fin de obtener explicaciones de las razones por las cuales sus Ofertas no fueron seleccionadas. El Contratante responderá prontamente por escrito a cada Oferente no seleccionado que</w:t>
            </w:r>
            <w:r w:rsidR="00D007E0" w:rsidRPr="007C168D">
              <w:rPr>
                <w:rFonts w:ascii="Century Gothic" w:hAnsi="Century Gothic"/>
                <w:lang w:val="es-ES_tradnl"/>
              </w:rPr>
              <w:t>,</w:t>
            </w:r>
            <w:r w:rsidRPr="007C168D">
              <w:rPr>
                <w:rFonts w:ascii="Century Gothic" w:hAnsi="Century Gothic"/>
                <w:lang w:val="es-ES_tradnl"/>
              </w:rPr>
              <w:t xml:space="preserve"> tras la publicación de los detalles de la adjudicación del contrato, solicite por escrito explicaciones de las razones por las cuales su Oferta no fue seleccionada.</w:t>
            </w:r>
          </w:p>
        </w:tc>
      </w:tr>
      <w:tr w:rsidR="003F79AA" w:rsidRPr="00D87F87" w14:paraId="3E146B33" w14:textId="77777777" w:rsidTr="0097239E">
        <w:tc>
          <w:tcPr>
            <w:tcW w:w="2268" w:type="dxa"/>
            <w:gridSpan w:val="2"/>
          </w:tcPr>
          <w:p w14:paraId="547D3E3C" w14:textId="77777777" w:rsidR="003F79AA" w:rsidRPr="00D87F87" w:rsidRDefault="003F79AA" w:rsidP="0018319C">
            <w:pPr>
              <w:pStyle w:val="IAOS"/>
            </w:pPr>
            <w:bookmarkStart w:id="137" w:name="_Toc115774015"/>
            <w:bookmarkStart w:id="138" w:name="_Toc169805104"/>
            <w:bookmarkStart w:id="139" w:name="_Toc239235520"/>
            <w:r w:rsidRPr="004D2B76">
              <w:lastRenderedPageBreak/>
              <w:t>Garantía de Cumplimiento</w:t>
            </w:r>
            <w:bookmarkEnd w:id="137"/>
            <w:bookmarkEnd w:id="138"/>
            <w:bookmarkEnd w:id="139"/>
            <w:r w:rsidRPr="00D87F87">
              <w:t xml:space="preserve"> </w:t>
            </w:r>
          </w:p>
        </w:tc>
        <w:tc>
          <w:tcPr>
            <w:tcW w:w="6549" w:type="dxa"/>
            <w:gridSpan w:val="2"/>
          </w:tcPr>
          <w:p w14:paraId="63C972D7" w14:textId="77777777" w:rsidR="003F79AA" w:rsidRPr="007C168D" w:rsidRDefault="003F79AA" w:rsidP="00F917C0">
            <w:pPr>
              <w:pStyle w:val="Prrafodelista"/>
              <w:numPr>
                <w:ilvl w:val="1"/>
                <w:numId w:val="45"/>
              </w:numPr>
              <w:spacing w:after="120"/>
              <w:jc w:val="both"/>
              <w:rPr>
                <w:rFonts w:ascii="Century Gothic" w:hAnsi="Century Gothic"/>
              </w:rPr>
            </w:pPr>
            <w:r w:rsidRPr="007C168D">
              <w:rPr>
                <w:rFonts w:ascii="Century Gothic" w:hAnsi="Century Gothic"/>
              </w:rPr>
              <w:t xml:space="preserve">Dentro de los 21 días siguientes </w:t>
            </w:r>
            <w:r w:rsidR="00D007E0" w:rsidRPr="007C168D">
              <w:rPr>
                <w:rFonts w:ascii="Century Gothic" w:hAnsi="Century Gothic"/>
              </w:rPr>
              <w:t>desde la recepción de</w:t>
            </w:r>
            <w:r w:rsidRPr="007C168D">
              <w:rPr>
                <w:rFonts w:ascii="Century Gothic" w:hAnsi="Century Gothic"/>
              </w:rPr>
              <w:t xml:space="preserve"> la Carta de Aceptación, el Oferente seleccionado</w:t>
            </w:r>
            <w:r w:rsidR="0096234B" w:rsidRPr="007C168D">
              <w:rPr>
                <w:rFonts w:ascii="Century Gothic" w:hAnsi="Century Gothic"/>
              </w:rPr>
              <w:t>,</w:t>
            </w:r>
            <w:r w:rsidRPr="007C168D">
              <w:rPr>
                <w:rFonts w:ascii="Century Gothic" w:hAnsi="Century Gothic"/>
              </w:rPr>
              <w:t xml:space="preserve"> deberá firmar el contrato y entregar al Contratante una Garantía de Cumplimiento</w:t>
            </w:r>
            <w:r w:rsidR="009E541C" w:rsidRPr="007C168D">
              <w:rPr>
                <w:rFonts w:ascii="Century Gothic" w:hAnsi="Century Gothic"/>
              </w:rPr>
              <w:t xml:space="preserve"> en el formulario de la Sección X o cualquier otro formulario aceptable para el Contratante,</w:t>
            </w:r>
            <w:r w:rsidRPr="007C168D">
              <w:rPr>
                <w:rFonts w:ascii="Century Gothic" w:hAnsi="Century Gothic"/>
              </w:rPr>
              <w:t xml:space="preserve"> por el monto estipulado en las CGC y en la forma (garantía bancaria o fianza) </w:t>
            </w:r>
            <w:r w:rsidRPr="007C168D">
              <w:rPr>
                <w:rFonts w:ascii="Century Gothic" w:hAnsi="Century Gothic"/>
                <w:b/>
                <w:bCs/>
              </w:rPr>
              <w:t>estipulada en los DDL</w:t>
            </w:r>
            <w:r w:rsidRPr="007C168D">
              <w:rPr>
                <w:rFonts w:ascii="Century Gothic" w:hAnsi="Century Gothic"/>
              </w:rPr>
              <w:t>, denominada en los tipos y proporciones de monedas indicados en la Carta de Aceptación y de conformidad con las CGC.</w:t>
            </w:r>
          </w:p>
          <w:p w14:paraId="4247834A" w14:textId="77777777" w:rsidR="00DC7FE9" w:rsidRDefault="003F79AA" w:rsidP="00F917C0">
            <w:pPr>
              <w:pStyle w:val="Prrafodelista"/>
              <w:numPr>
                <w:ilvl w:val="1"/>
                <w:numId w:val="45"/>
              </w:numPr>
              <w:spacing w:after="120"/>
              <w:jc w:val="both"/>
              <w:rPr>
                <w:rFonts w:ascii="Century Gothic" w:hAnsi="Century Gothic"/>
              </w:rPr>
            </w:pPr>
            <w:r w:rsidRPr="007C168D">
              <w:rPr>
                <w:rFonts w:ascii="Century Gothic" w:hAnsi="Century Gothic"/>
              </w:rPr>
              <w:t xml:space="preserve">Si la Garantía de Cumplimiento suministrada por el Oferente seleccionado es una garantía bancaria, ésta deberá ser emitida, a elección del Oferente, por un banco en el país del Contratante, o por un banco extranjero aceptable al Contratante a través </w:t>
            </w:r>
            <w:r w:rsidRPr="007C168D">
              <w:rPr>
                <w:rFonts w:ascii="Century Gothic" w:hAnsi="Century Gothic"/>
              </w:rPr>
              <w:lastRenderedPageBreak/>
              <w:t>de un banco corresponsal con domicilio en el país del Contratante.</w:t>
            </w:r>
          </w:p>
          <w:p w14:paraId="4C8477E9" w14:textId="77777777" w:rsidR="00DC7FE9" w:rsidRDefault="003F79AA" w:rsidP="00F917C0">
            <w:pPr>
              <w:pStyle w:val="Prrafodelista"/>
              <w:numPr>
                <w:ilvl w:val="1"/>
                <w:numId w:val="45"/>
              </w:numPr>
              <w:spacing w:after="120"/>
              <w:jc w:val="both"/>
              <w:rPr>
                <w:rFonts w:ascii="Century Gothic" w:hAnsi="Century Gothic"/>
              </w:rPr>
            </w:pPr>
            <w:r w:rsidRPr="00DC7FE9">
              <w:rPr>
                <w:rFonts w:ascii="Century Gothic" w:hAnsi="Century Gothic"/>
              </w:rPr>
              <w:t>Si la Garantía de Cumplimiento suministrada por el Oferente seleccionado es una fianza, ésta deberá ser emitida por una compañía afianzadora que el Oferente seleccionado haya verificado que es aceptable para el Contratante.</w:t>
            </w:r>
          </w:p>
          <w:p w14:paraId="10F9112B" w14:textId="77777777" w:rsidR="003F79AA" w:rsidRPr="00DC7FE9" w:rsidRDefault="003F79AA" w:rsidP="00F917C0">
            <w:pPr>
              <w:pStyle w:val="Prrafodelista"/>
              <w:numPr>
                <w:ilvl w:val="1"/>
                <w:numId w:val="45"/>
              </w:numPr>
              <w:spacing w:after="120"/>
              <w:jc w:val="both"/>
              <w:rPr>
                <w:rFonts w:ascii="Century Gothic" w:hAnsi="Century Gothic"/>
              </w:rPr>
            </w:pPr>
            <w:r w:rsidRPr="00DC7FE9">
              <w:rPr>
                <w:rFonts w:ascii="Century Gothic" w:hAnsi="Century Gothic"/>
              </w:rPr>
              <w:t xml:space="preserve">El incumplimiento del Oferente seleccionado con las disposiciones de las </w:t>
            </w:r>
            <w:proofErr w:type="spellStart"/>
            <w:r w:rsidRPr="00DC7FE9">
              <w:rPr>
                <w:rFonts w:ascii="Century Gothic" w:hAnsi="Century Gothic"/>
              </w:rPr>
              <w:t>Subcláusulas</w:t>
            </w:r>
            <w:proofErr w:type="spellEnd"/>
            <w:r w:rsidRPr="00DC7FE9">
              <w:rPr>
                <w:rFonts w:ascii="Century Gothic" w:hAnsi="Century Gothic"/>
              </w:rPr>
              <w:t xml:space="preserve"> 35.1 y 34.3 de las IAO constituirá base suficiente para anular la adjudicación del contrato y hacer efectiva la Garantía de Mantenimiento de la Oferta o ejecutar la Declaración de Mantenimiento de la Oferta. Tan pronto como el Oferente firme el Convenio y presente la Garantía de Cumplimiento de conformidad con la Cláusula 35.1 de las IAO, el Contratante comunicará el nombre del Oferente seleccionado a todos los Oferentes no seleccionados y les devolverá las Garantías </w:t>
            </w:r>
            <w:r w:rsidR="00D35B7F" w:rsidRPr="00DC7FE9">
              <w:rPr>
                <w:rFonts w:ascii="Century Gothic" w:hAnsi="Century Gothic"/>
              </w:rPr>
              <w:t xml:space="preserve">o Declaraciones </w:t>
            </w:r>
            <w:r w:rsidRPr="00DC7FE9">
              <w:rPr>
                <w:rFonts w:ascii="Century Gothic" w:hAnsi="Century Gothic"/>
              </w:rPr>
              <w:t xml:space="preserve">de Mantenimiento de Oferta de conformidad con la Cláusula 17.4 de las IAO. </w:t>
            </w:r>
          </w:p>
        </w:tc>
      </w:tr>
      <w:tr w:rsidR="003F79AA" w:rsidRPr="00D87F87" w14:paraId="142E5205" w14:textId="77777777" w:rsidTr="0097239E">
        <w:tc>
          <w:tcPr>
            <w:tcW w:w="2268" w:type="dxa"/>
            <w:gridSpan w:val="2"/>
          </w:tcPr>
          <w:p w14:paraId="30614F6E" w14:textId="77777777" w:rsidR="003F79AA" w:rsidRPr="00D87F87" w:rsidRDefault="003F79AA" w:rsidP="0018319C">
            <w:pPr>
              <w:pStyle w:val="IAOS"/>
            </w:pPr>
            <w:bookmarkStart w:id="140" w:name="_Toc115774016"/>
            <w:bookmarkStart w:id="141" w:name="_Toc169805105"/>
            <w:bookmarkStart w:id="142" w:name="_Toc239235521"/>
            <w:r w:rsidRPr="00D87F87">
              <w:lastRenderedPageBreak/>
              <w:t>Pago de anticipo y Garantía</w:t>
            </w:r>
            <w:bookmarkEnd w:id="140"/>
            <w:bookmarkEnd w:id="141"/>
            <w:bookmarkEnd w:id="142"/>
          </w:p>
        </w:tc>
        <w:tc>
          <w:tcPr>
            <w:tcW w:w="6549" w:type="dxa"/>
            <w:gridSpan w:val="2"/>
          </w:tcPr>
          <w:p w14:paraId="203108E1" w14:textId="77777777" w:rsidR="003F79AA" w:rsidRPr="00DC7FE9" w:rsidRDefault="003F79AA" w:rsidP="00F917C0">
            <w:pPr>
              <w:pStyle w:val="Prrafodelista"/>
              <w:numPr>
                <w:ilvl w:val="1"/>
                <w:numId w:val="45"/>
              </w:numPr>
              <w:spacing w:after="120"/>
              <w:jc w:val="both"/>
              <w:rPr>
                <w:rFonts w:ascii="Century Gothic" w:hAnsi="Century Gothic"/>
              </w:rPr>
            </w:pPr>
            <w:r w:rsidRPr="00DC7FE9">
              <w:rPr>
                <w:rFonts w:ascii="Century Gothic" w:hAnsi="Century Gothic"/>
              </w:rPr>
              <w:t xml:space="preserve">El Contratante proveerá un anticipo sobre el Precio del Contrato, de acuerdo </w:t>
            </w:r>
            <w:r w:rsidR="0040698C" w:rsidRPr="00DC7FE9">
              <w:rPr>
                <w:rFonts w:ascii="Century Gothic" w:hAnsi="Century Gothic"/>
              </w:rPr>
              <w:t xml:space="preserve">con </w:t>
            </w:r>
            <w:r w:rsidRPr="00DC7FE9">
              <w:rPr>
                <w:rFonts w:ascii="Century Gothic" w:hAnsi="Century Gothic"/>
              </w:rPr>
              <w:t xml:space="preserve">lo estipulado en las CGC y supeditado al monto máximo </w:t>
            </w:r>
            <w:r w:rsidRPr="00DC7FE9">
              <w:rPr>
                <w:rFonts w:ascii="Century Gothic" w:hAnsi="Century Gothic"/>
                <w:b/>
              </w:rPr>
              <w:t>establecido en los DDL</w:t>
            </w:r>
            <w:r w:rsidRPr="00DC7FE9">
              <w:rPr>
                <w:rFonts w:ascii="Century Gothic" w:hAnsi="Century Gothic"/>
              </w:rPr>
              <w:t>. El pago del anticipo deberá ejecutarse contra la recepción de una garantía. En la Sección X “</w:t>
            </w:r>
            <w:r w:rsidR="00BC002C" w:rsidRPr="00DC7FE9">
              <w:rPr>
                <w:rFonts w:ascii="Century Gothic" w:hAnsi="Century Gothic"/>
              </w:rPr>
              <w:t>Formularios de Garantías y de Declaración de Mantenimiento</w:t>
            </w:r>
            <w:r w:rsidRPr="00DC7FE9">
              <w:rPr>
                <w:rFonts w:ascii="Century Gothic" w:hAnsi="Century Gothic"/>
              </w:rPr>
              <w:t>” se proporciona un formulario de Garantía Bancaria para Pago de Anticipo</w:t>
            </w:r>
            <w:r w:rsidR="0052385F">
              <w:rPr>
                <w:rFonts w:ascii="Century Gothic" w:hAnsi="Century Gothic"/>
              </w:rPr>
              <w:t>, que podrá ser reemplazada por una póliza siempre que se ajuste sustancialmente a las condiciones de esta</w:t>
            </w:r>
            <w:r w:rsidR="0052385F" w:rsidRPr="00DC7FE9">
              <w:rPr>
                <w:rFonts w:ascii="Century Gothic" w:hAnsi="Century Gothic"/>
              </w:rPr>
              <w:t>.</w:t>
            </w:r>
          </w:p>
        </w:tc>
      </w:tr>
      <w:tr w:rsidR="003F79AA" w:rsidRPr="00D87F87" w14:paraId="61A7D06E" w14:textId="77777777" w:rsidTr="0097239E">
        <w:tc>
          <w:tcPr>
            <w:tcW w:w="2268" w:type="dxa"/>
            <w:gridSpan w:val="2"/>
          </w:tcPr>
          <w:p w14:paraId="500D38B9" w14:textId="77777777" w:rsidR="003F79AA" w:rsidRPr="00D87F87" w:rsidRDefault="003F79AA" w:rsidP="0018319C">
            <w:pPr>
              <w:pStyle w:val="IAOS"/>
            </w:pPr>
            <w:bookmarkStart w:id="143" w:name="_Toc115774017"/>
            <w:bookmarkStart w:id="144" w:name="_Toc169805106"/>
            <w:bookmarkStart w:id="145" w:name="_Toc239235522"/>
            <w:r w:rsidRPr="00D87F87">
              <w:t>Conciliador</w:t>
            </w:r>
            <w:bookmarkEnd w:id="143"/>
            <w:bookmarkEnd w:id="144"/>
            <w:bookmarkEnd w:id="145"/>
          </w:p>
        </w:tc>
        <w:tc>
          <w:tcPr>
            <w:tcW w:w="6549" w:type="dxa"/>
            <w:gridSpan w:val="2"/>
          </w:tcPr>
          <w:p w14:paraId="2645DFCF" w14:textId="77777777" w:rsidR="003F79AA" w:rsidRPr="00DC7FE9" w:rsidRDefault="003F79AA" w:rsidP="00F917C0">
            <w:pPr>
              <w:pStyle w:val="Prrafodelista"/>
              <w:numPr>
                <w:ilvl w:val="1"/>
                <w:numId w:val="45"/>
              </w:numPr>
              <w:suppressAutoHyphens/>
              <w:spacing w:after="120"/>
              <w:jc w:val="both"/>
              <w:rPr>
                <w:rFonts w:ascii="Century Gothic" w:hAnsi="Century Gothic"/>
              </w:rPr>
            </w:pPr>
            <w:r w:rsidRPr="00DC7FE9">
              <w:rPr>
                <w:rFonts w:ascii="Century Gothic" w:hAnsi="Century Gothic"/>
              </w:rPr>
              <w:t xml:space="preserve">El Contratante propone que se designe como Conciliador bajo el Contrato a la persona </w:t>
            </w:r>
            <w:r w:rsidRPr="00DC7FE9">
              <w:rPr>
                <w:rFonts w:ascii="Century Gothic" w:hAnsi="Century Gothic"/>
                <w:b/>
                <w:bCs/>
              </w:rPr>
              <w:t>nombrada en los DDL</w:t>
            </w:r>
            <w:r w:rsidRPr="00DC7FE9">
              <w:rPr>
                <w:rFonts w:ascii="Century Gothic" w:hAnsi="Century Gothic"/>
              </w:rPr>
              <w:t xml:space="preserve">, a quien se le pagarán los honorarios por hora </w:t>
            </w:r>
            <w:r w:rsidRPr="00DC7FE9">
              <w:rPr>
                <w:rFonts w:ascii="Century Gothic" w:hAnsi="Century Gothic"/>
                <w:b/>
                <w:bCs/>
              </w:rPr>
              <w:t>estipulados en los DDL</w:t>
            </w:r>
            <w:r w:rsidRPr="00DC7FE9">
              <w:rPr>
                <w:rFonts w:ascii="Century Gothic" w:hAnsi="Century Gothic"/>
              </w:rPr>
              <w:t xml:space="preserve">, más gastos reembolsables. Si el Oferente no estuviera de acuerdo con esta propuesta, deberá manifestarlo en su Oferta. Si en la Carta de Aceptación el Contratante no expresa estar de acuerdo con la designación del Conciliador, el Conciliador deberá ser nombrado por la autoridad </w:t>
            </w:r>
            <w:r w:rsidRPr="00DC7FE9">
              <w:rPr>
                <w:rFonts w:ascii="Century Gothic" w:hAnsi="Century Gothic"/>
                <w:b/>
                <w:bCs/>
              </w:rPr>
              <w:t>designada en los DDL y las CEC</w:t>
            </w:r>
            <w:r w:rsidRPr="00DC7FE9">
              <w:rPr>
                <w:rFonts w:ascii="Century Gothic" w:hAnsi="Century Gothic"/>
              </w:rPr>
              <w:t>, a solicitud de cualquiera de las partes.</w:t>
            </w:r>
          </w:p>
        </w:tc>
      </w:tr>
    </w:tbl>
    <w:p w14:paraId="7DF3E9B1" w14:textId="77777777" w:rsidR="003F79AA" w:rsidRPr="00D61520" w:rsidRDefault="003F79AA" w:rsidP="00A1003A">
      <w:pPr>
        <w:spacing w:after="120"/>
        <w:rPr>
          <w:rFonts w:ascii="Century Gothic" w:hAnsi="Century Gothic"/>
          <w:b/>
          <w:bCs/>
        </w:rPr>
      </w:pPr>
    </w:p>
    <w:p w14:paraId="1159346C" w14:textId="77777777" w:rsidR="003F79AA" w:rsidRPr="00D61520" w:rsidRDefault="003F79AA" w:rsidP="00A1003A">
      <w:pPr>
        <w:spacing w:after="120"/>
        <w:rPr>
          <w:rFonts w:ascii="Century Gothic" w:hAnsi="Century Gothic"/>
          <w:b/>
          <w:bCs/>
        </w:rPr>
        <w:sectPr w:rsidR="003F79AA" w:rsidRPr="00D61520" w:rsidSect="00546236">
          <w:headerReference w:type="first" r:id="rId15"/>
          <w:endnotePr>
            <w:numFmt w:val="decimal"/>
          </w:endnotePr>
          <w:pgSz w:w="11906" w:h="16838" w:code="9"/>
          <w:pgMar w:top="1440" w:right="1440" w:bottom="1440" w:left="1440" w:header="720" w:footer="720" w:gutter="0"/>
          <w:pgNumType w:start="1"/>
          <w:cols w:space="720"/>
          <w:docGrid w:linePitch="326"/>
        </w:sectPr>
      </w:pPr>
    </w:p>
    <w:p w14:paraId="263CD64C" w14:textId="77777777" w:rsidR="003F79AA" w:rsidRPr="004E79D8" w:rsidRDefault="003F79AA" w:rsidP="004E79D8">
      <w:pPr>
        <w:pStyle w:val="Secciones"/>
      </w:pPr>
      <w:bookmarkStart w:id="146" w:name="_Toc167963449"/>
      <w:bookmarkStart w:id="147" w:name="_Toc239235470"/>
      <w:r w:rsidRPr="004E79D8">
        <w:lastRenderedPageBreak/>
        <w:t>Sección II. Datos de la Licitación</w:t>
      </w:r>
      <w:bookmarkEnd w:id="146"/>
      <w:bookmarkEnd w:id="147"/>
      <w:r w:rsidRPr="004E79D8">
        <w:t xml:space="preserve"> </w:t>
      </w:r>
    </w:p>
    <w:p w14:paraId="06F5EAE5" w14:textId="77777777" w:rsidR="002F2848" w:rsidRPr="005C5E37" w:rsidRDefault="002F2848" w:rsidP="002F2848">
      <w:pPr>
        <w:suppressAutoHyphens/>
        <w:spacing w:before="120"/>
        <w:jc w:val="both"/>
        <w:rPr>
          <w:rFonts w:ascii="Century Gothic" w:hAnsi="Century Gothic"/>
          <w:szCs w:val="22"/>
          <w:lang w:val="es-ES"/>
        </w:rPr>
      </w:pPr>
      <w:r w:rsidRPr="005C5E37">
        <w:rPr>
          <w:rFonts w:ascii="Century Gothic" w:hAnsi="Century Gothic"/>
          <w:szCs w:val="22"/>
          <w:lang w:val="es-ES"/>
        </w:rPr>
        <w:t>Los datos específicos que se presentan a continuación sobre l</w:t>
      </w:r>
      <w:r>
        <w:rPr>
          <w:rFonts w:ascii="Century Gothic" w:hAnsi="Century Gothic"/>
          <w:szCs w:val="22"/>
          <w:lang w:val="es-ES"/>
        </w:rPr>
        <w:t>a</w:t>
      </w:r>
      <w:r w:rsidRPr="005C5E37">
        <w:rPr>
          <w:rFonts w:ascii="Century Gothic" w:hAnsi="Century Gothic"/>
          <w:szCs w:val="22"/>
          <w:lang w:val="es-ES"/>
        </w:rPr>
        <w:t xml:space="preserve">s </w:t>
      </w:r>
      <w:r>
        <w:rPr>
          <w:rFonts w:ascii="Century Gothic" w:hAnsi="Century Gothic"/>
          <w:szCs w:val="22"/>
          <w:lang w:val="es-ES"/>
        </w:rPr>
        <w:t xml:space="preserve">obras </w:t>
      </w:r>
      <w:r w:rsidRPr="005C5E37">
        <w:rPr>
          <w:rFonts w:ascii="Century Gothic" w:hAnsi="Century Gothic"/>
          <w:szCs w:val="22"/>
          <w:lang w:val="es-ES"/>
        </w:rPr>
        <w:t xml:space="preserve">que hayan de </w:t>
      </w:r>
      <w:r>
        <w:rPr>
          <w:rFonts w:ascii="Century Gothic" w:hAnsi="Century Gothic"/>
          <w:szCs w:val="22"/>
          <w:lang w:val="es-ES"/>
        </w:rPr>
        <w:t>contratarse,</w:t>
      </w:r>
      <w:r w:rsidRPr="005C5E37">
        <w:rPr>
          <w:rFonts w:ascii="Century Gothic" w:hAnsi="Century Gothic"/>
          <w:szCs w:val="22"/>
          <w:lang w:val="es-ES"/>
        </w:rPr>
        <w:t xml:space="preserve"> complementarán, suplementarán o enmendarán las disposiciones de las Instrucciones a los Oferentes (IAO). En caso de conflicto, las disposiciones contenidas aquí prevalecerán sobre las disposiciones de las IAO.</w:t>
      </w:r>
    </w:p>
    <w:p w14:paraId="2340F908" w14:textId="77777777" w:rsidR="002F2848" w:rsidRPr="005C5E37" w:rsidRDefault="002F2848" w:rsidP="002F2848">
      <w:pPr>
        <w:spacing w:before="120"/>
        <w:jc w:val="both"/>
        <w:rPr>
          <w:rFonts w:ascii="Century Gothic" w:hAnsi="Century Gothic"/>
          <w:i/>
          <w:iCs/>
          <w:szCs w:val="22"/>
          <w:lang w:val="es-ES"/>
        </w:rPr>
      </w:pPr>
      <w:r w:rsidRPr="005C5E37">
        <w:rPr>
          <w:rFonts w:ascii="Century Gothic" w:hAnsi="Century Gothic"/>
          <w:i/>
          <w:iCs/>
          <w:szCs w:val="22"/>
          <w:lang w:val="es-ES"/>
        </w:rPr>
        <w:t>[Cuando se utilice un sistema electrónico de adquisiciones, modifique las partes pertinentes de los DDL,</w:t>
      </w:r>
      <w:r w:rsidRPr="005C5E37">
        <w:rPr>
          <w:rFonts w:ascii="Century Gothic" w:hAnsi="Century Gothic"/>
          <w:i/>
          <w:iCs/>
          <w:color w:val="000000" w:themeColor="text1"/>
          <w:szCs w:val="22"/>
          <w:lang w:val="es-ES"/>
        </w:rPr>
        <w:t xml:space="preserve"> según corresponda, para</w:t>
      </w:r>
      <w:r w:rsidRPr="005C5E37">
        <w:rPr>
          <w:rFonts w:ascii="Century Gothic" w:hAnsi="Century Gothic"/>
          <w:i/>
          <w:iCs/>
          <w:szCs w:val="22"/>
          <w:lang w:val="es-ES"/>
        </w:rPr>
        <w:t xml:space="preserve"> reflejar el proceso de adquisición electrónica].</w:t>
      </w:r>
    </w:p>
    <w:p w14:paraId="0E9E7755" w14:textId="77777777" w:rsidR="002F2848" w:rsidRPr="005C5E37" w:rsidRDefault="002F2848" w:rsidP="002F2848">
      <w:pPr>
        <w:suppressAutoHyphens/>
        <w:spacing w:after="120"/>
        <w:ind w:right="-91"/>
        <w:jc w:val="both"/>
        <w:rPr>
          <w:rFonts w:ascii="Century Gothic" w:hAnsi="Century Gothic"/>
          <w:i/>
          <w:iCs/>
          <w:szCs w:val="22"/>
          <w:lang w:val="es-ES"/>
        </w:rPr>
      </w:pPr>
      <w:r w:rsidRPr="005C5E37">
        <w:rPr>
          <w:rFonts w:ascii="Century Gothic" w:hAnsi="Century Gothic"/>
          <w:i/>
          <w:iCs/>
          <w:szCs w:val="22"/>
          <w:lang w:val="es-ES"/>
        </w:rPr>
        <w:t>[En las notas en letra cursiva que aparecen en las IAO pertinentes se incluyen, cuando es necesario, instrucciones para llenar los DDL].</w:t>
      </w:r>
    </w:p>
    <w:p w14:paraId="7054C008" w14:textId="77777777" w:rsidR="003F79AA" w:rsidRPr="002F2848" w:rsidRDefault="003F79AA" w:rsidP="00A1003A">
      <w:pPr>
        <w:keepNext/>
        <w:spacing w:after="120"/>
        <w:jc w:val="center"/>
        <w:rPr>
          <w:rFonts w:ascii="Century Gothic" w:hAnsi="Century Gothic"/>
          <w:b/>
          <w:bCs/>
          <w:lang w:val="es-ES"/>
        </w:rPr>
      </w:pPr>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1"/>
        <w:gridCol w:w="8486"/>
        <w:gridCol w:w="20"/>
      </w:tblGrid>
      <w:tr w:rsidR="003F79AA" w:rsidRPr="00832508" w14:paraId="0EA0704D" w14:textId="77777777" w:rsidTr="002F2848">
        <w:trPr>
          <w:cantSplit/>
        </w:trPr>
        <w:tc>
          <w:tcPr>
            <w:tcW w:w="9777" w:type="dxa"/>
            <w:gridSpan w:val="3"/>
          </w:tcPr>
          <w:p w14:paraId="7E57F008" w14:textId="77777777" w:rsidR="003F79AA" w:rsidRPr="00832508" w:rsidRDefault="003F79AA">
            <w:pPr>
              <w:pStyle w:val="Ttulo4"/>
              <w:widowControl w:val="0"/>
              <w:numPr>
                <w:ilvl w:val="0"/>
                <w:numId w:val="4"/>
              </w:numPr>
              <w:spacing w:after="120"/>
              <w:ind w:left="778" w:hanging="418"/>
              <w:rPr>
                <w:rFonts w:ascii="Century Gothic" w:hAnsi="Century Gothic"/>
                <w:b w:val="0"/>
                <w:bCs w:val="0"/>
                <w:sz w:val="22"/>
                <w:szCs w:val="22"/>
              </w:rPr>
            </w:pPr>
            <w:r w:rsidRPr="00832508">
              <w:rPr>
                <w:rFonts w:ascii="Century Gothic" w:hAnsi="Century Gothic"/>
                <w:sz w:val="22"/>
                <w:szCs w:val="22"/>
              </w:rPr>
              <w:t>Disposiciones Generales</w:t>
            </w:r>
          </w:p>
        </w:tc>
      </w:tr>
      <w:tr w:rsidR="003F79AA" w:rsidRPr="00832508" w14:paraId="7C81A699" w14:textId="77777777" w:rsidTr="002F2848">
        <w:trPr>
          <w:gridAfter w:val="1"/>
          <w:wAfter w:w="20" w:type="dxa"/>
        </w:trPr>
        <w:tc>
          <w:tcPr>
            <w:tcW w:w="1271" w:type="dxa"/>
            <w:tcBorders>
              <w:bottom w:val="single" w:sz="4" w:space="0" w:color="auto"/>
            </w:tcBorders>
          </w:tcPr>
          <w:p w14:paraId="3C00E428" w14:textId="77777777" w:rsidR="003F79AA" w:rsidRPr="00832508" w:rsidRDefault="003F79AA" w:rsidP="00A1003A">
            <w:pPr>
              <w:spacing w:after="120"/>
              <w:rPr>
                <w:rFonts w:ascii="Century Gothic" w:hAnsi="Century Gothic"/>
                <w:b/>
                <w:bCs/>
                <w:sz w:val="22"/>
                <w:szCs w:val="22"/>
              </w:rPr>
            </w:pPr>
            <w:r w:rsidRPr="00832508">
              <w:rPr>
                <w:rFonts w:ascii="Century Gothic" w:hAnsi="Century Gothic"/>
                <w:b/>
                <w:bCs/>
                <w:sz w:val="22"/>
                <w:szCs w:val="22"/>
              </w:rPr>
              <w:t>IAO 1.1</w:t>
            </w:r>
          </w:p>
        </w:tc>
        <w:tc>
          <w:tcPr>
            <w:tcW w:w="8486" w:type="dxa"/>
          </w:tcPr>
          <w:p w14:paraId="093DB67D" w14:textId="77777777" w:rsidR="003F79AA" w:rsidRPr="00FE67AF" w:rsidRDefault="003F79AA" w:rsidP="00A1003A">
            <w:pPr>
              <w:keepNext/>
              <w:spacing w:after="120"/>
              <w:rPr>
                <w:rFonts w:ascii="Century Gothic" w:hAnsi="Century Gothic" w:cstheme="minorHAnsi"/>
                <w:i/>
                <w:iCs/>
                <w:sz w:val="20"/>
                <w:szCs w:val="20"/>
              </w:rPr>
            </w:pPr>
            <w:r w:rsidRPr="00FE67AF">
              <w:rPr>
                <w:rFonts w:ascii="Century Gothic" w:hAnsi="Century Gothic" w:cstheme="minorHAnsi"/>
                <w:b/>
                <w:sz w:val="20"/>
                <w:szCs w:val="20"/>
              </w:rPr>
              <w:t>El Contratante es:</w:t>
            </w:r>
            <w:r w:rsidRPr="00FE67AF">
              <w:rPr>
                <w:rFonts w:ascii="Century Gothic" w:hAnsi="Century Gothic" w:cstheme="minorHAnsi"/>
                <w:sz w:val="20"/>
                <w:szCs w:val="20"/>
              </w:rPr>
              <w:t xml:space="preserve"> </w:t>
            </w:r>
            <w:r w:rsidR="002536A7" w:rsidRPr="00FE67AF">
              <w:rPr>
                <w:rFonts w:ascii="Century Gothic" w:eastAsia="Calibri" w:hAnsi="Century Gothic" w:cstheme="minorHAnsi"/>
                <w:spacing w:val="-3"/>
                <w:sz w:val="20"/>
                <w:szCs w:val="20"/>
              </w:rPr>
              <w:fldChar w:fldCharType="begin"/>
            </w:r>
            <w:r w:rsidR="002536A7" w:rsidRPr="00FE67AF">
              <w:rPr>
                <w:rFonts w:ascii="Century Gothic" w:eastAsia="Calibri" w:hAnsi="Century Gothic" w:cstheme="minorHAnsi"/>
                <w:spacing w:val="-3"/>
                <w:sz w:val="20"/>
                <w:szCs w:val="20"/>
              </w:rPr>
              <w:instrText xml:space="preserve"> REF  NombreEjecutor  \* MERGEFORMAT </w:instrText>
            </w:r>
            <w:r w:rsidR="002536A7" w:rsidRPr="00FE67AF">
              <w:rPr>
                <w:rFonts w:ascii="Century Gothic" w:eastAsia="Calibri" w:hAnsi="Century Gothic" w:cstheme="minorHAnsi"/>
                <w:spacing w:val="-3"/>
                <w:sz w:val="20"/>
                <w:szCs w:val="20"/>
              </w:rPr>
              <w:fldChar w:fldCharType="separate"/>
            </w:r>
            <w:r w:rsidR="000B5394" w:rsidRPr="000B5394">
              <w:rPr>
                <w:rFonts w:ascii="Century Gothic" w:hAnsi="Century Gothic" w:cstheme="minorHAnsi"/>
                <w:snapToGrid w:val="0"/>
                <w:sz w:val="20"/>
                <w:szCs w:val="20"/>
              </w:rPr>
              <w:t>CNEL EP Unidad</w:t>
            </w:r>
            <w:r w:rsidR="000B5394" w:rsidRPr="000B5394">
              <w:rPr>
                <w:rFonts w:ascii="Century Gothic" w:hAnsi="Century Gothic" w:cstheme="minorHAnsi"/>
                <w:sz w:val="20"/>
                <w:szCs w:val="20"/>
              </w:rPr>
              <w:t xml:space="preserve"> de Negocio Guayas Los Ríos</w:t>
            </w:r>
            <w:r w:rsidR="002536A7" w:rsidRPr="00FE67AF">
              <w:rPr>
                <w:rFonts w:ascii="Century Gothic" w:eastAsia="Calibri" w:hAnsi="Century Gothic" w:cstheme="minorHAnsi"/>
                <w:spacing w:val="-3"/>
                <w:sz w:val="20"/>
                <w:szCs w:val="20"/>
              </w:rPr>
              <w:fldChar w:fldCharType="end"/>
            </w:r>
            <w:r w:rsidR="002536A7" w:rsidRPr="00FE67AF">
              <w:rPr>
                <w:rFonts w:ascii="Century Gothic" w:hAnsi="Century Gothic" w:cstheme="minorHAnsi"/>
                <w:i/>
                <w:iCs/>
                <w:color w:val="548DD4"/>
                <w:sz w:val="20"/>
                <w:szCs w:val="20"/>
              </w:rPr>
              <w:t xml:space="preserve"> </w:t>
            </w:r>
          </w:p>
          <w:p w14:paraId="1F8E98BA" w14:textId="77777777" w:rsidR="003F79AA" w:rsidRPr="00FE67AF" w:rsidRDefault="00832508" w:rsidP="00FE67AF">
            <w:pPr>
              <w:autoSpaceDE w:val="0"/>
              <w:autoSpaceDN w:val="0"/>
              <w:adjustRightInd w:val="0"/>
              <w:rPr>
                <w:rFonts w:ascii="Century Gothic" w:hAnsi="Century Gothic" w:cstheme="minorHAnsi"/>
                <w:sz w:val="20"/>
                <w:szCs w:val="20"/>
                <w:lang w:val="es-EC"/>
              </w:rPr>
            </w:pPr>
            <w:r w:rsidRPr="00FE67AF">
              <w:rPr>
                <w:rFonts w:ascii="Century Gothic" w:hAnsi="Century Gothic" w:cstheme="minorHAnsi"/>
                <w:b/>
                <w:sz w:val="20"/>
                <w:szCs w:val="20"/>
              </w:rPr>
              <w:t>Descripción de l</w:t>
            </w:r>
            <w:r w:rsidR="003F79AA" w:rsidRPr="00FE67AF">
              <w:rPr>
                <w:rFonts w:ascii="Century Gothic" w:hAnsi="Century Gothic" w:cstheme="minorHAnsi"/>
                <w:b/>
                <w:sz w:val="20"/>
                <w:szCs w:val="20"/>
              </w:rPr>
              <w:t>a Obra</w:t>
            </w:r>
            <w:r w:rsidR="00FD73AA" w:rsidRPr="00FE67AF">
              <w:rPr>
                <w:rFonts w:ascii="Century Gothic" w:hAnsi="Century Gothic" w:cstheme="minorHAnsi"/>
                <w:b/>
                <w:sz w:val="20"/>
                <w:szCs w:val="20"/>
              </w:rPr>
              <w:t>:</w:t>
            </w:r>
            <w:r w:rsidR="00FD73AA" w:rsidRPr="00FE67AF">
              <w:rPr>
                <w:rFonts w:ascii="Century Gothic" w:hAnsi="Century Gothic" w:cstheme="minorHAnsi"/>
                <w:sz w:val="20"/>
                <w:szCs w:val="20"/>
              </w:rPr>
              <w:t xml:space="preserve"> </w:t>
            </w:r>
            <w:r w:rsidR="00FD73AA" w:rsidRPr="00FE67AF">
              <w:rPr>
                <w:rFonts w:ascii="Century Gothic" w:hAnsi="Century Gothic" w:cstheme="minorHAnsi"/>
                <w:sz w:val="20"/>
                <w:szCs w:val="20"/>
              </w:rPr>
              <w:fldChar w:fldCharType="begin"/>
            </w:r>
            <w:r w:rsidR="00FD73AA" w:rsidRPr="00FE67AF">
              <w:rPr>
                <w:rFonts w:ascii="Century Gothic" w:hAnsi="Century Gothic" w:cstheme="minorHAnsi"/>
                <w:sz w:val="20"/>
                <w:szCs w:val="20"/>
              </w:rPr>
              <w:instrText xml:space="preserve"> FILLIN  "BREVE DESCRIPCIÓN DE LA OBRA" \d "Coloque una breve descripción de la obra (normalmente no más de dos párrafos)"  \* MERGEFORMAT </w:instrText>
            </w:r>
            <w:r w:rsidR="00FD73AA" w:rsidRPr="00FE67AF">
              <w:rPr>
                <w:rFonts w:ascii="Century Gothic" w:hAnsi="Century Gothic" w:cstheme="minorHAnsi"/>
                <w:sz w:val="20"/>
                <w:szCs w:val="20"/>
              </w:rPr>
              <w:fldChar w:fldCharType="separate"/>
            </w:r>
            <w:r w:rsidR="00FE67AF" w:rsidRPr="00FE67AF">
              <w:rPr>
                <w:rFonts w:ascii="Century Gothic" w:hAnsi="Century Gothic" w:cstheme="minorHAnsi"/>
                <w:sz w:val="20"/>
                <w:szCs w:val="20"/>
                <w:lang w:val="es-EC"/>
              </w:rPr>
              <w:t>GLR EFICIENCIA ENERGÉTICA EN EL REFORZAMIENTO EN LAS REDES DE DISTRIBUCIÓN CON ALUMBRADO PÚBLICO EN EL SISTEMA DAULE GD</w:t>
            </w:r>
            <w:r w:rsidR="00FD73AA" w:rsidRPr="00FE67AF">
              <w:rPr>
                <w:rFonts w:ascii="Century Gothic" w:hAnsi="Century Gothic" w:cstheme="minorHAnsi"/>
                <w:sz w:val="20"/>
                <w:szCs w:val="20"/>
              </w:rPr>
              <w:t>)</w:t>
            </w:r>
            <w:r w:rsidR="00FD73AA" w:rsidRPr="00FE67AF">
              <w:rPr>
                <w:rFonts w:ascii="Century Gothic" w:hAnsi="Century Gothic" w:cstheme="minorHAnsi"/>
                <w:sz w:val="20"/>
                <w:szCs w:val="20"/>
              </w:rPr>
              <w:fldChar w:fldCharType="end"/>
            </w:r>
          </w:p>
          <w:p w14:paraId="3C85DDB4" w14:textId="77777777" w:rsidR="00AE4640" w:rsidRDefault="00AE4640" w:rsidP="00FE67AF">
            <w:pPr>
              <w:autoSpaceDE w:val="0"/>
              <w:autoSpaceDN w:val="0"/>
              <w:adjustRightInd w:val="0"/>
              <w:rPr>
                <w:rFonts w:ascii="Century Gothic" w:hAnsi="Century Gothic" w:cstheme="minorHAnsi"/>
                <w:sz w:val="20"/>
                <w:szCs w:val="20"/>
              </w:rPr>
            </w:pPr>
          </w:p>
          <w:p w14:paraId="76971CD3" w14:textId="77777777" w:rsidR="00B4430A" w:rsidRPr="00FE67AF" w:rsidRDefault="00B4430A" w:rsidP="00FE67AF">
            <w:pPr>
              <w:autoSpaceDE w:val="0"/>
              <w:autoSpaceDN w:val="0"/>
              <w:adjustRightInd w:val="0"/>
              <w:rPr>
                <w:rFonts w:ascii="Century Gothic" w:hAnsi="Century Gothic" w:cstheme="minorHAnsi"/>
                <w:sz w:val="20"/>
                <w:szCs w:val="20"/>
                <w:lang w:val="es-EC"/>
              </w:rPr>
            </w:pPr>
            <w:r w:rsidRPr="00FE67AF">
              <w:rPr>
                <w:rFonts w:ascii="Century Gothic" w:eastAsia="Calibri" w:hAnsi="Century Gothic" w:cstheme="minorHAnsi"/>
                <w:b/>
                <w:spacing w:val="-3"/>
                <w:sz w:val="20"/>
                <w:szCs w:val="20"/>
              </w:rPr>
              <w:fldChar w:fldCharType="begin"/>
            </w:r>
            <w:r w:rsidRPr="00FE67AF">
              <w:rPr>
                <w:rFonts w:ascii="Century Gothic" w:eastAsia="Calibri" w:hAnsi="Century Gothic" w:cstheme="minorHAnsi"/>
                <w:b/>
                <w:spacing w:val="-3"/>
                <w:sz w:val="20"/>
                <w:szCs w:val="20"/>
              </w:rPr>
              <w:instrText xml:space="preserve"> REF  NombreContrato </w:instrText>
            </w:r>
            <w:r w:rsidR="00FE67AF" w:rsidRPr="00FE67AF">
              <w:rPr>
                <w:rFonts w:ascii="Century Gothic" w:eastAsia="Calibri" w:hAnsi="Century Gothic" w:cstheme="minorHAnsi"/>
                <w:b/>
                <w:spacing w:val="-3"/>
                <w:sz w:val="20"/>
                <w:szCs w:val="20"/>
              </w:rPr>
              <w:instrText xml:space="preserve"> \* MERGEFORMAT </w:instrText>
            </w:r>
            <w:r w:rsidRPr="00FE67AF">
              <w:rPr>
                <w:rFonts w:ascii="Century Gothic" w:eastAsia="Calibri" w:hAnsi="Century Gothic" w:cstheme="minorHAnsi"/>
                <w:b/>
                <w:spacing w:val="-3"/>
                <w:sz w:val="20"/>
                <w:szCs w:val="20"/>
              </w:rPr>
              <w:fldChar w:fldCharType="separate"/>
            </w:r>
            <w:r w:rsidR="000B5394">
              <w:rPr>
                <w:rFonts w:ascii="Century Gothic" w:eastAsia="Calibri" w:hAnsi="Century Gothic" w:cstheme="minorHAnsi"/>
                <w:bCs/>
                <w:spacing w:val="-3"/>
                <w:sz w:val="20"/>
                <w:szCs w:val="20"/>
                <w:lang w:val="es-ES"/>
              </w:rPr>
              <w:t>¡Error! No se encuentra el origen de la referencia.</w:t>
            </w:r>
            <w:r w:rsidRPr="00FE67AF">
              <w:rPr>
                <w:rFonts w:ascii="Century Gothic" w:eastAsia="Calibri" w:hAnsi="Century Gothic" w:cstheme="minorHAnsi"/>
                <w:b/>
                <w:spacing w:val="-3"/>
                <w:sz w:val="20"/>
                <w:szCs w:val="20"/>
              </w:rPr>
              <w:fldChar w:fldCharType="end"/>
            </w:r>
            <w:r w:rsidRPr="00FE67AF">
              <w:rPr>
                <w:rFonts w:ascii="Century Gothic" w:eastAsia="Calibri" w:hAnsi="Century Gothic" w:cstheme="minorHAnsi"/>
                <w:b/>
                <w:spacing w:val="-3"/>
                <w:sz w:val="20"/>
                <w:szCs w:val="20"/>
              </w:rPr>
              <w:t>.</w:t>
            </w:r>
            <w:r w:rsidR="00FE67AF" w:rsidRPr="00FE67AF">
              <w:rPr>
                <w:rFonts w:ascii="Century Gothic" w:eastAsia="Calibri" w:hAnsi="Century Gothic" w:cstheme="minorHAnsi"/>
                <w:b/>
                <w:spacing w:val="-3"/>
                <w:sz w:val="20"/>
                <w:szCs w:val="20"/>
              </w:rPr>
              <w:t xml:space="preserve"> </w:t>
            </w:r>
            <w:r w:rsidR="00FE67AF" w:rsidRPr="00FE67AF">
              <w:rPr>
                <w:rFonts w:ascii="Century Gothic" w:hAnsi="Century Gothic" w:cstheme="minorHAnsi"/>
                <w:sz w:val="20"/>
                <w:szCs w:val="20"/>
                <w:lang w:val="es-EC"/>
              </w:rPr>
              <w:t>GLR EFICIENCIA ENERGÉTICA EN EL REFORZAMIENTO EN LAS REDES DE DISTRIBUCIÓN CON ALUMBRADO PÚBLICO EN EL SISTEMA DAULE GD</w:t>
            </w:r>
          </w:p>
          <w:p w14:paraId="1E39D413" w14:textId="77777777" w:rsidR="00FE67AF" w:rsidRPr="00FE67AF" w:rsidRDefault="00FE67AF" w:rsidP="00FE67AF">
            <w:pPr>
              <w:autoSpaceDE w:val="0"/>
              <w:autoSpaceDN w:val="0"/>
              <w:adjustRightInd w:val="0"/>
              <w:rPr>
                <w:rFonts w:ascii="Century Gothic" w:hAnsi="Century Gothic" w:cstheme="minorHAnsi"/>
                <w:sz w:val="20"/>
                <w:szCs w:val="20"/>
                <w:lang w:val="es-EC"/>
              </w:rPr>
            </w:pPr>
          </w:p>
          <w:p w14:paraId="2B89957A" w14:textId="77777777" w:rsidR="003F79AA" w:rsidRPr="00FE67AF" w:rsidRDefault="00565601" w:rsidP="00A1003A">
            <w:pPr>
              <w:keepNext/>
              <w:spacing w:after="120"/>
              <w:rPr>
                <w:rFonts w:ascii="Century Gothic" w:hAnsi="Century Gothic" w:cstheme="minorHAnsi"/>
                <w:i/>
                <w:iCs/>
                <w:sz w:val="20"/>
                <w:szCs w:val="20"/>
              </w:rPr>
            </w:pPr>
            <w:r w:rsidRPr="00FE67AF">
              <w:rPr>
                <w:rFonts w:ascii="Century Gothic" w:hAnsi="Century Gothic" w:cstheme="minorHAnsi"/>
                <w:b/>
                <w:iCs/>
                <w:sz w:val="20"/>
                <w:szCs w:val="20"/>
              </w:rPr>
              <w:fldChar w:fldCharType="begin"/>
            </w:r>
            <w:r w:rsidRPr="00FE67AF">
              <w:rPr>
                <w:rFonts w:ascii="Century Gothic" w:hAnsi="Century Gothic" w:cstheme="minorHAnsi"/>
                <w:b/>
                <w:iCs/>
                <w:sz w:val="20"/>
                <w:szCs w:val="20"/>
              </w:rPr>
              <w:instrText xml:space="preserve"> REF  CódigoProceso  \* MERGEFORMAT </w:instrText>
            </w:r>
            <w:r w:rsidRPr="00FE67AF">
              <w:rPr>
                <w:rFonts w:ascii="Century Gothic" w:hAnsi="Century Gothic" w:cstheme="minorHAnsi"/>
                <w:b/>
                <w:iCs/>
                <w:sz w:val="20"/>
                <w:szCs w:val="20"/>
              </w:rPr>
              <w:fldChar w:fldCharType="separate"/>
            </w:r>
            <w:r w:rsidR="000B5394">
              <w:rPr>
                <w:rFonts w:ascii="Century Gothic" w:hAnsi="Century Gothic" w:cstheme="minorHAnsi"/>
                <w:bCs/>
                <w:iCs/>
                <w:sz w:val="20"/>
                <w:szCs w:val="20"/>
                <w:lang w:val="es-ES"/>
              </w:rPr>
              <w:t>¡Error! No se encuentra el origen de la referencia.</w:t>
            </w:r>
            <w:r w:rsidRPr="00FE67AF">
              <w:rPr>
                <w:rFonts w:ascii="Century Gothic" w:hAnsi="Century Gothic" w:cstheme="minorHAnsi"/>
                <w:b/>
                <w:iCs/>
                <w:sz w:val="20"/>
                <w:szCs w:val="20"/>
              </w:rPr>
              <w:fldChar w:fldCharType="end"/>
            </w:r>
            <w:r w:rsidRPr="00FE67AF">
              <w:rPr>
                <w:rFonts w:ascii="Century Gothic" w:hAnsi="Century Gothic" w:cstheme="minorHAnsi"/>
                <w:iCs/>
                <w:sz w:val="20"/>
                <w:szCs w:val="20"/>
              </w:rPr>
              <w:t>.</w:t>
            </w:r>
            <w:r w:rsidR="00FE67AF" w:rsidRPr="00FE67AF">
              <w:rPr>
                <w:rFonts w:ascii="Century Gothic" w:hAnsi="Century Gothic" w:cstheme="minorHAnsi"/>
                <w:sz w:val="20"/>
                <w:szCs w:val="20"/>
                <w:lang w:val="es-EC"/>
              </w:rPr>
              <w:t xml:space="preserve"> BID-L1223-EE-CNELGLR-DI-OB-001</w:t>
            </w:r>
          </w:p>
          <w:p w14:paraId="5838221D" w14:textId="77777777" w:rsidR="00883249" w:rsidRPr="00FE67AF" w:rsidRDefault="00883249" w:rsidP="00FE67AF">
            <w:pPr>
              <w:autoSpaceDE w:val="0"/>
              <w:autoSpaceDN w:val="0"/>
              <w:adjustRightInd w:val="0"/>
              <w:rPr>
                <w:rFonts w:asciiTheme="minorHAnsi" w:hAnsiTheme="minorHAnsi" w:cstheme="minorHAnsi"/>
                <w:sz w:val="20"/>
                <w:szCs w:val="20"/>
                <w:lang w:val="es-EC"/>
              </w:rPr>
            </w:pPr>
            <w:r w:rsidRPr="00FE67AF">
              <w:rPr>
                <w:rFonts w:ascii="Century Gothic" w:hAnsi="Century Gothic" w:cstheme="minorHAnsi"/>
                <w:b/>
                <w:iCs/>
                <w:sz w:val="20"/>
                <w:szCs w:val="20"/>
              </w:rPr>
              <w:t>El presupuesto referencial</w:t>
            </w:r>
            <w:r w:rsidRPr="00FE67AF">
              <w:rPr>
                <w:rFonts w:ascii="Century Gothic" w:hAnsi="Century Gothic" w:cstheme="minorHAnsi"/>
                <w:iCs/>
                <w:sz w:val="20"/>
                <w:szCs w:val="20"/>
              </w:rPr>
              <w:t xml:space="preserve"> es </w:t>
            </w:r>
            <w:r w:rsidR="0059000A" w:rsidRPr="00FE67AF">
              <w:rPr>
                <w:rFonts w:ascii="Century Gothic" w:eastAsia="Calibri" w:hAnsi="Century Gothic" w:cstheme="minorHAnsi"/>
                <w:sz w:val="20"/>
                <w:szCs w:val="20"/>
                <w:lang w:eastAsia="es-EC"/>
              </w:rPr>
              <w:t>USD</w:t>
            </w:r>
            <w:r w:rsidR="00FE67AF" w:rsidRPr="00FE67AF">
              <w:rPr>
                <w:rFonts w:ascii="Century Gothic" w:eastAsia="Calibri" w:hAnsi="Century Gothic" w:cstheme="minorHAnsi"/>
                <w:sz w:val="20"/>
                <w:szCs w:val="20"/>
                <w:lang w:eastAsia="es-EC"/>
              </w:rPr>
              <w:t xml:space="preserve"> </w:t>
            </w:r>
            <w:r w:rsidR="00FE67AF" w:rsidRPr="00FE67AF">
              <w:rPr>
                <w:rFonts w:ascii="Century Gothic" w:hAnsi="Century Gothic" w:cstheme="minorHAnsi"/>
                <w:sz w:val="20"/>
                <w:szCs w:val="20"/>
                <w:lang w:val="es-EC"/>
              </w:rPr>
              <w:t>336.333,81 TRECIENTOS TREINTA Y SEIS MIL TRECIENTOS TREINTA Y TRES CON 81/100</w:t>
            </w:r>
            <w:r w:rsidR="0059000A" w:rsidRPr="00FE67AF">
              <w:rPr>
                <w:rFonts w:ascii="Century Gothic" w:eastAsia="Calibri" w:hAnsi="Century Gothic" w:cstheme="minorHAnsi"/>
                <w:sz w:val="20"/>
                <w:szCs w:val="20"/>
                <w:lang w:eastAsia="es-EC"/>
              </w:rPr>
              <w:t xml:space="preserve"> dólares de los Estados Unidos de América, sin incluir el valor del IVA.</w:t>
            </w:r>
          </w:p>
        </w:tc>
      </w:tr>
      <w:tr w:rsidR="003F79AA" w:rsidRPr="00832508" w14:paraId="2FD5A072" w14:textId="77777777" w:rsidTr="002F2848">
        <w:trPr>
          <w:gridAfter w:val="1"/>
          <w:wAfter w:w="20" w:type="dxa"/>
        </w:trPr>
        <w:tc>
          <w:tcPr>
            <w:tcW w:w="1271" w:type="dxa"/>
            <w:tcBorders>
              <w:top w:val="single" w:sz="4" w:space="0" w:color="auto"/>
              <w:bottom w:val="single" w:sz="4" w:space="0" w:color="auto"/>
            </w:tcBorders>
          </w:tcPr>
          <w:p w14:paraId="14E12349" w14:textId="77777777" w:rsidR="003F79AA" w:rsidRPr="00832508" w:rsidRDefault="003F79AA" w:rsidP="00A1003A">
            <w:pPr>
              <w:spacing w:after="120"/>
              <w:rPr>
                <w:rFonts w:ascii="Century Gothic" w:hAnsi="Century Gothic"/>
                <w:b/>
                <w:bCs/>
                <w:sz w:val="22"/>
                <w:szCs w:val="22"/>
              </w:rPr>
            </w:pPr>
            <w:r w:rsidRPr="00832508">
              <w:rPr>
                <w:rFonts w:ascii="Century Gothic" w:hAnsi="Century Gothic"/>
                <w:b/>
                <w:bCs/>
                <w:sz w:val="22"/>
                <w:szCs w:val="22"/>
              </w:rPr>
              <w:t>IAO 1.2</w:t>
            </w:r>
          </w:p>
        </w:tc>
        <w:tc>
          <w:tcPr>
            <w:tcW w:w="8486" w:type="dxa"/>
          </w:tcPr>
          <w:p w14:paraId="1C1369FC" w14:textId="77777777" w:rsidR="00140AF5" w:rsidRPr="00AE4640" w:rsidRDefault="003F79AA" w:rsidP="00347323">
            <w:pPr>
              <w:spacing w:after="120"/>
              <w:jc w:val="both"/>
              <w:rPr>
                <w:rFonts w:ascii="Century Gothic" w:hAnsi="Century Gothic"/>
                <w:i/>
                <w:iCs/>
                <w:sz w:val="22"/>
                <w:szCs w:val="22"/>
              </w:rPr>
            </w:pPr>
            <w:r w:rsidRPr="00832508">
              <w:rPr>
                <w:rFonts w:ascii="Century Gothic" w:hAnsi="Century Gothic"/>
                <w:sz w:val="22"/>
                <w:szCs w:val="22"/>
              </w:rPr>
              <w:t>La Fecha Prevista de Terminación de las Obras es</w:t>
            </w:r>
            <w:r w:rsidR="00F70F6F">
              <w:rPr>
                <w:rFonts w:ascii="Century Gothic" w:hAnsi="Century Gothic"/>
                <w:sz w:val="22"/>
                <w:szCs w:val="22"/>
              </w:rPr>
              <w:t xml:space="preserve"> en </w:t>
            </w:r>
            <w:r w:rsidR="00FE67AF">
              <w:rPr>
                <w:rFonts w:ascii="Century Gothic" w:eastAsia="Calibri" w:hAnsi="Century Gothic"/>
                <w:sz w:val="22"/>
                <w:szCs w:val="22"/>
                <w:lang w:eastAsia="es-EC"/>
              </w:rPr>
              <w:t xml:space="preserve">90 </w:t>
            </w:r>
            <w:r w:rsidR="002C78FC">
              <w:rPr>
                <w:rFonts w:ascii="Century Gothic" w:eastAsia="Calibri" w:hAnsi="Century Gothic"/>
                <w:sz w:val="22"/>
                <w:szCs w:val="22"/>
                <w:lang w:eastAsia="es-EC"/>
              </w:rPr>
              <w:t>días</w:t>
            </w:r>
            <w:r w:rsidR="00FE67AF">
              <w:rPr>
                <w:rFonts w:ascii="Century Gothic" w:eastAsia="Calibri" w:hAnsi="Century Gothic"/>
                <w:sz w:val="22"/>
                <w:szCs w:val="22"/>
                <w:lang w:eastAsia="es-EC"/>
              </w:rPr>
              <w:t xml:space="preserve"> </w:t>
            </w:r>
            <w:r w:rsidR="00F70F6F" w:rsidRPr="00E400E6">
              <w:rPr>
                <w:rFonts w:ascii="Century Gothic" w:hAnsi="Century Gothic"/>
                <w:spacing w:val="-2"/>
                <w:sz w:val="22"/>
                <w:szCs w:val="22"/>
              </w:rPr>
              <w:t xml:space="preserve">contados a partir de </w:t>
            </w:r>
            <w:bookmarkStart w:id="148" w:name="CondiciónInicio"/>
            <w:r w:rsidR="0071299D">
              <w:rPr>
                <w:rFonts w:ascii="Century Gothic" w:hAnsi="Century Gothic"/>
                <w:spacing w:val="-2"/>
                <w:sz w:val="22"/>
                <w:szCs w:val="22"/>
              </w:rPr>
              <w:t>la notificación de que el anticipo se encuentra acreditado en la cuenta del contratista</w:t>
            </w:r>
            <w:bookmarkEnd w:id="148"/>
            <w:r w:rsidR="00F70F6F" w:rsidRPr="00E400E6">
              <w:rPr>
                <w:rFonts w:ascii="Century Gothic" w:hAnsi="Century Gothic"/>
                <w:b/>
                <w:sz w:val="22"/>
                <w:szCs w:val="22"/>
                <w:lang w:val="es-MX"/>
              </w:rPr>
              <w:t>.</w:t>
            </w:r>
            <w:r w:rsidRPr="00832508">
              <w:rPr>
                <w:rFonts w:ascii="Century Gothic" w:hAnsi="Century Gothic"/>
                <w:sz w:val="22"/>
                <w:szCs w:val="22"/>
              </w:rPr>
              <w:t xml:space="preserve"> </w:t>
            </w:r>
            <w:r w:rsidR="007F2BA8" w:rsidRPr="00832508">
              <w:rPr>
                <w:rFonts w:ascii="Century Gothic" w:hAnsi="Century Gothic"/>
                <w:i/>
                <w:iCs/>
                <w:sz w:val="22"/>
                <w:szCs w:val="22"/>
              </w:rPr>
              <w:t xml:space="preserve"> </w:t>
            </w:r>
          </w:p>
        </w:tc>
      </w:tr>
      <w:tr w:rsidR="002F2848" w:rsidRPr="00832508" w14:paraId="3A50BC5E" w14:textId="77777777" w:rsidTr="002F2848">
        <w:trPr>
          <w:gridAfter w:val="1"/>
          <w:wAfter w:w="20" w:type="dxa"/>
        </w:trPr>
        <w:tc>
          <w:tcPr>
            <w:tcW w:w="1271" w:type="dxa"/>
            <w:tcBorders>
              <w:top w:val="single" w:sz="4" w:space="0" w:color="auto"/>
              <w:bottom w:val="single" w:sz="4" w:space="0" w:color="auto"/>
            </w:tcBorders>
          </w:tcPr>
          <w:p w14:paraId="3178FC39" w14:textId="77777777" w:rsidR="002F2848" w:rsidRPr="00832508" w:rsidRDefault="002F2848" w:rsidP="00A1003A">
            <w:pPr>
              <w:spacing w:after="120"/>
              <w:rPr>
                <w:rFonts w:ascii="Century Gothic" w:hAnsi="Century Gothic"/>
                <w:b/>
                <w:bCs/>
                <w:sz w:val="22"/>
                <w:szCs w:val="22"/>
              </w:rPr>
            </w:pPr>
            <w:r>
              <w:rPr>
                <w:rFonts w:ascii="Century Gothic" w:hAnsi="Century Gothic"/>
                <w:b/>
                <w:bCs/>
                <w:sz w:val="22"/>
                <w:szCs w:val="22"/>
              </w:rPr>
              <w:t>IAO 1.4</w:t>
            </w:r>
          </w:p>
        </w:tc>
        <w:tc>
          <w:tcPr>
            <w:tcW w:w="8486" w:type="dxa"/>
          </w:tcPr>
          <w:p w14:paraId="0970E323" w14:textId="2F31F77E" w:rsidR="00734FC0" w:rsidRDefault="002F2848" w:rsidP="002F2848">
            <w:pPr>
              <w:spacing w:before="120"/>
              <w:jc w:val="both"/>
              <w:rPr>
                <w:rFonts w:ascii="Century Gothic" w:hAnsi="Century Gothic"/>
                <w:sz w:val="22"/>
                <w:szCs w:val="22"/>
                <w:lang w:val="es-ES"/>
              </w:rPr>
            </w:pPr>
            <w:r w:rsidRPr="002F2848">
              <w:rPr>
                <w:rFonts w:ascii="Century Gothic" w:hAnsi="Century Gothic"/>
                <w:sz w:val="22"/>
                <w:szCs w:val="22"/>
                <w:lang w:val="es-ES"/>
              </w:rPr>
              <w:t xml:space="preserve">El </w:t>
            </w:r>
            <w:r>
              <w:rPr>
                <w:rFonts w:ascii="Century Gothic" w:hAnsi="Century Gothic"/>
                <w:sz w:val="22"/>
                <w:szCs w:val="22"/>
                <w:lang w:val="es-ES"/>
              </w:rPr>
              <w:t xml:space="preserve">Contratante </w:t>
            </w:r>
            <w:r w:rsidR="00350FB5" w:rsidRPr="00350FB5">
              <w:rPr>
                <w:rFonts w:ascii="Century Gothic" w:hAnsi="Century Gothic"/>
                <w:iCs/>
                <w:color w:val="0070C0"/>
                <w:sz w:val="22"/>
                <w:szCs w:val="22"/>
              </w:rPr>
              <w:t xml:space="preserve">no usará </w:t>
            </w:r>
            <w:r w:rsidRPr="002F2848">
              <w:rPr>
                <w:rFonts w:ascii="Century Gothic" w:hAnsi="Century Gothic"/>
                <w:sz w:val="22"/>
                <w:szCs w:val="22"/>
              </w:rPr>
              <w:t>un s</w:t>
            </w:r>
            <w:r>
              <w:rPr>
                <w:rFonts w:ascii="Century Gothic" w:hAnsi="Century Gothic"/>
                <w:sz w:val="22"/>
                <w:szCs w:val="22"/>
              </w:rPr>
              <w:t xml:space="preserve">istema </w:t>
            </w:r>
            <w:r w:rsidRPr="002F2848">
              <w:rPr>
                <w:rFonts w:ascii="Century Gothic" w:hAnsi="Century Gothic"/>
                <w:sz w:val="22"/>
                <w:szCs w:val="22"/>
                <w:lang w:val="es-ES"/>
              </w:rPr>
              <w:t>electrónico de adquisiciones para gestionar esta Solicitud de Ofertas (SDO).</w:t>
            </w:r>
          </w:p>
          <w:p w14:paraId="4AC673AE" w14:textId="77777777" w:rsidR="002F2848" w:rsidRPr="00734FC0" w:rsidRDefault="002F2848" w:rsidP="00734FC0">
            <w:pPr>
              <w:spacing w:before="120"/>
              <w:jc w:val="both"/>
              <w:rPr>
                <w:rFonts w:ascii="Century Gothic" w:hAnsi="Century Gothic"/>
                <w:sz w:val="22"/>
                <w:szCs w:val="22"/>
                <w:lang w:val="es-ES"/>
              </w:rPr>
            </w:pPr>
            <w:r w:rsidRPr="002F2848">
              <w:rPr>
                <w:rFonts w:ascii="Century Gothic" w:hAnsi="Century Gothic"/>
                <w:b/>
                <w:i/>
                <w:iCs/>
                <w:sz w:val="22"/>
                <w:szCs w:val="22"/>
                <w:lang w:val="es-ES"/>
              </w:rPr>
              <w:t xml:space="preserve"> </w:t>
            </w:r>
          </w:p>
        </w:tc>
      </w:tr>
      <w:tr w:rsidR="003F79AA" w:rsidRPr="00832508" w14:paraId="34C53E67" w14:textId="77777777" w:rsidTr="002F2848">
        <w:trPr>
          <w:gridAfter w:val="1"/>
          <w:wAfter w:w="20" w:type="dxa"/>
        </w:trPr>
        <w:tc>
          <w:tcPr>
            <w:tcW w:w="1271" w:type="dxa"/>
            <w:tcBorders>
              <w:top w:val="single" w:sz="4" w:space="0" w:color="auto"/>
              <w:bottom w:val="single" w:sz="4" w:space="0" w:color="auto"/>
            </w:tcBorders>
          </w:tcPr>
          <w:p w14:paraId="46573A0A" w14:textId="77777777" w:rsidR="003F79AA" w:rsidRPr="00832508" w:rsidRDefault="003F79AA" w:rsidP="00A1003A">
            <w:pPr>
              <w:spacing w:after="120"/>
              <w:rPr>
                <w:rFonts w:ascii="Century Gothic" w:hAnsi="Century Gothic"/>
                <w:b/>
                <w:bCs/>
                <w:sz w:val="22"/>
                <w:szCs w:val="22"/>
              </w:rPr>
            </w:pPr>
            <w:r w:rsidRPr="00832508">
              <w:rPr>
                <w:rFonts w:ascii="Century Gothic" w:hAnsi="Century Gothic"/>
                <w:b/>
                <w:bCs/>
                <w:sz w:val="22"/>
                <w:szCs w:val="22"/>
              </w:rPr>
              <w:t>IAO 2.1</w:t>
            </w:r>
          </w:p>
        </w:tc>
        <w:tc>
          <w:tcPr>
            <w:tcW w:w="8486" w:type="dxa"/>
          </w:tcPr>
          <w:p w14:paraId="4B90F561" w14:textId="77777777" w:rsidR="000B5394" w:rsidRPr="000B5394" w:rsidRDefault="003F79AA" w:rsidP="000B5394">
            <w:pPr>
              <w:spacing w:after="120"/>
              <w:rPr>
                <w:rFonts w:ascii="Century Gothic" w:hAnsi="Century Gothic"/>
                <w:iCs/>
                <w:sz w:val="22"/>
                <w:szCs w:val="22"/>
              </w:rPr>
            </w:pPr>
            <w:r w:rsidRPr="00653D48">
              <w:rPr>
                <w:rFonts w:ascii="Century Gothic" w:hAnsi="Century Gothic"/>
                <w:iCs/>
                <w:sz w:val="22"/>
                <w:szCs w:val="22"/>
              </w:rPr>
              <w:t>El Prestatario es</w:t>
            </w:r>
            <w:r w:rsidR="004876D6" w:rsidRPr="00653D48">
              <w:rPr>
                <w:rFonts w:ascii="Century Gothic" w:hAnsi="Century Gothic"/>
                <w:iCs/>
                <w:sz w:val="22"/>
                <w:szCs w:val="22"/>
              </w:rPr>
              <w:t>:</w:t>
            </w:r>
            <w:r w:rsidRPr="00653D48">
              <w:rPr>
                <w:rFonts w:ascii="Century Gothic" w:hAnsi="Century Gothic"/>
                <w:iCs/>
                <w:sz w:val="22"/>
                <w:szCs w:val="22"/>
              </w:rPr>
              <w:t xml:space="preserve"> </w:t>
            </w:r>
            <w:r w:rsidR="004876D6" w:rsidRPr="00653D48">
              <w:rPr>
                <w:rFonts w:ascii="Century Gothic" w:hAnsi="Century Gothic"/>
                <w:iCs/>
                <w:sz w:val="22"/>
                <w:szCs w:val="22"/>
              </w:rPr>
              <w:fldChar w:fldCharType="begin"/>
            </w:r>
            <w:r w:rsidR="004876D6" w:rsidRPr="00653D48">
              <w:rPr>
                <w:rFonts w:ascii="Century Gothic" w:hAnsi="Century Gothic"/>
                <w:iCs/>
                <w:sz w:val="22"/>
                <w:szCs w:val="22"/>
              </w:rPr>
              <w:instrText xml:space="preserve"> REF  Prestatario </w:instrText>
            </w:r>
            <w:r w:rsidR="005640EB" w:rsidRPr="00653D48">
              <w:rPr>
                <w:rFonts w:ascii="Century Gothic" w:hAnsi="Century Gothic"/>
                <w:iCs/>
                <w:sz w:val="22"/>
                <w:szCs w:val="22"/>
              </w:rPr>
              <w:instrText xml:space="preserve"> \* MERGEFORMAT </w:instrText>
            </w:r>
            <w:r w:rsidR="004876D6" w:rsidRPr="00653D48">
              <w:rPr>
                <w:rFonts w:ascii="Century Gothic" w:hAnsi="Century Gothic"/>
                <w:iCs/>
                <w:sz w:val="22"/>
                <w:szCs w:val="22"/>
              </w:rPr>
              <w:fldChar w:fldCharType="separate"/>
            </w:r>
            <w:r w:rsidR="000B5394" w:rsidRPr="000B5394">
              <w:rPr>
                <w:rFonts w:ascii="Century Gothic" w:hAnsi="Century Gothic"/>
                <w:iCs/>
                <w:sz w:val="22"/>
                <w:szCs w:val="22"/>
              </w:rPr>
              <w:t>República del Ecuador</w:t>
            </w:r>
          </w:p>
          <w:p w14:paraId="43A41335" w14:textId="77777777" w:rsidR="00656AA1" w:rsidRDefault="004876D6" w:rsidP="005640EB">
            <w:pPr>
              <w:spacing w:after="120"/>
            </w:pPr>
            <w:r w:rsidRPr="00653D48">
              <w:rPr>
                <w:rFonts w:ascii="Century Gothic" w:hAnsi="Century Gothic"/>
                <w:iCs/>
                <w:sz w:val="22"/>
                <w:szCs w:val="22"/>
              </w:rPr>
              <w:fldChar w:fldCharType="end"/>
            </w:r>
            <w:r w:rsidR="005640EB" w:rsidRPr="00653D48">
              <w:rPr>
                <w:rFonts w:ascii="Century Gothic" w:hAnsi="Century Gothic"/>
                <w:iCs/>
                <w:sz w:val="22"/>
                <w:szCs w:val="22"/>
              </w:rPr>
              <w:t xml:space="preserve">El préstamo del Banco es: </w:t>
            </w:r>
            <w:r w:rsidR="00656AA1" w:rsidRPr="00656AA1">
              <w:rPr>
                <w:rFonts w:ascii="Century Gothic" w:eastAsia="Calibri" w:hAnsi="Century Gothic"/>
                <w:spacing w:val="-3"/>
                <w:sz w:val="22"/>
                <w:szCs w:val="22"/>
              </w:rPr>
              <w:t>Apoyo al avance del cambio de la Matriz Energética</w:t>
            </w:r>
            <w:r w:rsidR="00656AA1" w:rsidRPr="00656AA1" w:rsidDel="00656AA1">
              <w:rPr>
                <w:rFonts w:ascii="Century Gothic" w:eastAsia="Calibri" w:hAnsi="Century Gothic"/>
                <w:spacing w:val="-3"/>
                <w:sz w:val="22"/>
                <w:szCs w:val="22"/>
              </w:rPr>
              <w:t xml:space="preserve"> </w:t>
            </w:r>
          </w:p>
          <w:p w14:paraId="5485EA45" w14:textId="16869237" w:rsidR="005640EB" w:rsidRPr="00653D48" w:rsidRDefault="005640EB" w:rsidP="005640EB">
            <w:pPr>
              <w:spacing w:after="120"/>
              <w:rPr>
                <w:rFonts w:ascii="Century Gothic" w:hAnsi="Century Gothic"/>
                <w:iCs/>
                <w:sz w:val="22"/>
                <w:szCs w:val="22"/>
              </w:rPr>
            </w:pPr>
            <w:r w:rsidRPr="00653D48">
              <w:rPr>
                <w:rFonts w:ascii="Century Gothic" w:hAnsi="Century Gothic"/>
                <w:iCs/>
                <w:sz w:val="22"/>
                <w:szCs w:val="22"/>
              </w:rPr>
              <w:t xml:space="preserve">Número: </w:t>
            </w:r>
            <w:r w:rsidR="00734FC0" w:rsidRPr="00734FC0">
              <w:rPr>
                <w:rFonts w:ascii="Century Gothic" w:hAnsi="Century Gothic"/>
                <w:iCs/>
                <w:sz w:val="22"/>
                <w:szCs w:val="22"/>
              </w:rPr>
              <w:t>4343/OC-EC</w:t>
            </w:r>
          </w:p>
          <w:p w14:paraId="307933CE" w14:textId="6B6868D1" w:rsidR="005640EB" w:rsidRPr="00653D48" w:rsidRDefault="005640EB" w:rsidP="001D5244">
            <w:pPr>
              <w:pStyle w:val="Puesto"/>
              <w:jc w:val="both"/>
              <w:rPr>
                <w:rFonts w:ascii="Century Gothic" w:hAnsi="Century Gothic"/>
                <w:i/>
                <w:iCs/>
                <w:sz w:val="22"/>
                <w:szCs w:val="22"/>
              </w:rPr>
            </w:pPr>
            <w:r w:rsidRPr="00653D48">
              <w:rPr>
                <w:rFonts w:ascii="Century Gothic" w:hAnsi="Century Gothic"/>
                <w:b w:val="0"/>
                <w:bCs/>
                <w:iCs/>
                <w:sz w:val="22"/>
                <w:szCs w:val="22"/>
              </w:rPr>
              <w:t>Fecha:</w:t>
            </w:r>
            <w:r w:rsidRPr="00653D48">
              <w:rPr>
                <w:rFonts w:ascii="Century Gothic" w:hAnsi="Century Gothic"/>
                <w:iCs/>
                <w:sz w:val="22"/>
                <w:szCs w:val="22"/>
              </w:rPr>
              <w:t xml:space="preserve"> </w:t>
            </w:r>
            <w:r w:rsidR="00350FB5">
              <w:rPr>
                <w:rFonts w:ascii="Century Gothic" w:hAnsi="Century Gothic"/>
                <w:b w:val="0"/>
                <w:iCs/>
                <w:sz w:val="22"/>
                <w:szCs w:val="22"/>
              </w:rPr>
              <w:t>4 de septiembre de 2019</w:t>
            </w:r>
          </w:p>
        </w:tc>
      </w:tr>
      <w:tr w:rsidR="00DD7582" w:rsidRPr="00832508" w14:paraId="574C4E88" w14:textId="77777777" w:rsidTr="002F2848">
        <w:trPr>
          <w:gridAfter w:val="1"/>
          <w:wAfter w:w="20" w:type="dxa"/>
        </w:trPr>
        <w:tc>
          <w:tcPr>
            <w:tcW w:w="1271" w:type="dxa"/>
            <w:tcBorders>
              <w:top w:val="single" w:sz="4" w:space="0" w:color="auto"/>
              <w:bottom w:val="single" w:sz="4" w:space="0" w:color="auto"/>
            </w:tcBorders>
          </w:tcPr>
          <w:p w14:paraId="0DF7C3B9" w14:textId="77777777" w:rsidR="00DD7582" w:rsidRPr="00DD7582" w:rsidRDefault="00DD7582" w:rsidP="00DD7582">
            <w:pPr>
              <w:spacing w:after="120"/>
              <w:rPr>
                <w:rFonts w:ascii="Century Gothic" w:hAnsi="Century Gothic"/>
                <w:b/>
                <w:bCs/>
                <w:sz w:val="22"/>
                <w:szCs w:val="22"/>
              </w:rPr>
            </w:pPr>
            <w:r w:rsidRPr="00DD7582">
              <w:rPr>
                <w:rFonts w:ascii="Century Gothic" w:hAnsi="Century Gothic"/>
                <w:b/>
                <w:bCs/>
                <w:sz w:val="22"/>
                <w:szCs w:val="22"/>
              </w:rPr>
              <w:t>IAO 4.</w:t>
            </w:r>
            <w:r>
              <w:rPr>
                <w:rFonts w:ascii="Century Gothic" w:hAnsi="Century Gothic"/>
                <w:b/>
                <w:bCs/>
                <w:sz w:val="22"/>
                <w:szCs w:val="22"/>
              </w:rPr>
              <w:t>1 (e)</w:t>
            </w:r>
          </w:p>
        </w:tc>
        <w:tc>
          <w:tcPr>
            <w:tcW w:w="8486" w:type="dxa"/>
          </w:tcPr>
          <w:p w14:paraId="751C3C90" w14:textId="77777777" w:rsidR="00DD7582" w:rsidRPr="00DD7582" w:rsidRDefault="00DD7582" w:rsidP="00DD7582">
            <w:pPr>
              <w:spacing w:after="120"/>
              <w:rPr>
                <w:rFonts w:ascii="Century Gothic" w:hAnsi="Century Gothic"/>
                <w:iCs/>
                <w:sz w:val="22"/>
                <w:szCs w:val="22"/>
              </w:rPr>
            </w:pPr>
            <w:r w:rsidRPr="00DD7582">
              <w:rPr>
                <w:rFonts w:ascii="Century Gothic" w:eastAsia="Calibri" w:hAnsi="Century Gothic"/>
                <w:sz w:val="22"/>
                <w:szCs w:val="20"/>
                <w:lang w:val="es-ES"/>
              </w:rPr>
              <w:t>En el sitio virtual del Banco (</w:t>
            </w:r>
            <w:hyperlink r:id="rId16">
              <w:r w:rsidRPr="00DD7582">
                <w:rPr>
                  <w:rFonts w:ascii="Century Gothic" w:eastAsia="Calibri" w:hAnsi="Century Gothic"/>
                  <w:color w:val="0563C1"/>
                  <w:sz w:val="22"/>
                  <w:szCs w:val="20"/>
                  <w:u w:val="single"/>
                  <w:lang w:val="es-ES"/>
                </w:rPr>
                <w:t>www.iadb.org/integridad</w:t>
              </w:r>
            </w:hyperlink>
            <w:r w:rsidRPr="00DD7582">
              <w:rPr>
                <w:rFonts w:ascii="Century Gothic" w:eastAsia="Calibri" w:hAnsi="Century Gothic"/>
                <w:sz w:val="22"/>
                <w:szCs w:val="20"/>
                <w:lang w:val="es-ES"/>
              </w:rPr>
              <w:t>) se facilita información sobre las empresas y personas sancionadas.</w:t>
            </w:r>
            <w:r w:rsidRPr="00DD7582" w:rsidDel="00943A0F">
              <w:rPr>
                <w:rFonts w:ascii="Century Gothic" w:hAnsi="Century Gothic"/>
                <w:iCs/>
                <w:sz w:val="22"/>
                <w:szCs w:val="20"/>
                <w:lang w:val="es-ES"/>
              </w:rPr>
              <w:t xml:space="preserve"> </w:t>
            </w:r>
          </w:p>
        </w:tc>
      </w:tr>
      <w:tr w:rsidR="00DD7582" w:rsidRPr="00832508" w14:paraId="49997768" w14:textId="77777777" w:rsidTr="002F2848">
        <w:trPr>
          <w:gridAfter w:val="1"/>
          <w:wAfter w:w="20" w:type="dxa"/>
        </w:trPr>
        <w:tc>
          <w:tcPr>
            <w:tcW w:w="1271" w:type="dxa"/>
            <w:tcBorders>
              <w:top w:val="single" w:sz="4" w:space="0" w:color="auto"/>
              <w:bottom w:val="single" w:sz="4" w:space="0" w:color="auto"/>
            </w:tcBorders>
          </w:tcPr>
          <w:p w14:paraId="256D98BD"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5.3</w:t>
            </w:r>
            <w:r>
              <w:rPr>
                <w:rFonts w:ascii="Century Gothic" w:hAnsi="Century Gothic"/>
                <w:b/>
                <w:bCs/>
                <w:sz w:val="22"/>
                <w:szCs w:val="22"/>
              </w:rPr>
              <w:t xml:space="preserve"> (k)</w:t>
            </w:r>
          </w:p>
        </w:tc>
        <w:tc>
          <w:tcPr>
            <w:tcW w:w="8486" w:type="dxa"/>
          </w:tcPr>
          <w:p w14:paraId="7889629F" w14:textId="7023AF76" w:rsidR="00DD7582" w:rsidRPr="00832508" w:rsidRDefault="00DD7582" w:rsidP="0015690B">
            <w:pPr>
              <w:spacing w:after="120"/>
              <w:jc w:val="both"/>
              <w:rPr>
                <w:rFonts w:ascii="Century Gothic" w:hAnsi="Century Gothic"/>
                <w:i/>
                <w:iCs/>
                <w:sz w:val="22"/>
                <w:szCs w:val="22"/>
              </w:rPr>
            </w:pPr>
            <w:r w:rsidRPr="00832508">
              <w:rPr>
                <w:rFonts w:ascii="Century Gothic" w:hAnsi="Century Gothic"/>
                <w:spacing w:val="-3"/>
                <w:sz w:val="22"/>
                <w:szCs w:val="22"/>
              </w:rPr>
              <w:t>El porcentaje máximo de participación de subcontratistas es</w:t>
            </w:r>
            <w:r>
              <w:rPr>
                <w:rFonts w:ascii="Century Gothic" w:hAnsi="Century Gothic"/>
                <w:spacing w:val="-3"/>
                <w:sz w:val="22"/>
                <w:szCs w:val="22"/>
              </w:rPr>
              <w:t xml:space="preserve">: </w:t>
            </w:r>
            <w:ins w:id="149" w:author="PATRICIA DEL ROCIO BADILLO SALTOS" w:date="2026-08-25T14:59:00Z">
              <w:r w:rsidR="00350FB5" w:rsidDel="00970A04">
                <w:rPr>
                  <w:rFonts w:ascii="Century Gothic" w:hAnsi="Century Gothic"/>
                  <w:iCs/>
                  <w:sz w:val="22"/>
                  <w:szCs w:val="22"/>
                </w:rPr>
                <w:t>30 por ciento</w:t>
              </w:r>
            </w:ins>
          </w:p>
        </w:tc>
      </w:tr>
      <w:tr w:rsidR="00DD7582" w:rsidRPr="00832508" w14:paraId="1AABC70D" w14:textId="77777777" w:rsidTr="002F2848">
        <w:trPr>
          <w:gridAfter w:val="1"/>
          <w:wAfter w:w="20" w:type="dxa"/>
        </w:trPr>
        <w:tc>
          <w:tcPr>
            <w:tcW w:w="1271" w:type="dxa"/>
            <w:tcBorders>
              <w:top w:val="single" w:sz="4" w:space="0" w:color="auto"/>
              <w:bottom w:val="single" w:sz="4" w:space="0" w:color="auto"/>
            </w:tcBorders>
          </w:tcPr>
          <w:p w14:paraId="1F869E2F" w14:textId="77777777" w:rsidR="00DD7582" w:rsidRPr="00832508" w:rsidRDefault="00DD7582" w:rsidP="00DD7582">
            <w:pPr>
              <w:spacing w:after="120"/>
              <w:rPr>
                <w:rFonts w:ascii="Century Gothic" w:hAnsi="Century Gothic"/>
                <w:b/>
                <w:bCs/>
                <w:sz w:val="22"/>
                <w:szCs w:val="22"/>
                <w:highlight w:val="yellow"/>
              </w:rPr>
            </w:pPr>
            <w:r w:rsidRPr="00832508">
              <w:rPr>
                <w:rFonts w:ascii="Century Gothic" w:hAnsi="Century Gothic"/>
                <w:b/>
                <w:bCs/>
                <w:sz w:val="22"/>
                <w:szCs w:val="22"/>
              </w:rPr>
              <w:t>IAO 5.5</w:t>
            </w:r>
            <w:r>
              <w:rPr>
                <w:rFonts w:ascii="Century Gothic" w:hAnsi="Century Gothic"/>
                <w:b/>
                <w:bCs/>
                <w:sz w:val="22"/>
                <w:szCs w:val="22"/>
              </w:rPr>
              <w:t xml:space="preserve"> </w:t>
            </w:r>
            <w:r w:rsidRPr="00832508">
              <w:rPr>
                <w:rFonts w:ascii="Century Gothic" w:hAnsi="Century Gothic"/>
                <w:b/>
                <w:bCs/>
                <w:sz w:val="22"/>
                <w:szCs w:val="22"/>
              </w:rPr>
              <w:t>(a)</w:t>
            </w:r>
          </w:p>
        </w:tc>
        <w:tc>
          <w:tcPr>
            <w:tcW w:w="8486" w:type="dxa"/>
          </w:tcPr>
          <w:p w14:paraId="19AA8118" w14:textId="77777777" w:rsidR="0015690B" w:rsidRDefault="0015690B" w:rsidP="0015690B">
            <w:pPr>
              <w:pStyle w:val="TableParagraph"/>
              <w:spacing w:line="292" w:lineRule="exact"/>
            </w:pPr>
            <w:r>
              <w:rPr>
                <w:spacing w:val="-3"/>
                <w:sz w:val="24"/>
              </w:rPr>
              <w:t>FACTURACION</w:t>
            </w:r>
            <w:r>
              <w:rPr>
                <w:spacing w:val="-10"/>
                <w:sz w:val="24"/>
              </w:rPr>
              <w:t xml:space="preserve"> </w:t>
            </w:r>
            <w:r>
              <w:rPr>
                <w:spacing w:val="-3"/>
                <w:sz w:val="24"/>
              </w:rPr>
              <w:t>ANUAL:</w:t>
            </w:r>
            <w:r>
              <w:rPr>
                <w:spacing w:val="-8"/>
                <w:sz w:val="24"/>
              </w:rPr>
              <w:t xml:space="preserve"> </w:t>
            </w:r>
            <w:r>
              <w:rPr>
                <w:spacing w:val="-3"/>
                <w:sz w:val="24"/>
              </w:rPr>
              <w:t>El</w:t>
            </w:r>
            <w:r>
              <w:rPr>
                <w:spacing w:val="-5"/>
                <w:sz w:val="24"/>
              </w:rPr>
              <w:t xml:space="preserve"> </w:t>
            </w:r>
            <w:r>
              <w:rPr>
                <w:spacing w:val="-3"/>
                <w:sz w:val="24"/>
              </w:rPr>
              <w:t>múltiplo</w:t>
            </w:r>
            <w:r>
              <w:rPr>
                <w:spacing w:val="-5"/>
                <w:sz w:val="24"/>
              </w:rPr>
              <w:t xml:space="preserve"> </w:t>
            </w:r>
            <w:r>
              <w:rPr>
                <w:spacing w:val="-3"/>
                <w:sz w:val="24"/>
              </w:rPr>
              <w:t>es</w:t>
            </w:r>
            <w:r>
              <w:rPr>
                <w:i/>
                <w:spacing w:val="-3"/>
                <w:sz w:val="24"/>
              </w:rPr>
              <w:t>:</w:t>
            </w:r>
            <w:r>
              <w:rPr>
                <w:i/>
                <w:spacing w:val="38"/>
                <w:sz w:val="24"/>
              </w:rPr>
              <w:t xml:space="preserve"> </w:t>
            </w:r>
            <w:r>
              <w:rPr>
                <w:color w:val="538DD3"/>
                <w:spacing w:val="-3"/>
                <w:sz w:val="24"/>
              </w:rPr>
              <w:t>0.50</w:t>
            </w:r>
            <w:r>
              <w:rPr>
                <w:color w:val="538DD3"/>
                <w:spacing w:val="-8"/>
                <w:sz w:val="24"/>
              </w:rPr>
              <w:t xml:space="preserve"> </w:t>
            </w:r>
            <w:r>
              <w:rPr>
                <w:color w:val="538DD3"/>
                <w:spacing w:val="-3"/>
                <w:sz w:val="24"/>
              </w:rPr>
              <w:t>del</w:t>
            </w:r>
            <w:r>
              <w:rPr>
                <w:color w:val="538DD3"/>
                <w:spacing w:val="-8"/>
                <w:sz w:val="24"/>
              </w:rPr>
              <w:t xml:space="preserve"> </w:t>
            </w:r>
            <w:r>
              <w:rPr>
                <w:color w:val="538DD3"/>
                <w:spacing w:val="-3"/>
                <w:sz w:val="24"/>
              </w:rPr>
              <w:t>presupuesto</w:t>
            </w:r>
            <w:r>
              <w:rPr>
                <w:color w:val="538DD3"/>
                <w:spacing w:val="-8"/>
                <w:sz w:val="24"/>
              </w:rPr>
              <w:t xml:space="preserve"> </w:t>
            </w:r>
            <w:r>
              <w:rPr>
                <w:color w:val="538DD3"/>
                <w:spacing w:val="-2"/>
                <w:sz w:val="24"/>
              </w:rPr>
              <w:t>referencial.</w:t>
            </w:r>
          </w:p>
          <w:p w14:paraId="3D27309D" w14:textId="77777777" w:rsidR="0015690B" w:rsidRDefault="0015690B" w:rsidP="0015690B">
            <w:pPr>
              <w:pStyle w:val="TableParagraph"/>
              <w:spacing w:line="292" w:lineRule="exact"/>
              <w:ind w:left="107"/>
              <w:rPr>
                <w:sz w:val="24"/>
              </w:rPr>
            </w:pPr>
          </w:p>
          <w:p w14:paraId="68803CDD" w14:textId="7E109AF4" w:rsidR="00DD7582" w:rsidRPr="00867F4E" w:rsidRDefault="0015690B" w:rsidP="00F7339D">
            <w:pPr>
              <w:spacing w:after="120"/>
              <w:jc w:val="both"/>
              <w:rPr>
                <w:rFonts w:ascii="Century Gothic" w:hAnsi="Century Gothic"/>
                <w:i/>
                <w:iCs/>
                <w:color w:val="548DD4"/>
                <w:spacing w:val="-3"/>
                <w:sz w:val="22"/>
                <w:szCs w:val="22"/>
              </w:rPr>
            </w:pPr>
            <w:r>
              <w:rPr>
                <w:spacing w:val="-2"/>
              </w:rPr>
              <w:t>El</w:t>
            </w:r>
            <w:r>
              <w:rPr>
                <w:spacing w:val="-10"/>
              </w:rPr>
              <w:t xml:space="preserve"> </w:t>
            </w:r>
            <w:r>
              <w:rPr>
                <w:spacing w:val="-2"/>
              </w:rPr>
              <w:t>período</w:t>
            </w:r>
            <w:r>
              <w:rPr>
                <w:spacing w:val="-9"/>
              </w:rPr>
              <w:t xml:space="preserve"> </w:t>
            </w:r>
            <w:r>
              <w:rPr>
                <w:spacing w:val="-2"/>
              </w:rPr>
              <w:t>es:</w:t>
            </w:r>
            <w:r>
              <w:rPr>
                <w:spacing w:val="-9"/>
              </w:rPr>
              <w:t xml:space="preserve"> </w:t>
            </w:r>
            <w:r>
              <w:rPr>
                <w:color w:val="538DD3"/>
                <w:spacing w:val="-2"/>
              </w:rPr>
              <w:t>En</w:t>
            </w:r>
            <w:r>
              <w:rPr>
                <w:color w:val="538DD3"/>
                <w:spacing w:val="-9"/>
              </w:rPr>
              <w:t xml:space="preserve"> </w:t>
            </w:r>
            <w:r>
              <w:rPr>
                <w:color w:val="538DD3"/>
                <w:spacing w:val="-2"/>
              </w:rPr>
              <w:t>los</w:t>
            </w:r>
            <w:r>
              <w:rPr>
                <w:color w:val="538DD3"/>
                <w:spacing w:val="-11"/>
              </w:rPr>
              <w:t xml:space="preserve"> </w:t>
            </w:r>
            <w:r>
              <w:rPr>
                <w:color w:val="538DD3"/>
                <w:spacing w:val="-2"/>
              </w:rPr>
              <w:t>últimos</w:t>
            </w:r>
            <w:r>
              <w:rPr>
                <w:color w:val="538DD3"/>
                <w:spacing w:val="-9"/>
              </w:rPr>
              <w:t xml:space="preserve"> </w:t>
            </w:r>
            <w:r>
              <w:rPr>
                <w:color w:val="538DD3"/>
                <w:spacing w:val="-1"/>
              </w:rPr>
              <w:t>5</w:t>
            </w:r>
            <w:r>
              <w:rPr>
                <w:color w:val="538DD3"/>
                <w:spacing w:val="-9"/>
              </w:rPr>
              <w:t xml:space="preserve"> </w:t>
            </w:r>
            <w:r>
              <w:rPr>
                <w:color w:val="538DD3"/>
                <w:spacing w:val="-1"/>
              </w:rPr>
              <w:t>años</w:t>
            </w:r>
          </w:p>
        </w:tc>
      </w:tr>
      <w:tr w:rsidR="00DD7582" w:rsidRPr="00832508" w14:paraId="2AF07C09" w14:textId="77777777" w:rsidTr="002F2848">
        <w:trPr>
          <w:gridAfter w:val="1"/>
          <w:wAfter w:w="20" w:type="dxa"/>
        </w:trPr>
        <w:tc>
          <w:tcPr>
            <w:tcW w:w="1271" w:type="dxa"/>
            <w:tcBorders>
              <w:top w:val="single" w:sz="4" w:space="0" w:color="auto"/>
              <w:bottom w:val="single" w:sz="4" w:space="0" w:color="auto"/>
            </w:tcBorders>
          </w:tcPr>
          <w:p w14:paraId="4AFFEC41"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lastRenderedPageBreak/>
              <w:t>IAO 5.5 (b)</w:t>
            </w:r>
          </w:p>
        </w:tc>
        <w:tc>
          <w:tcPr>
            <w:tcW w:w="8486" w:type="dxa"/>
          </w:tcPr>
          <w:p w14:paraId="57174BBC" w14:textId="209043BE" w:rsidR="00DD7582" w:rsidRPr="00F7339D" w:rsidRDefault="00DD7582" w:rsidP="00DD7582">
            <w:pPr>
              <w:spacing w:after="120"/>
              <w:rPr>
                <w:rFonts w:ascii="Century Gothic" w:hAnsi="Century Gothic"/>
                <w:i/>
                <w:iCs/>
                <w:color w:val="548DD4"/>
                <w:spacing w:val="-3"/>
                <w:sz w:val="22"/>
                <w:szCs w:val="22"/>
              </w:rPr>
            </w:pPr>
            <w:r w:rsidRPr="00F7339D">
              <w:rPr>
                <w:rFonts w:ascii="Century Gothic" w:hAnsi="Century Gothic"/>
                <w:spacing w:val="-3"/>
                <w:sz w:val="22"/>
                <w:szCs w:val="22"/>
              </w:rPr>
              <w:t xml:space="preserve">El número de obras es: </w:t>
            </w:r>
            <w:r w:rsidR="00BC7F8C">
              <w:rPr>
                <w:rFonts w:ascii="Century Gothic" w:hAnsi="Century Gothic"/>
                <w:iCs/>
                <w:sz w:val="22"/>
                <w:szCs w:val="22"/>
              </w:rPr>
              <w:t>5 contratos</w:t>
            </w:r>
          </w:p>
          <w:p w14:paraId="6662AAA3" w14:textId="3F816886" w:rsidR="00BC7F8C" w:rsidRPr="00BE14C1" w:rsidRDefault="00644A23" w:rsidP="00BC7F8C">
            <w:pPr>
              <w:autoSpaceDE w:val="0"/>
              <w:autoSpaceDN w:val="0"/>
              <w:adjustRightInd w:val="0"/>
              <w:rPr>
                <w:rFonts w:ascii="CIDFont+F1" w:hAnsi="CIDFont+F1" w:cs="CIDFont+F1"/>
                <w:sz w:val="22"/>
                <w:szCs w:val="22"/>
                <w:lang w:val="es-EC"/>
              </w:rPr>
            </w:pPr>
            <w:ins w:id="150" w:author="PATRICIA DEL ROCIO BADILLO SALTOS" w:date="2026-08-24T14:05:00Z">
              <w:r w:rsidRPr="00644A23">
                <w:rPr>
                  <w:rFonts w:ascii="CIDFont+F1" w:hAnsi="CIDFont+F1" w:cs="CIDFont+F1"/>
                  <w:sz w:val="22"/>
                  <w:szCs w:val="22"/>
                  <w:lang w:val="es-EC"/>
                </w:rPr>
                <w:t>D</w:t>
              </w:r>
            </w:ins>
            <w:r w:rsidRPr="00644A23">
              <w:rPr>
                <w:rFonts w:ascii="CIDFont+F1" w:hAnsi="CIDFont+F1" w:cs="CIDFont+F1"/>
                <w:sz w:val="22"/>
                <w:szCs w:val="22"/>
                <w:lang w:val="es-EC"/>
              </w:rPr>
              <w:t>eberá acreditar experiencia</w:t>
            </w:r>
            <w:r w:rsidR="00BC7F8C" w:rsidRPr="00644A23">
              <w:rPr>
                <w:rFonts w:ascii="CIDFont+F1" w:hAnsi="CIDFont+F1" w:cs="CIDFont+F1"/>
                <w:sz w:val="22"/>
                <w:szCs w:val="22"/>
                <w:lang w:val="es-EC"/>
              </w:rPr>
              <w:t xml:space="preserve"> en proyectos de</w:t>
            </w:r>
            <w:r w:rsidRPr="00644A23">
              <w:rPr>
                <w:rFonts w:ascii="CIDFont+F1" w:hAnsi="CIDFont+F1" w:cs="CIDFont+F1"/>
                <w:sz w:val="22"/>
                <w:szCs w:val="22"/>
                <w:lang w:val="es-EC"/>
              </w:rPr>
              <w:t xml:space="preserve"> </w:t>
            </w:r>
            <w:r w:rsidR="00BC7F8C" w:rsidRPr="00644A23">
              <w:rPr>
                <w:rFonts w:ascii="CIDFont+F1" w:hAnsi="CIDFont+F1" w:cs="CIDFont+F1"/>
                <w:sz w:val="22"/>
                <w:szCs w:val="22"/>
                <w:lang w:val="es-EC"/>
              </w:rPr>
              <w:t xml:space="preserve">REDES DE DISTRIBUCIÓN ELÉCTRICA </w:t>
            </w:r>
            <w:r w:rsidRPr="00644A23">
              <w:rPr>
                <w:rFonts w:ascii="CIDFont+F1" w:hAnsi="CIDFont+F1" w:cs="CIDFont+F1"/>
                <w:sz w:val="22"/>
                <w:szCs w:val="22"/>
                <w:lang w:val="es-EC"/>
              </w:rPr>
              <w:t>AEREAS EN MEDIA Y BAJA TENSIÓN,</w:t>
            </w:r>
            <w:r w:rsidRPr="00F642A3">
              <w:rPr>
                <w:rFonts w:ascii="CIDFont+F1" w:hAnsi="CIDFont+F1" w:cs="CIDFont+F1"/>
                <w:sz w:val="22"/>
                <w:szCs w:val="22"/>
                <w:lang w:val="es-EC"/>
              </w:rPr>
              <w:t xml:space="preserve"> </w:t>
            </w:r>
            <w:r w:rsidR="00BC7F8C" w:rsidRPr="00F642A3">
              <w:rPr>
                <w:rFonts w:ascii="CIDFont+F1" w:hAnsi="CIDFont+F1" w:cs="CIDFont+F1"/>
                <w:sz w:val="22"/>
                <w:szCs w:val="22"/>
                <w:lang w:val="es-EC"/>
              </w:rPr>
              <w:t>CONSTRUCCIÓN DE ALUMBR</w:t>
            </w:r>
            <w:r w:rsidRPr="00F642A3">
              <w:rPr>
                <w:rFonts w:ascii="CIDFont+F1" w:hAnsi="CIDFont+F1" w:cs="CIDFont+F1"/>
                <w:sz w:val="22"/>
                <w:szCs w:val="22"/>
                <w:lang w:val="es-EC"/>
              </w:rPr>
              <w:t xml:space="preserve">ADO PÚBLICO, O MANTENIMIENTO DE </w:t>
            </w:r>
            <w:r w:rsidR="00BC7F8C" w:rsidRPr="00BE14C1">
              <w:rPr>
                <w:rFonts w:ascii="CIDFont+F1" w:hAnsi="CIDFont+F1" w:cs="CIDFont+F1"/>
                <w:sz w:val="22"/>
                <w:szCs w:val="22"/>
                <w:lang w:val="es-EC"/>
              </w:rPr>
              <w:t>ALUMBRADO PÚBLICO por un monto igual o superior a USD$ 168.166,90</w:t>
            </w:r>
          </w:p>
          <w:p w14:paraId="27BC37FC" w14:textId="72390F45" w:rsidR="00F7339D" w:rsidRPr="008B5939" w:rsidRDefault="00BC7F8C" w:rsidP="00BC7F8C">
            <w:pPr>
              <w:autoSpaceDE w:val="0"/>
              <w:autoSpaceDN w:val="0"/>
              <w:adjustRightInd w:val="0"/>
              <w:rPr>
                <w:rFonts w:ascii="CIDFont+F1" w:hAnsi="CIDFont+F1" w:cs="CIDFont+F1"/>
                <w:sz w:val="22"/>
                <w:szCs w:val="22"/>
                <w:lang w:val="es-EC"/>
              </w:rPr>
            </w:pPr>
            <w:r w:rsidRPr="008B5939">
              <w:rPr>
                <w:rFonts w:ascii="CIDFont+F1" w:hAnsi="CIDFont+F1" w:cs="CIDFont+F1"/>
                <w:sz w:val="22"/>
                <w:szCs w:val="22"/>
                <w:lang w:val="es-EC"/>
              </w:rPr>
              <w:t>dólares (50 % monto referencial)</w:t>
            </w:r>
          </w:p>
          <w:p w14:paraId="3FCDA91E" w14:textId="55A9AC2A" w:rsidR="00BC7F8C" w:rsidRPr="00F7339D" w:rsidRDefault="00BC7F8C" w:rsidP="00F7339D">
            <w:pPr>
              <w:autoSpaceDE w:val="0"/>
              <w:autoSpaceDN w:val="0"/>
              <w:adjustRightInd w:val="0"/>
              <w:rPr>
                <w:rFonts w:ascii="CIDFont+F1" w:hAnsi="CIDFont+F1" w:cs="CIDFont+F1"/>
                <w:sz w:val="22"/>
                <w:szCs w:val="22"/>
                <w:lang w:val="es-EC"/>
              </w:rPr>
            </w:pPr>
          </w:p>
          <w:p w14:paraId="7ABC7564" w14:textId="2F619122" w:rsidR="00DD7582" w:rsidRPr="00F7339D" w:rsidRDefault="00DD7582" w:rsidP="00644A23">
            <w:pPr>
              <w:autoSpaceDE w:val="0"/>
              <w:autoSpaceDN w:val="0"/>
              <w:adjustRightInd w:val="0"/>
              <w:rPr>
                <w:rFonts w:ascii="CIDFont+F1" w:hAnsi="CIDFont+F1" w:cs="CIDFont+F1"/>
                <w:sz w:val="22"/>
                <w:szCs w:val="22"/>
                <w:lang w:val="es-EC"/>
              </w:rPr>
            </w:pPr>
            <w:r w:rsidRPr="00F7339D">
              <w:rPr>
                <w:rFonts w:ascii="Century Gothic" w:hAnsi="Century Gothic"/>
                <w:spacing w:val="-3"/>
                <w:sz w:val="22"/>
                <w:szCs w:val="22"/>
              </w:rPr>
              <w:t xml:space="preserve">El período es: </w:t>
            </w:r>
            <w:r w:rsidR="00644A23" w:rsidRPr="00F917C0">
              <w:rPr>
                <w:rFonts w:ascii="Century Gothic" w:hAnsi="Century Gothic"/>
                <w:color w:val="4472C4" w:themeColor="accent1"/>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Los últimos </w:t>
            </w:r>
            <w:r w:rsidR="00644A23" w:rsidRPr="00F917C0">
              <w:rPr>
                <w:rFonts w:ascii="Century Gothic" w:hAnsi="Century Gothic"/>
                <w:iCs/>
                <w:color w:val="4472C4" w:themeColor="accent1"/>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 años</w:t>
            </w:r>
            <w:r w:rsidRPr="00F917C0">
              <w:rPr>
                <w:rFonts w:ascii="Century Gothic" w:hAnsi="Century Gothic"/>
                <w:color w:val="4472C4" w:themeColor="accent1"/>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tc>
      </w:tr>
      <w:tr w:rsidR="00DD7582" w:rsidRPr="00832508" w14:paraId="2BC7FFED" w14:textId="77777777" w:rsidTr="002F2848">
        <w:trPr>
          <w:gridAfter w:val="1"/>
          <w:wAfter w:w="20" w:type="dxa"/>
        </w:trPr>
        <w:tc>
          <w:tcPr>
            <w:tcW w:w="1271" w:type="dxa"/>
            <w:tcBorders>
              <w:top w:val="single" w:sz="4" w:space="0" w:color="auto"/>
              <w:bottom w:val="single" w:sz="4" w:space="0" w:color="auto"/>
            </w:tcBorders>
          </w:tcPr>
          <w:p w14:paraId="66D31EBD"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 xml:space="preserve">IAO 5.5 (c) </w:t>
            </w:r>
          </w:p>
        </w:tc>
        <w:tc>
          <w:tcPr>
            <w:tcW w:w="8486" w:type="dxa"/>
          </w:tcPr>
          <w:p w14:paraId="4C4F1EB6" w14:textId="77777777" w:rsidR="00DD7582" w:rsidRPr="00832508" w:rsidRDefault="00DD7582" w:rsidP="00DD7582">
            <w:pPr>
              <w:spacing w:after="120"/>
              <w:jc w:val="both"/>
              <w:rPr>
                <w:rFonts w:ascii="Century Gothic" w:hAnsi="Century Gothic"/>
                <w:i/>
                <w:iCs/>
                <w:color w:val="548DD4"/>
                <w:sz w:val="22"/>
                <w:szCs w:val="22"/>
              </w:rPr>
            </w:pPr>
          </w:p>
          <w:tbl>
            <w:tblPr>
              <w:tblW w:w="6948" w:type="dxa"/>
              <w:jc w:val="center"/>
              <w:tblLook w:val="04A0" w:firstRow="1" w:lastRow="0" w:firstColumn="1" w:lastColumn="0" w:noHBand="0" w:noVBand="1"/>
            </w:tblPr>
            <w:tblGrid>
              <w:gridCol w:w="2412"/>
              <w:gridCol w:w="3182"/>
              <w:gridCol w:w="1354"/>
            </w:tblGrid>
            <w:tr w:rsidR="00DD7582" w:rsidRPr="00263F59" w14:paraId="05BD0A59" w14:textId="77777777" w:rsidTr="00263F59">
              <w:trPr>
                <w:trHeight w:val="341"/>
                <w:jc w:val="center"/>
              </w:trPr>
              <w:tc>
                <w:tcPr>
                  <w:tcW w:w="2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5A1518" w14:textId="77777777" w:rsidR="00DD7582" w:rsidRPr="00E57B6D" w:rsidRDefault="00DD7582" w:rsidP="00DD7582">
                  <w:pPr>
                    <w:jc w:val="center"/>
                    <w:rPr>
                      <w:rFonts w:ascii="Century Gothic" w:hAnsi="Century Gothic"/>
                      <w:b/>
                      <w:bCs/>
                      <w:sz w:val="20"/>
                      <w:szCs w:val="20"/>
                    </w:rPr>
                  </w:pPr>
                  <w:r w:rsidRPr="00E57B6D">
                    <w:rPr>
                      <w:rFonts w:ascii="Century Gothic" w:hAnsi="Century Gothic"/>
                      <w:b/>
                      <w:bCs/>
                      <w:sz w:val="20"/>
                      <w:szCs w:val="20"/>
                    </w:rPr>
                    <w:t>DESCRIPCIÓN DEL EQUIPO</w:t>
                  </w:r>
                </w:p>
              </w:tc>
              <w:tc>
                <w:tcPr>
                  <w:tcW w:w="3182" w:type="dxa"/>
                  <w:tcBorders>
                    <w:top w:val="single" w:sz="4" w:space="0" w:color="auto"/>
                    <w:left w:val="nil"/>
                    <w:bottom w:val="single" w:sz="4" w:space="0" w:color="auto"/>
                    <w:right w:val="single" w:sz="4" w:space="0" w:color="auto"/>
                  </w:tcBorders>
                  <w:shd w:val="clear" w:color="auto" w:fill="auto"/>
                  <w:vAlign w:val="center"/>
                  <w:hideMark/>
                </w:tcPr>
                <w:p w14:paraId="24E7FF8E" w14:textId="77777777" w:rsidR="00DD7582" w:rsidRPr="00E57B6D" w:rsidRDefault="00DD7582" w:rsidP="00DD7582">
                  <w:pPr>
                    <w:jc w:val="center"/>
                    <w:rPr>
                      <w:rFonts w:ascii="Century Gothic" w:hAnsi="Century Gothic"/>
                      <w:b/>
                      <w:bCs/>
                      <w:sz w:val="20"/>
                      <w:szCs w:val="20"/>
                    </w:rPr>
                  </w:pPr>
                  <w:r w:rsidRPr="00E57B6D">
                    <w:rPr>
                      <w:rFonts w:ascii="Century Gothic" w:hAnsi="Century Gothic"/>
                      <w:b/>
                      <w:bCs/>
                      <w:sz w:val="20"/>
                      <w:szCs w:val="20"/>
                    </w:rPr>
                    <w:t>CARACTERÍSTICAS MÍNIMAS</w:t>
                  </w:r>
                </w:p>
              </w:tc>
              <w:tc>
                <w:tcPr>
                  <w:tcW w:w="1354" w:type="dxa"/>
                  <w:tcBorders>
                    <w:top w:val="single" w:sz="4" w:space="0" w:color="auto"/>
                    <w:left w:val="nil"/>
                    <w:bottom w:val="single" w:sz="4" w:space="0" w:color="auto"/>
                    <w:right w:val="single" w:sz="4" w:space="0" w:color="auto"/>
                  </w:tcBorders>
                  <w:shd w:val="clear" w:color="auto" w:fill="auto"/>
                  <w:vAlign w:val="center"/>
                  <w:hideMark/>
                </w:tcPr>
                <w:p w14:paraId="7343A926" w14:textId="77777777" w:rsidR="00DD7582" w:rsidRPr="00E57B6D" w:rsidRDefault="00DD7582" w:rsidP="00DD7582">
                  <w:pPr>
                    <w:jc w:val="center"/>
                    <w:rPr>
                      <w:rFonts w:ascii="Century Gothic" w:hAnsi="Century Gothic"/>
                      <w:b/>
                      <w:bCs/>
                      <w:sz w:val="20"/>
                      <w:szCs w:val="20"/>
                    </w:rPr>
                  </w:pPr>
                  <w:r w:rsidRPr="00E57B6D">
                    <w:rPr>
                      <w:rFonts w:ascii="Century Gothic" w:hAnsi="Century Gothic"/>
                      <w:b/>
                      <w:bCs/>
                      <w:sz w:val="20"/>
                      <w:szCs w:val="20"/>
                    </w:rPr>
                    <w:t>CANTIDAD</w:t>
                  </w:r>
                </w:p>
              </w:tc>
            </w:tr>
            <w:tr w:rsidR="00DD7582" w:rsidRPr="00263F59" w14:paraId="716B3D67" w14:textId="77777777" w:rsidTr="00263F59">
              <w:trPr>
                <w:trHeight w:val="300"/>
                <w:jc w:val="center"/>
              </w:trPr>
              <w:tc>
                <w:tcPr>
                  <w:tcW w:w="2412" w:type="dxa"/>
                  <w:tcBorders>
                    <w:top w:val="nil"/>
                    <w:left w:val="single" w:sz="4" w:space="0" w:color="auto"/>
                    <w:bottom w:val="single" w:sz="4" w:space="0" w:color="auto"/>
                    <w:right w:val="single" w:sz="4" w:space="0" w:color="auto"/>
                  </w:tcBorders>
                  <w:shd w:val="clear" w:color="auto" w:fill="auto"/>
                  <w:noWrap/>
                  <w:vAlign w:val="bottom"/>
                  <w:hideMark/>
                </w:tcPr>
                <w:p w14:paraId="4042AF68" w14:textId="77777777" w:rsidR="00DD7582" w:rsidRPr="00E57B6D" w:rsidRDefault="00DD7582" w:rsidP="00DD7582">
                  <w:pPr>
                    <w:rPr>
                      <w:rFonts w:ascii="Century Gothic" w:hAnsi="Century Gothic"/>
                      <w:i/>
                      <w:iCs/>
                      <w:sz w:val="20"/>
                      <w:szCs w:val="20"/>
                    </w:rPr>
                  </w:pPr>
                  <w:r w:rsidRPr="00E57B6D">
                    <w:rPr>
                      <w:rFonts w:ascii="Century Gothic" w:hAnsi="Century Gothic"/>
                      <w:i/>
                      <w:iCs/>
                      <w:sz w:val="20"/>
                      <w:szCs w:val="20"/>
                    </w:rPr>
                    <w:t> </w:t>
                  </w:r>
                  <w:r w:rsidR="00A825CD">
                    <w:rPr>
                      <w:rFonts w:ascii="CIDFont+F2" w:hAnsi="CIDFont+F2" w:cs="CIDFont+F2"/>
                      <w:sz w:val="19"/>
                      <w:szCs w:val="19"/>
                      <w:lang w:val="es-EC"/>
                    </w:rPr>
                    <w:t>CAMIÓN – GRÚA</w:t>
                  </w:r>
                </w:p>
              </w:tc>
              <w:tc>
                <w:tcPr>
                  <w:tcW w:w="3182" w:type="dxa"/>
                  <w:tcBorders>
                    <w:top w:val="nil"/>
                    <w:left w:val="nil"/>
                    <w:bottom w:val="single" w:sz="4" w:space="0" w:color="auto"/>
                    <w:right w:val="single" w:sz="4" w:space="0" w:color="auto"/>
                  </w:tcBorders>
                  <w:shd w:val="clear" w:color="auto" w:fill="auto"/>
                  <w:noWrap/>
                  <w:vAlign w:val="bottom"/>
                  <w:hideMark/>
                </w:tcPr>
                <w:p w14:paraId="594FEFAA" w14:textId="77777777" w:rsidR="00A825CD" w:rsidRDefault="00A825CD" w:rsidP="00A825CD">
                  <w:pPr>
                    <w:autoSpaceDE w:val="0"/>
                    <w:autoSpaceDN w:val="0"/>
                    <w:adjustRightInd w:val="0"/>
                    <w:rPr>
                      <w:rFonts w:ascii="CIDFont+F1" w:hAnsi="CIDFont+F1" w:cs="CIDFont+F1"/>
                      <w:sz w:val="19"/>
                      <w:szCs w:val="19"/>
                      <w:lang w:val="es-EC"/>
                    </w:rPr>
                  </w:pPr>
                  <w:r>
                    <w:rPr>
                      <w:rFonts w:ascii="CIDFont+F1" w:hAnsi="CIDFont+F1" w:cs="CIDFont+F1"/>
                      <w:sz w:val="19"/>
                      <w:szCs w:val="19"/>
                      <w:lang w:val="es-EC"/>
                    </w:rPr>
                    <w:t>GRÚ</w:t>
                  </w:r>
                  <w:r w:rsidR="00C47698">
                    <w:rPr>
                      <w:rFonts w:ascii="CIDFont+F1" w:hAnsi="CIDFont+F1" w:cs="CIDFont+F1"/>
                      <w:sz w:val="19"/>
                      <w:szCs w:val="19"/>
                      <w:lang w:val="es-EC"/>
                    </w:rPr>
                    <w:t xml:space="preserve">A CON BRAZO </w:t>
                  </w:r>
                  <w:r>
                    <w:rPr>
                      <w:rFonts w:ascii="CIDFont+F1" w:hAnsi="CIDFont+F1" w:cs="CIDFont+F1"/>
                      <w:sz w:val="19"/>
                      <w:szCs w:val="19"/>
                      <w:lang w:val="es-EC"/>
                    </w:rPr>
                    <w:t>TELESCÓPICO PARA ERIGIR POSTES DE HORMIGÓN</w:t>
                  </w:r>
                </w:p>
                <w:p w14:paraId="6AAA2027" w14:textId="77777777" w:rsidR="00DD7582" w:rsidRPr="00C47698" w:rsidRDefault="00A825CD" w:rsidP="00C47698">
                  <w:pPr>
                    <w:autoSpaceDE w:val="0"/>
                    <w:autoSpaceDN w:val="0"/>
                    <w:adjustRightInd w:val="0"/>
                    <w:rPr>
                      <w:rFonts w:ascii="CIDFont+F1" w:hAnsi="CIDFont+F1" w:cs="CIDFont+F1"/>
                      <w:sz w:val="19"/>
                      <w:szCs w:val="19"/>
                      <w:lang w:val="es-EC"/>
                    </w:rPr>
                  </w:pPr>
                  <w:r>
                    <w:rPr>
                      <w:rFonts w:ascii="CIDFont+F1" w:hAnsi="CIDFont+F1" w:cs="CIDFont+F1"/>
                      <w:sz w:val="19"/>
                      <w:szCs w:val="19"/>
                      <w:lang w:val="es-EC"/>
                    </w:rPr>
                    <w:t>ARMADO DE 10M X 400 KGF HASTA 14M X 750 KGF. MÍNIMO DE 7</w:t>
                  </w:r>
                  <w:r w:rsidR="00C47698">
                    <w:rPr>
                      <w:rFonts w:ascii="CIDFont+F1" w:hAnsi="CIDFont+F1" w:cs="CIDFont+F1"/>
                      <w:sz w:val="19"/>
                      <w:szCs w:val="19"/>
                      <w:lang w:val="es-EC"/>
                    </w:rPr>
                    <w:t xml:space="preserve"> </w:t>
                  </w:r>
                  <w:r>
                    <w:rPr>
                      <w:rFonts w:ascii="CIDFont+F1" w:hAnsi="CIDFont+F1" w:cs="CIDFont+F1"/>
                      <w:sz w:val="19"/>
                      <w:szCs w:val="19"/>
                      <w:lang w:val="es-EC"/>
                    </w:rPr>
                    <w:t>TONELADAS</w:t>
                  </w:r>
                </w:p>
              </w:tc>
              <w:tc>
                <w:tcPr>
                  <w:tcW w:w="1354" w:type="dxa"/>
                  <w:tcBorders>
                    <w:top w:val="nil"/>
                    <w:left w:val="nil"/>
                    <w:bottom w:val="single" w:sz="4" w:space="0" w:color="auto"/>
                    <w:right w:val="single" w:sz="4" w:space="0" w:color="auto"/>
                  </w:tcBorders>
                  <w:shd w:val="clear" w:color="auto" w:fill="auto"/>
                  <w:noWrap/>
                  <w:vAlign w:val="bottom"/>
                  <w:hideMark/>
                </w:tcPr>
                <w:p w14:paraId="1BA05861" w14:textId="77777777" w:rsidR="00DD7582" w:rsidRPr="00E57B6D" w:rsidRDefault="00DD7582" w:rsidP="00DD7582">
                  <w:pPr>
                    <w:jc w:val="center"/>
                    <w:rPr>
                      <w:rFonts w:ascii="Century Gothic" w:hAnsi="Century Gothic"/>
                      <w:i/>
                      <w:iCs/>
                      <w:sz w:val="20"/>
                      <w:szCs w:val="20"/>
                    </w:rPr>
                  </w:pPr>
                  <w:r w:rsidRPr="00E57B6D">
                    <w:rPr>
                      <w:rFonts w:ascii="Century Gothic" w:hAnsi="Century Gothic"/>
                      <w:i/>
                      <w:iCs/>
                      <w:sz w:val="20"/>
                      <w:szCs w:val="20"/>
                    </w:rPr>
                    <w:t>1</w:t>
                  </w:r>
                </w:p>
              </w:tc>
            </w:tr>
            <w:tr w:rsidR="00B1568E" w:rsidRPr="00263F59" w14:paraId="52DE63AF" w14:textId="77777777" w:rsidTr="00263F59">
              <w:trPr>
                <w:trHeight w:val="300"/>
                <w:jc w:val="center"/>
              </w:trPr>
              <w:tc>
                <w:tcPr>
                  <w:tcW w:w="2412" w:type="dxa"/>
                  <w:tcBorders>
                    <w:top w:val="nil"/>
                    <w:left w:val="single" w:sz="4" w:space="0" w:color="auto"/>
                    <w:bottom w:val="single" w:sz="4" w:space="0" w:color="auto"/>
                    <w:right w:val="single" w:sz="4" w:space="0" w:color="auto"/>
                  </w:tcBorders>
                  <w:shd w:val="clear" w:color="auto" w:fill="auto"/>
                  <w:noWrap/>
                  <w:vAlign w:val="bottom"/>
                </w:tcPr>
                <w:p w14:paraId="3A1F9327" w14:textId="77777777" w:rsidR="00B1568E" w:rsidRPr="00E57B6D" w:rsidRDefault="00A825CD" w:rsidP="00DD7582">
                  <w:pPr>
                    <w:rPr>
                      <w:rFonts w:ascii="Century Gothic" w:hAnsi="Century Gothic"/>
                      <w:i/>
                      <w:iCs/>
                      <w:sz w:val="20"/>
                      <w:szCs w:val="20"/>
                    </w:rPr>
                  </w:pPr>
                  <w:r>
                    <w:rPr>
                      <w:rFonts w:ascii="CIDFont+F2" w:hAnsi="CIDFont+F2" w:cs="CIDFont+F2"/>
                      <w:sz w:val="19"/>
                      <w:szCs w:val="19"/>
                      <w:lang w:val="es-EC"/>
                    </w:rPr>
                    <w:t>CAMIONETA</w:t>
                  </w:r>
                </w:p>
              </w:tc>
              <w:tc>
                <w:tcPr>
                  <w:tcW w:w="3182" w:type="dxa"/>
                  <w:tcBorders>
                    <w:top w:val="nil"/>
                    <w:left w:val="nil"/>
                    <w:bottom w:val="single" w:sz="4" w:space="0" w:color="auto"/>
                    <w:right w:val="single" w:sz="4" w:space="0" w:color="auto"/>
                  </w:tcBorders>
                  <w:shd w:val="clear" w:color="auto" w:fill="auto"/>
                  <w:noWrap/>
                  <w:vAlign w:val="bottom"/>
                </w:tcPr>
                <w:p w14:paraId="685D0706" w14:textId="77777777" w:rsidR="00B1568E" w:rsidRPr="009A5BA3" w:rsidRDefault="00A825CD" w:rsidP="009A5BA3">
                  <w:pPr>
                    <w:autoSpaceDE w:val="0"/>
                    <w:autoSpaceDN w:val="0"/>
                    <w:adjustRightInd w:val="0"/>
                    <w:rPr>
                      <w:rFonts w:ascii="CIDFont+F1" w:hAnsi="CIDFont+F1" w:cs="CIDFont+F1"/>
                      <w:sz w:val="19"/>
                      <w:szCs w:val="19"/>
                      <w:lang w:val="es-EC"/>
                    </w:rPr>
                  </w:pPr>
                  <w:r>
                    <w:rPr>
                      <w:rFonts w:ascii="CIDFont+F1" w:hAnsi="CIDFont+F1" w:cs="CIDFont+F1"/>
                      <w:sz w:val="19"/>
                      <w:szCs w:val="19"/>
                      <w:lang w:val="es-EC"/>
                    </w:rPr>
                    <w:t>TIPO DOBLE CABINA 4X4 O 4X2, CON IDENTIFICACIÓN DEL CONTRATISTA</w:t>
                  </w:r>
                  <w:r w:rsidR="009A5BA3">
                    <w:rPr>
                      <w:rFonts w:ascii="CIDFont+F1" w:hAnsi="CIDFont+F1" w:cs="CIDFont+F1"/>
                      <w:sz w:val="19"/>
                      <w:szCs w:val="19"/>
                      <w:lang w:val="es-EC"/>
                    </w:rPr>
                    <w:t xml:space="preserve"> </w:t>
                  </w:r>
                  <w:r>
                    <w:rPr>
                      <w:rFonts w:ascii="CIDFont+F1" w:hAnsi="CIDFont+F1" w:cs="CIDFont+F1"/>
                      <w:sz w:val="19"/>
                      <w:szCs w:val="19"/>
                      <w:lang w:val="es-EC"/>
                    </w:rPr>
                    <w:t>(NO UTILIZAR LOGOTIPO DE CNEL).</w:t>
                  </w:r>
                </w:p>
              </w:tc>
              <w:tc>
                <w:tcPr>
                  <w:tcW w:w="1354" w:type="dxa"/>
                  <w:tcBorders>
                    <w:top w:val="nil"/>
                    <w:left w:val="nil"/>
                    <w:bottom w:val="single" w:sz="4" w:space="0" w:color="auto"/>
                    <w:right w:val="single" w:sz="4" w:space="0" w:color="auto"/>
                  </w:tcBorders>
                  <w:shd w:val="clear" w:color="auto" w:fill="auto"/>
                  <w:noWrap/>
                  <w:vAlign w:val="bottom"/>
                </w:tcPr>
                <w:p w14:paraId="53E35270" w14:textId="77777777" w:rsidR="00B1568E" w:rsidRPr="00E57B6D" w:rsidRDefault="00A825CD" w:rsidP="00DD7582">
                  <w:pPr>
                    <w:jc w:val="center"/>
                    <w:rPr>
                      <w:rFonts w:ascii="Century Gothic" w:hAnsi="Century Gothic"/>
                      <w:i/>
                      <w:iCs/>
                      <w:sz w:val="20"/>
                      <w:szCs w:val="20"/>
                    </w:rPr>
                  </w:pPr>
                  <w:r>
                    <w:rPr>
                      <w:rFonts w:ascii="Century Gothic" w:hAnsi="Century Gothic"/>
                      <w:i/>
                      <w:iCs/>
                      <w:sz w:val="20"/>
                      <w:szCs w:val="20"/>
                    </w:rPr>
                    <w:t>2</w:t>
                  </w:r>
                </w:p>
              </w:tc>
            </w:tr>
          </w:tbl>
          <w:p w14:paraId="4E2986ED" w14:textId="77777777" w:rsidR="00DD7582" w:rsidRPr="00832508" w:rsidRDefault="00DD7582" w:rsidP="00DD7582">
            <w:pPr>
              <w:spacing w:after="120"/>
              <w:rPr>
                <w:rFonts w:ascii="Century Gothic" w:hAnsi="Century Gothic"/>
                <w:i/>
                <w:iCs/>
                <w:sz w:val="22"/>
                <w:szCs w:val="22"/>
              </w:rPr>
            </w:pPr>
          </w:p>
          <w:p w14:paraId="2A2A172E" w14:textId="30A47BC5" w:rsidR="00DD7582" w:rsidRPr="00832508" w:rsidRDefault="00DD7582" w:rsidP="009A5BA3">
            <w:pPr>
              <w:spacing w:after="120"/>
              <w:jc w:val="both"/>
              <w:rPr>
                <w:rFonts w:ascii="Century Gothic" w:hAnsi="Century Gothic"/>
                <w:bCs/>
                <w:sz w:val="22"/>
                <w:szCs w:val="22"/>
              </w:rPr>
            </w:pPr>
            <w:r>
              <w:rPr>
                <w:rFonts w:ascii="Century Gothic" w:hAnsi="Century Gothic"/>
                <w:spacing w:val="-3"/>
                <w:sz w:val="22"/>
                <w:szCs w:val="22"/>
              </w:rPr>
              <w:t>A</w:t>
            </w:r>
            <w:r w:rsidRPr="00832508">
              <w:rPr>
                <w:rFonts w:ascii="Century Gothic" w:hAnsi="Century Gothic"/>
                <w:spacing w:val="-3"/>
                <w:sz w:val="22"/>
                <w:szCs w:val="22"/>
              </w:rPr>
              <w:t>ntigüedad máxima</w:t>
            </w:r>
            <w:r>
              <w:rPr>
                <w:rFonts w:ascii="Century Gothic" w:hAnsi="Century Gothic"/>
                <w:spacing w:val="-3"/>
                <w:sz w:val="22"/>
                <w:szCs w:val="22"/>
              </w:rPr>
              <w:t xml:space="preserve">: </w:t>
            </w:r>
            <w:sdt>
              <w:sdtPr>
                <w:rPr>
                  <w:rFonts w:ascii="Century Gothic" w:hAnsi="Century Gothic"/>
                  <w:iCs/>
                  <w:sz w:val="22"/>
                  <w:szCs w:val="22"/>
                </w:rPr>
                <w:id w:val="831565348"/>
                <w:placeholder>
                  <w:docPart w:val="A2C98803F10A499CAFA6BEB5BCC16DC6"/>
                </w:placeholder>
                <w:comboBox>
                  <w:listItem w:value="Elija un elemento."/>
                </w:comboBox>
              </w:sdtPr>
              <w:sdtEndPr/>
              <w:sdtContent>
                <w:r w:rsidR="00F642A3">
                  <w:rPr>
                    <w:rFonts w:ascii="Century Gothic" w:hAnsi="Century Gothic"/>
                    <w:iCs/>
                    <w:sz w:val="22"/>
                    <w:szCs w:val="22"/>
                  </w:rPr>
                  <w:t>25 años</w:t>
                </w:r>
              </w:sdtContent>
            </w:sdt>
          </w:p>
        </w:tc>
      </w:tr>
      <w:tr w:rsidR="00DD7582" w:rsidRPr="00832508" w14:paraId="36759D6C" w14:textId="77777777" w:rsidTr="002F2848">
        <w:trPr>
          <w:gridAfter w:val="1"/>
          <w:wAfter w:w="20" w:type="dxa"/>
        </w:trPr>
        <w:tc>
          <w:tcPr>
            <w:tcW w:w="1271" w:type="dxa"/>
            <w:tcBorders>
              <w:top w:val="single" w:sz="4" w:space="0" w:color="auto"/>
              <w:bottom w:val="single" w:sz="4" w:space="0" w:color="auto"/>
            </w:tcBorders>
          </w:tcPr>
          <w:p w14:paraId="32B1F420"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w:t>
            </w:r>
          </w:p>
          <w:p w14:paraId="6FEF3EF9"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5.5 (d)</w:t>
            </w:r>
          </w:p>
        </w:tc>
        <w:tc>
          <w:tcPr>
            <w:tcW w:w="8486" w:type="dxa"/>
            <w:tcBorders>
              <w:bottom w:val="single" w:sz="4" w:space="0" w:color="auto"/>
            </w:tcBorders>
            <w:shd w:val="clear" w:color="auto" w:fill="auto"/>
          </w:tcPr>
          <w:tbl>
            <w:tblPr>
              <w:tblW w:w="8260" w:type="dxa"/>
              <w:jc w:val="center"/>
              <w:tblLook w:val="04A0" w:firstRow="1" w:lastRow="0" w:firstColumn="1" w:lastColumn="0" w:noHBand="0" w:noVBand="1"/>
            </w:tblPr>
            <w:tblGrid>
              <w:gridCol w:w="2691"/>
              <w:gridCol w:w="2325"/>
              <w:gridCol w:w="1354"/>
              <w:gridCol w:w="1890"/>
            </w:tblGrid>
            <w:tr w:rsidR="00DD7582" w:rsidRPr="00077A90" w14:paraId="4C6465AD" w14:textId="77777777" w:rsidTr="0009516D">
              <w:trPr>
                <w:trHeight w:val="683"/>
                <w:jc w:val="center"/>
              </w:trPr>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4FBE02" w14:textId="77777777" w:rsidR="00DD7582" w:rsidRPr="00077A90" w:rsidRDefault="00DD7582" w:rsidP="00077A90">
                  <w:pPr>
                    <w:rPr>
                      <w:rFonts w:ascii="Century Gothic" w:hAnsi="Century Gothic"/>
                      <w:b/>
                      <w:bCs/>
                      <w:sz w:val="20"/>
                      <w:szCs w:val="20"/>
                    </w:rPr>
                  </w:pPr>
                  <w:r w:rsidRPr="00077A90">
                    <w:rPr>
                      <w:rFonts w:ascii="Century Gothic" w:hAnsi="Century Gothic"/>
                      <w:b/>
                      <w:bCs/>
                      <w:sz w:val="20"/>
                      <w:szCs w:val="20"/>
                    </w:rPr>
                    <w:t>CARGO</w:t>
                  </w:r>
                </w:p>
              </w:tc>
              <w:tc>
                <w:tcPr>
                  <w:tcW w:w="2325" w:type="dxa"/>
                  <w:tcBorders>
                    <w:top w:val="single" w:sz="4" w:space="0" w:color="auto"/>
                    <w:left w:val="nil"/>
                    <w:bottom w:val="single" w:sz="4" w:space="0" w:color="auto"/>
                    <w:right w:val="single" w:sz="4" w:space="0" w:color="auto"/>
                  </w:tcBorders>
                  <w:shd w:val="clear" w:color="auto" w:fill="auto"/>
                  <w:vAlign w:val="center"/>
                  <w:hideMark/>
                </w:tcPr>
                <w:p w14:paraId="36392DC4" w14:textId="77777777" w:rsidR="00DD7582" w:rsidRPr="00077A90" w:rsidRDefault="00DD7582" w:rsidP="00077A90">
                  <w:pPr>
                    <w:rPr>
                      <w:rFonts w:ascii="Century Gothic" w:hAnsi="Century Gothic"/>
                      <w:b/>
                      <w:bCs/>
                      <w:sz w:val="20"/>
                      <w:szCs w:val="20"/>
                    </w:rPr>
                  </w:pPr>
                  <w:r w:rsidRPr="00077A90">
                    <w:rPr>
                      <w:rFonts w:ascii="Century Gothic" w:hAnsi="Century Gothic"/>
                      <w:b/>
                      <w:bCs/>
                      <w:sz w:val="20"/>
                      <w:szCs w:val="20"/>
                    </w:rPr>
                    <w:t>PERFIL ACADÉMICO</w:t>
                  </w:r>
                  <w:r w:rsidRPr="00077A90">
                    <w:rPr>
                      <w:rStyle w:val="Refdenotaalpie"/>
                      <w:rFonts w:ascii="Century Gothic" w:hAnsi="Century Gothic"/>
                      <w:b/>
                      <w:bCs/>
                      <w:sz w:val="20"/>
                      <w:szCs w:val="20"/>
                    </w:rPr>
                    <w:footnoteReference w:id="20"/>
                  </w:r>
                </w:p>
              </w:tc>
              <w:tc>
                <w:tcPr>
                  <w:tcW w:w="1354" w:type="dxa"/>
                  <w:tcBorders>
                    <w:top w:val="single" w:sz="4" w:space="0" w:color="auto"/>
                    <w:left w:val="nil"/>
                    <w:bottom w:val="single" w:sz="4" w:space="0" w:color="auto"/>
                    <w:right w:val="single" w:sz="4" w:space="0" w:color="auto"/>
                  </w:tcBorders>
                  <w:shd w:val="clear" w:color="auto" w:fill="auto"/>
                  <w:vAlign w:val="center"/>
                  <w:hideMark/>
                </w:tcPr>
                <w:p w14:paraId="4A9D8647" w14:textId="77777777" w:rsidR="00DD7582" w:rsidRPr="00077A90" w:rsidRDefault="00DD7582" w:rsidP="00077A90">
                  <w:pPr>
                    <w:rPr>
                      <w:rFonts w:ascii="Century Gothic" w:hAnsi="Century Gothic"/>
                      <w:b/>
                      <w:bCs/>
                      <w:sz w:val="20"/>
                      <w:szCs w:val="20"/>
                    </w:rPr>
                  </w:pPr>
                  <w:r w:rsidRPr="00077A90">
                    <w:rPr>
                      <w:rFonts w:ascii="Century Gothic" w:hAnsi="Century Gothic"/>
                      <w:b/>
                      <w:bCs/>
                      <w:sz w:val="20"/>
                      <w:szCs w:val="20"/>
                    </w:rPr>
                    <w:t>CANTIDAD</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83535FA" w14:textId="77777777" w:rsidR="00DD7582" w:rsidRPr="00077A90" w:rsidRDefault="00DD7582" w:rsidP="00077A90">
                  <w:pPr>
                    <w:rPr>
                      <w:rFonts w:ascii="Century Gothic" w:hAnsi="Century Gothic"/>
                      <w:b/>
                      <w:bCs/>
                      <w:sz w:val="20"/>
                      <w:szCs w:val="20"/>
                    </w:rPr>
                  </w:pPr>
                  <w:r w:rsidRPr="00077A90">
                    <w:rPr>
                      <w:rFonts w:ascii="Century Gothic" w:hAnsi="Century Gothic"/>
                      <w:b/>
                      <w:bCs/>
                      <w:sz w:val="20"/>
                      <w:szCs w:val="20"/>
                    </w:rPr>
                    <w:t>PARTICIPACIÓN EN EL PROYECTO</w:t>
                  </w:r>
                </w:p>
              </w:tc>
            </w:tr>
            <w:tr w:rsidR="00DD7582" w:rsidRPr="00077A90" w14:paraId="58D18061" w14:textId="77777777" w:rsidTr="0009516D">
              <w:trPr>
                <w:trHeight w:val="300"/>
                <w:jc w:val="center"/>
              </w:trPr>
              <w:tc>
                <w:tcPr>
                  <w:tcW w:w="2691" w:type="dxa"/>
                  <w:tcBorders>
                    <w:top w:val="nil"/>
                    <w:left w:val="single" w:sz="4" w:space="0" w:color="auto"/>
                    <w:bottom w:val="single" w:sz="4" w:space="0" w:color="auto"/>
                    <w:right w:val="single" w:sz="4" w:space="0" w:color="auto"/>
                  </w:tcBorders>
                  <w:shd w:val="clear" w:color="auto" w:fill="auto"/>
                  <w:noWrap/>
                  <w:vAlign w:val="center"/>
                  <w:hideMark/>
                </w:tcPr>
                <w:p w14:paraId="429D7DFB" w14:textId="77777777" w:rsidR="00DD7582" w:rsidRPr="00077A90" w:rsidRDefault="00EB5A05" w:rsidP="00077A90">
                  <w:pPr>
                    <w:rPr>
                      <w:rFonts w:ascii="Century Gothic" w:hAnsi="Century Gothic"/>
                      <w:i/>
                      <w:iCs/>
                      <w:sz w:val="20"/>
                      <w:szCs w:val="20"/>
                    </w:rPr>
                  </w:pPr>
                  <w:r w:rsidRPr="00710B1E">
                    <w:rPr>
                      <w:rFonts w:ascii="Century Gothic" w:hAnsi="Century Gothic" w:cs="CIDFont+F2"/>
                      <w:sz w:val="19"/>
                      <w:szCs w:val="19"/>
                      <w:lang w:val="es-EC"/>
                    </w:rPr>
                    <w:t>RESIDENTE DE OBRA</w:t>
                  </w:r>
                </w:p>
              </w:tc>
              <w:tc>
                <w:tcPr>
                  <w:tcW w:w="2325" w:type="dxa"/>
                  <w:tcBorders>
                    <w:top w:val="nil"/>
                    <w:left w:val="nil"/>
                    <w:bottom w:val="single" w:sz="4" w:space="0" w:color="auto"/>
                    <w:right w:val="single" w:sz="4" w:space="0" w:color="auto"/>
                  </w:tcBorders>
                  <w:shd w:val="clear" w:color="auto" w:fill="auto"/>
                  <w:noWrap/>
                  <w:vAlign w:val="center"/>
                  <w:hideMark/>
                </w:tcPr>
                <w:p w14:paraId="2EF6E1BF" w14:textId="77777777" w:rsidR="00DD7582" w:rsidRPr="00077A90" w:rsidRDefault="00EB5A05" w:rsidP="00077A90">
                  <w:pPr>
                    <w:rPr>
                      <w:rFonts w:ascii="Century Gothic" w:hAnsi="Century Gothic"/>
                      <w:i/>
                      <w:iCs/>
                      <w:sz w:val="20"/>
                      <w:szCs w:val="20"/>
                    </w:rPr>
                  </w:pPr>
                  <w:r w:rsidRPr="00077A90">
                    <w:rPr>
                      <w:rFonts w:ascii="Century Gothic" w:hAnsi="Century Gothic" w:cs="CIDFont+F1"/>
                      <w:sz w:val="19"/>
                      <w:szCs w:val="19"/>
                      <w:lang w:val="es-EC"/>
                    </w:rPr>
                    <w:t>Ingeniero Eléctrico, Electromecánico, Electrónico</w:t>
                  </w:r>
                  <w:r w:rsidR="00DD7582" w:rsidRPr="00077A90">
                    <w:rPr>
                      <w:rFonts w:ascii="Century Gothic" w:hAnsi="Century Gothic"/>
                      <w:i/>
                      <w:iCs/>
                      <w:sz w:val="20"/>
                      <w:szCs w:val="20"/>
                    </w:rPr>
                    <w:t>.</w:t>
                  </w:r>
                </w:p>
              </w:tc>
              <w:tc>
                <w:tcPr>
                  <w:tcW w:w="1354" w:type="dxa"/>
                  <w:tcBorders>
                    <w:top w:val="nil"/>
                    <w:left w:val="nil"/>
                    <w:bottom w:val="single" w:sz="4" w:space="0" w:color="auto"/>
                    <w:right w:val="single" w:sz="4" w:space="0" w:color="auto"/>
                  </w:tcBorders>
                  <w:shd w:val="clear" w:color="auto" w:fill="auto"/>
                  <w:noWrap/>
                  <w:vAlign w:val="center"/>
                  <w:hideMark/>
                </w:tcPr>
                <w:p w14:paraId="503F34E0" w14:textId="77777777" w:rsidR="00DD7582" w:rsidRPr="00077A90" w:rsidRDefault="00DD7582" w:rsidP="00077A90">
                  <w:pPr>
                    <w:rPr>
                      <w:rFonts w:ascii="Century Gothic" w:hAnsi="Century Gothic"/>
                      <w:i/>
                      <w:iCs/>
                      <w:sz w:val="20"/>
                      <w:szCs w:val="20"/>
                    </w:rPr>
                  </w:pPr>
                  <w:r w:rsidRPr="00077A90">
                    <w:rPr>
                      <w:rFonts w:ascii="Century Gothic" w:hAnsi="Century Gothic"/>
                      <w:i/>
                      <w:iCs/>
                      <w:sz w:val="20"/>
                      <w:szCs w:val="20"/>
                    </w:rPr>
                    <w:t>1</w:t>
                  </w:r>
                </w:p>
              </w:tc>
              <w:tc>
                <w:tcPr>
                  <w:tcW w:w="1890" w:type="dxa"/>
                  <w:tcBorders>
                    <w:top w:val="nil"/>
                    <w:left w:val="nil"/>
                    <w:bottom w:val="single" w:sz="4" w:space="0" w:color="auto"/>
                    <w:right w:val="single" w:sz="4" w:space="0" w:color="auto"/>
                  </w:tcBorders>
                  <w:shd w:val="clear" w:color="auto" w:fill="auto"/>
                  <w:noWrap/>
                  <w:vAlign w:val="center"/>
                  <w:hideMark/>
                </w:tcPr>
                <w:p w14:paraId="23DC6312" w14:textId="77777777" w:rsidR="00DD7582" w:rsidRPr="00077A90" w:rsidRDefault="00EB5A05" w:rsidP="00077A90">
                  <w:pPr>
                    <w:rPr>
                      <w:rFonts w:ascii="Century Gothic" w:hAnsi="Century Gothic"/>
                      <w:i/>
                      <w:iCs/>
                      <w:sz w:val="20"/>
                      <w:szCs w:val="20"/>
                    </w:rPr>
                  </w:pPr>
                  <w:r w:rsidRPr="00077A90">
                    <w:rPr>
                      <w:rFonts w:ascii="Century Gothic" w:hAnsi="Century Gothic"/>
                      <w:i/>
                      <w:iCs/>
                      <w:sz w:val="20"/>
                      <w:szCs w:val="20"/>
                    </w:rPr>
                    <w:t>10</w:t>
                  </w:r>
                  <w:r w:rsidR="00DD7582" w:rsidRPr="00077A90">
                    <w:rPr>
                      <w:rFonts w:ascii="Century Gothic" w:hAnsi="Century Gothic"/>
                      <w:i/>
                      <w:iCs/>
                      <w:sz w:val="20"/>
                      <w:szCs w:val="20"/>
                    </w:rPr>
                    <w:t>0%</w:t>
                  </w:r>
                </w:p>
              </w:tc>
            </w:tr>
            <w:tr w:rsidR="00DD7582" w:rsidRPr="00077A90" w14:paraId="7F0AA74E" w14:textId="77777777" w:rsidTr="0009516D">
              <w:trPr>
                <w:trHeight w:val="300"/>
                <w:jc w:val="center"/>
              </w:trPr>
              <w:tc>
                <w:tcPr>
                  <w:tcW w:w="2691" w:type="dxa"/>
                  <w:tcBorders>
                    <w:top w:val="nil"/>
                    <w:left w:val="single" w:sz="4" w:space="0" w:color="auto"/>
                    <w:bottom w:val="single" w:sz="4" w:space="0" w:color="auto"/>
                    <w:right w:val="single" w:sz="4" w:space="0" w:color="auto"/>
                  </w:tcBorders>
                  <w:shd w:val="clear" w:color="auto" w:fill="auto"/>
                  <w:noWrap/>
                  <w:vAlign w:val="center"/>
                  <w:hideMark/>
                </w:tcPr>
                <w:p w14:paraId="7836F714" w14:textId="77777777" w:rsidR="00DD7582" w:rsidRPr="00077A90" w:rsidRDefault="00EB5A05" w:rsidP="00077A90">
                  <w:pPr>
                    <w:rPr>
                      <w:rFonts w:ascii="Century Gothic" w:hAnsi="Century Gothic"/>
                      <w:i/>
                      <w:iCs/>
                      <w:sz w:val="20"/>
                      <w:szCs w:val="20"/>
                    </w:rPr>
                  </w:pPr>
                  <w:r w:rsidRPr="00710B1E">
                    <w:rPr>
                      <w:rFonts w:ascii="Century Gothic" w:hAnsi="Century Gothic" w:cs="CIDFont+F2"/>
                      <w:sz w:val="19"/>
                      <w:szCs w:val="19"/>
                      <w:lang w:val="es-EC"/>
                    </w:rPr>
                    <w:t>CAPATAZ DE LINIEROS/SUPERVISOR DE OBRA</w:t>
                  </w:r>
                </w:p>
              </w:tc>
              <w:tc>
                <w:tcPr>
                  <w:tcW w:w="2325" w:type="dxa"/>
                  <w:tcBorders>
                    <w:top w:val="nil"/>
                    <w:left w:val="nil"/>
                    <w:bottom w:val="single" w:sz="4" w:space="0" w:color="auto"/>
                    <w:right w:val="single" w:sz="4" w:space="0" w:color="auto"/>
                  </w:tcBorders>
                  <w:shd w:val="clear" w:color="auto" w:fill="auto"/>
                  <w:noWrap/>
                  <w:vAlign w:val="center"/>
                  <w:hideMark/>
                </w:tcPr>
                <w:p w14:paraId="6FB1C568" w14:textId="77777777" w:rsidR="00DD7582" w:rsidRPr="00077A90" w:rsidRDefault="00EB5A05" w:rsidP="00077A90">
                  <w:pPr>
                    <w:rPr>
                      <w:rFonts w:ascii="Century Gothic" w:hAnsi="Century Gothic"/>
                      <w:i/>
                      <w:iCs/>
                      <w:sz w:val="20"/>
                      <w:szCs w:val="20"/>
                    </w:rPr>
                  </w:pPr>
                  <w:r w:rsidRPr="00077A90">
                    <w:rPr>
                      <w:rFonts w:ascii="Century Gothic" w:hAnsi="Century Gothic" w:cs="CIDFont+F1"/>
                      <w:sz w:val="19"/>
                      <w:szCs w:val="19"/>
                      <w:lang w:val="es-EC"/>
                    </w:rPr>
                    <w:t>Tecnólogo Eléctrico, Electromecánico, Electrónico</w:t>
                  </w:r>
                  <w:r w:rsidR="00DD7582" w:rsidRPr="00077A90">
                    <w:rPr>
                      <w:rFonts w:ascii="Century Gothic" w:hAnsi="Century Gothic"/>
                      <w:i/>
                      <w:iCs/>
                      <w:sz w:val="20"/>
                      <w:szCs w:val="20"/>
                    </w:rPr>
                    <w:t>.</w:t>
                  </w:r>
                </w:p>
              </w:tc>
              <w:tc>
                <w:tcPr>
                  <w:tcW w:w="1354" w:type="dxa"/>
                  <w:tcBorders>
                    <w:top w:val="nil"/>
                    <w:left w:val="nil"/>
                    <w:bottom w:val="single" w:sz="4" w:space="0" w:color="auto"/>
                    <w:right w:val="single" w:sz="4" w:space="0" w:color="auto"/>
                  </w:tcBorders>
                  <w:shd w:val="clear" w:color="auto" w:fill="auto"/>
                  <w:noWrap/>
                  <w:vAlign w:val="center"/>
                  <w:hideMark/>
                </w:tcPr>
                <w:p w14:paraId="11EF0C76" w14:textId="77777777" w:rsidR="00DD7582" w:rsidRPr="00077A90" w:rsidRDefault="00DD7582" w:rsidP="00077A90">
                  <w:pPr>
                    <w:rPr>
                      <w:rFonts w:ascii="Century Gothic" w:hAnsi="Century Gothic"/>
                      <w:i/>
                      <w:iCs/>
                      <w:sz w:val="20"/>
                      <w:szCs w:val="20"/>
                    </w:rPr>
                  </w:pPr>
                  <w:r w:rsidRPr="00077A90">
                    <w:rPr>
                      <w:rFonts w:ascii="Century Gothic" w:hAnsi="Century Gothic"/>
                      <w:i/>
                      <w:iCs/>
                      <w:sz w:val="20"/>
                      <w:szCs w:val="20"/>
                    </w:rPr>
                    <w:t>2</w:t>
                  </w:r>
                </w:p>
              </w:tc>
              <w:tc>
                <w:tcPr>
                  <w:tcW w:w="1890" w:type="dxa"/>
                  <w:tcBorders>
                    <w:top w:val="nil"/>
                    <w:left w:val="nil"/>
                    <w:bottom w:val="single" w:sz="4" w:space="0" w:color="auto"/>
                    <w:right w:val="single" w:sz="4" w:space="0" w:color="auto"/>
                  </w:tcBorders>
                  <w:shd w:val="clear" w:color="auto" w:fill="auto"/>
                  <w:noWrap/>
                  <w:vAlign w:val="center"/>
                  <w:hideMark/>
                </w:tcPr>
                <w:p w14:paraId="1ABDD114" w14:textId="68D85D87" w:rsidR="00DD7582" w:rsidRPr="00077A90" w:rsidRDefault="0015690B" w:rsidP="00077A90">
                  <w:pPr>
                    <w:rPr>
                      <w:rFonts w:ascii="Century Gothic" w:hAnsi="Century Gothic"/>
                      <w:i/>
                      <w:iCs/>
                      <w:sz w:val="20"/>
                      <w:szCs w:val="20"/>
                    </w:rPr>
                  </w:pPr>
                  <w:r>
                    <w:rPr>
                      <w:rFonts w:ascii="Century Gothic" w:hAnsi="Century Gothic"/>
                      <w:i/>
                      <w:iCs/>
                      <w:sz w:val="20"/>
                      <w:szCs w:val="20"/>
                    </w:rPr>
                    <w:t>100%</w:t>
                  </w:r>
                </w:p>
              </w:tc>
            </w:tr>
          </w:tbl>
          <w:p w14:paraId="50A30901" w14:textId="77777777" w:rsidR="0015690B" w:rsidRDefault="0015690B" w:rsidP="00077A90">
            <w:pPr>
              <w:spacing w:after="120"/>
              <w:rPr>
                <w:ins w:id="151" w:author="PATRICIA DEL ROCIO BADILLO SALTOS" w:date="2026-08-25T15:03:00Z"/>
                <w:rFonts w:ascii="Century Gothic" w:hAnsi="Century Gothic"/>
                <w:spacing w:val="-3"/>
              </w:rPr>
            </w:pPr>
          </w:p>
          <w:p w14:paraId="7ADA958F" w14:textId="1340C4A0" w:rsidR="00DD7582" w:rsidRPr="00077A90" w:rsidRDefault="00DD7582" w:rsidP="00077A90">
            <w:pPr>
              <w:spacing w:after="120"/>
              <w:rPr>
                <w:rFonts w:ascii="Century Gothic" w:hAnsi="Century Gothic"/>
                <w:sz w:val="22"/>
                <w:szCs w:val="22"/>
              </w:rPr>
            </w:pPr>
            <w:r w:rsidRPr="00077A90">
              <w:rPr>
                <w:rFonts w:ascii="Century Gothic" w:hAnsi="Century Gothic"/>
                <w:b/>
                <w:bCs/>
                <w:sz w:val="22"/>
                <w:szCs w:val="22"/>
              </w:rPr>
              <w:t>EXPERIENCIA REQUERIDA:</w:t>
            </w:r>
            <w:del w:id="152" w:author="PATRICIA DEL ROCIO BADILLO SALTOS" w:date="2026-08-24T16:08:00Z">
              <w:r w:rsidRPr="00077A90" w:rsidDel="00F642A3">
                <w:rPr>
                  <w:rStyle w:val="Refdenotaalpie"/>
                  <w:rFonts w:ascii="Century Gothic" w:hAnsi="Century Gothic"/>
                  <w:sz w:val="22"/>
                  <w:szCs w:val="22"/>
                </w:rPr>
                <w:footnoteReference w:id="21"/>
              </w:r>
            </w:del>
          </w:p>
          <w:p w14:paraId="2EA87EAB" w14:textId="77777777" w:rsidR="00DD7582" w:rsidRPr="00077A90" w:rsidRDefault="00DD7582" w:rsidP="00077A90">
            <w:pPr>
              <w:spacing w:after="120"/>
              <w:rPr>
                <w:rFonts w:ascii="Century Gothic" w:hAnsi="Century Gothic"/>
                <w:b/>
                <w:bCs/>
                <w:sz w:val="22"/>
                <w:szCs w:val="22"/>
              </w:rPr>
            </w:pPr>
            <w:r w:rsidRPr="00077A90">
              <w:rPr>
                <w:rFonts w:ascii="Century Gothic" w:hAnsi="Century Gothic"/>
                <w:b/>
                <w:bCs/>
                <w:sz w:val="22"/>
                <w:szCs w:val="22"/>
              </w:rPr>
              <w:t>RESIDENTE DE OBRA:</w:t>
            </w:r>
          </w:p>
          <w:p w14:paraId="76736EB1" w14:textId="5BADC740" w:rsidR="00DD7582" w:rsidRDefault="00722E15" w:rsidP="00077A90">
            <w:pPr>
              <w:pStyle w:val="Sinespaciado"/>
              <w:jc w:val="both"/>
              <w:rPr>
                <w:ins w:id="155" w:author="PATRICIA DEL ROCIO BADILLO SALTOS" w:date="2026-08-25T15:08:00Z"/>
                <w:rFonts w:ascii="Century Gothic" w:hAnsi="Century Gothic" w:cs="CIDFont+F1"/>
                <w:sz w:val="22"/>
                <w:szCs w:val="22"/>
                <w:lang w:val="es-EC"/>
              </w:rPr>
            </w:pPr>
            <w:r w:rsidRPr="00077A90">
              <w:rPr>
                <w:rFonts w:ascii="Century Gothic" w:hAnsi="Century Gothic" w:cs="CIDFont+F1"/>
                <w:sz w:val="22"/>
                <w:szCs w:val="22"/>
                <w:lang w:val="es-EC"/>
              </w:rPr>
              <w:t xml:space="preserve">Deberá acreditar experiencia como RESIDENTE DE OBRA/INGENIERO ELECTRICO/SUPERVISOR TECNICO, en proyectos de REDES DE DISTRIBUCIÓN ELÉCTRICA AEREAS EN MEDIA Y BAJA TENSIÓN, CONSTRUCCIÓN DE ALUMBRADO PÚBLICO, O MANTENIMIENTO DE ALUMBRADO </w:t>
            </w:r>
            <w:r w:rsidR="00077A90" w:rsidRPr="00077A90">
              <w:rPr>
                <w:rFonts w:ascii="Century Gothic" w:hAnsi="Century Gothic" w:cs="CIDFont+F1"/>
                <w:sz w:val="22"/>
                <w:szCs w:val="22"/>
                <w:lang w:val="es-EC"/>
              </w:rPr>
              <w:t xml:space="preserve">PUBLICO </w:t>
            </w:r>
            <w:r w:rsidRPr="00077A90">
              <w:rPr>
                <w:rFonts w:ascii="Century Gothic" w:hAnsi="Century Gothic" w:cs="CIDFont+F1"/>
                <w:sz w:val="22"/>
                <w:szCs w:val="22"/>
                <w:lang w:val="es-EC"/>
              </w:rPr>
              <w:t>en la suma máxima de 5 contratos ejecutados, para lo cual deberá presentar certificados o actas de entrega recepción Provisional o Definitiva de proyectos ejecutados dentro de los últimos 10 años.</w:t>
            </w:r>
          </w:p>
          <w:p w14:paraId="34C1BEB6" w14:textId="77777777" w:rsidR="0015690B" w:rsidRPr="00077A90" w:rsidDel="00C55A42" w:rsidRDefault="0015690B" w:rsidP="00077A90">
            <w:pPr>
              <w:pStyle w:val="Sinespaciado"/>
              <w:jc w:val="both"/>
              <w:rPr>
                <w:del w:id="156" w:author="PATRICIA DEL ROCIO BADILLO SALTOS" w:date="2026-08-26T10:46:00Z"/>
                <w:rFonts w:ascii="Century Gothic" w:hAnsi="Century Gothic" w:cs="CIDFont+F1"/>
                <w:sz w:val="22"/>
                <w:szCs w:val="22"/>
                <w:lang w:val="es-EC"/>
              </w:rPr>
            </w:pPr>
          </w:p>
          <w:p w14:paraId="4B244F76" w14:textId="77777777" w:rsidR="00BE14C1" w:rsidRPr="00077A90" w:rsidDel="00722E15" w:rsidRDefault="00BE14C1" w:rsidP="00077A90">
            <w:pPr>
              <w:pStyle w:val="Sinespaciado"/>
              <w:rPr>
                <w:del w:id="157" w:author="PATRICIA DEL ROCIO BADILLO SALTOS" w:date="2026-08-24T16:18:00Z"/>
                <w:rFonts w:ascii="Century Gothic" w:hAnsi="Century Gothic" w:cs="CIDFont+F1"/>
                <w:sz w:val="22"/>
                <w:szCs w:val="22"/>
                <w:lang w:val="es-EC"/>
              </w:rPr>
            </w:pPr>
          </w:p>
          <w:p w14:paraId="417F8002" w14:textId="57A391DD" w:rsidR="00BE14C1" w:rsidRPr="00077A90" w:rsidDel="00722E15" w:rsidRDefault="00BE14C1" w:rsidP="00077A90">
            <w:pPr>
              <w:pStyle w:val="Sinespaciado"/>
              <w:rPr>
                <w:del w:id="158" w:author="PATRICIA DEL ROCIO BADILLO SALTOS" w:date="2026-08-24T16:18:00Z"/>
                <w:rFonts w:ascii="Century Gothic" w:hAnsi="Century Gothic" w:cs="CIDFont+F1"/>
                <w:sz w:val="22"/>
                <w:szCs w:val="22"/>
                <w:lang w:val="es-EC"/>
              </w:rPr>
            </w:pPr>
          </w:p>
          <w:p w14:paraId="29934F22" w14:textId="77777777" w:rsidR="00BE14C1" w:rsidRPr="00077A90" w:rsidRDefault="00BE14C1" w:rsidP="00077A90">
            <w:pPr>
              <w:pStyle w:val="Sinespaciado"/>
              <w:rPr>
                <w:rFonts w:ascii="Century Gothic" w:hAnsi="Century Gothic" w:cs="CIDFont+F2"/>
                <w:b/>
                <w:sz w:val="22"/>
                <w:szCs w:val="22"/>
                <w:lang w:val="es-EC"/>
              </w:rPr>
            </w:pPr>
            <w:r w:rsidRPr="00077A90">
              <w:rPr>
                <w:rFonts w:ascii="Century Gothic" w:hAnsi="Century Gothic" w:cs="CIDFont+F2"/>
                <w:b/>
                <w:sz w:val="22"/>
                <w:szCs w:val="22"/>
                <w:lang w:val="es-EC"/>
              </w:rPr>
              <w:t>CAPATAZ DE LINIEROS/SUPERVISOR DE OBRA</w:t>
            </w:r>
          </w:p>
          <w:p w14:paraId="5283EF3D" w14:textId="77777777" w:rsidR="00722E15" w:rsidRPr="00077A90" w:rsidRDefault="00722E15" w:rsidP="00077A90">
            <w:pPr>
              <w:pStyle w:val="Sinespaciado"/>
              <w:rPr>
                <w:rFonts w:ascii="Century Gothic" w:hAnsi="Century Gothic" w:cs="CIDFont+F2"/>
                <w:sz w:val="22"/>
                <w:szCs w:val="22"/>
                <w:lang w:val="es-EC"/>
              </w:rPr>
            </w:pPr>
          </w:p>
          <w:p w14:paraId="1DA3AD6E" w14:textId="053ADC8A" w:rsidR="003238EE" w:rsidRPr="00326E58" w:rsidDel="00077A90" w:rsidRDefault="003238EE" w:rsidP="00326E58">
            <w:pPr>
              <w:pStyle w:val="Sinespaciado"/>
              <w:jc w:val="both"/>
              <w:rPr>
                <w:del w:id="159" w:author="PATRICIA DEL ROCIO BADILLO SALTOS" w:date="2026-08-24T16:22:00Z"/>
                <w:rFonts w:ascii="Century Gothic" w:hAnsi="Century Gothic" w:cs="CIDFont+F2"/>
                <w:sz w:val="22"/>
                <w:szCs w:val="22"/>
                <w:lang w:val="es-EC"/>
              </w:rPr>
            </w:pPr>
            <w:r w:rsidRPr="00326E58">
              <w:rPr>
                <w:rFonts w:ascii="Century Gothic" w:hAnsi="Century Gothic" w:cs="CIDFont+F2"/>
                <w:sz w:val="22"/>
                <w:szCs w:val="22"/>
                <w:lang w:val="es-EC"/>
              </w:rPr>
              <w:t>Deberá acreditar experiencia en proyectos de construcción de REDES DE DISTRIBUCIÓN ELÉCTRICA AEREAS EN MEDIA Y BAJA TENSIÓN, CONSTRUCCIÓN DE ALUMBRADO PÚBLICO, O MANTENIMIENTO DE ALUMBRADO PÚBLICO, para lo cual deberá</w:t>
            </w:r>
            <w:ins w:id="160" w:author="PATRICIA DEL ROCIO BADILLO SALTOS" w:date="2026-08-24T16:27:00Z">
              <w:r w:rsidR="00046D27" w:rsidRPr="00326E58">
                <w:rPr>
                  <w:rFonts w:ascii="Century Gothic" w:hAnsi="Century Gothic" w:cs="CIDFont+F2"/>
                  <w:sz w:val="22"/>
                  <w:szCs w:val="22"/>
                  <w:lang w:val="es-EC"/>
                </w:rPr>
                <w:t xml:space="preserve"> </w:t>
              </w:r>
            </w:ins>
            <w:r w:rsidR="00326E58" w:rsidRPr="00326E58">
              <w:rPr>
                <w:rFonts w:ascii="Century Gothic" w:hAnsi="Century Gothic" w:cs="CIDFont+F2"/>
                <w:sz w:val="22"/>
                <w:szCs w:val="22"/>
                <w:lang w:val="es-EC"/>
              </w:rPr>
              <w:t xml:space="preserve"> </w:t>
            </w:r>
            <w:r w:rsidRPr="00326E58">
              <w:rPr>
                <w:rFonts w:ascii="Century Gothic" w:hAnsi="Century Gothic" w:cs="CIDFont+F2"/>
                <w:sz w:val="22"/>
                <w:szCs w:val="22"/>
                <w:lang w:val="es-EC"/>
              </w:rPr>
              <w:t>presentar al menos 3 certificados cada uno, actas de entrega de recepción o contratos en la participación de proyectos</w:t>
            </w:r>
            <w:ins w:id="161" w:author="PATRICIA DEL ROCIO BADILLO SALTOS" w:date="2026-08-24T16:22:00Z">
              <w:r w:rsidR="00077A90" w:rsidRPr="00326E58">
                <w:rPr>
                  <w:rFonts w:ascii="Century Gothic" w:hAnsi="Century Gothic" w:cs="CIDFont+F2"/>
                  <w:sz w:val="22"/>
                  <w:szCs w:val="22"/>
                  <w:lang w:val="es-EC"/>
                </w:rPr>
                <w:t xml:space="preserve"> </w:t>
              </w:r>
            </w:ins>
            <w:r w:rsidR="00326E58" w:rsidRPr="00326E58">
              <w:rPr>
                <w:rFonts w:ascii="Century Gothic" w:hAnsi="Century Gothic" w:cs="CIDFont+F2"/>
                <w:sz w:val="22"/>
                <w:szCs w:val="22"/>
                <w:lang w:val="es-EC"/>
              </w:rPr>
              <w:t>d</w:t>
            </w:r>
            <w:r w:rsidRPr="00326E58">
              <w:rPr>
                <w:rFonts w:ascii="Century Gothic" w:hAnsi="Century Gothic" w:cs="CIDFont+F2"/>
                <w:sz w:val="22"/>
                <w:szCs w:val="22"/>
                <w:lang w:val="es-EC"/>
              </w:rPr>
              <w:t>e REDES DE DISTRIBUCIÓN ELÉCTRICA AEREAS EN MEDIA Y BAJA TENSIÓN, CONSTRUCCIÓN DE ALUMBRADO PÚBLICO,</w:t>
            </w:r>
          </w:p>
          <w:p w14:paraId="693BF047" w14:textId="4C7C7F30" w:rsidR="00722E15" w:rsidRPr="00326E58" w:rsidRDefault="003238EE" w:rsidP="00326E58">
            <w:pPr>
              <w:pStyle w:val="Sinespaciado"/>
              <w:jc w:val="both"/>
              <w:rPr>
                <w:rFonts w:ascii="Century Gothic" w:hAnsi="Century Gothic" w:cs="CIDFont+F2"/>
                <w:sz w:val="22"/>
                <w:szCs w:val="22"/>
                <w:lang w:val="es-EC"/>
              </w:rPr>
            </w:pPr>
            <w:r w:rsidRPr="00326E58">
              <w:rPr>
                <w:rFonts w:ascii="Century Gothic" w:hAnsi="Century Gothic" w:cs="CIDFont+F2"/>
                <w:sz w:val="22"/>
                <w:szCs w:val="22"/>
                <w:lang w:val="es-EC"/>
              </w:rPr>
              <w:t xml:space="preserve">O MANTENIMIENTO DE ALUMBRADO PÚBLICO donde </w:t>
            </w:r>
            <w:r w:rsidRPr="00326E58">
              <w:rPr>
                <w:rFonts w:ascii="Century Gothic" w:hAnsi="Century Gothic" w:cs="CIDFont+F2"/>
                <w:sz w:val="22"/>
                <w:szCs w:val="22"/>
                <w:lang w:val="es-EC"/>
              </w:rPr>
              <w:lastRenderedPageBreak/>
              <w:t>haya participado como Capataz o Supervisor de Obras Eléctricas,</w:t>
            </w:r>
            <w:r w:rsidR="00326E58" w:rsidRPr="00326E58">
              <w:rPr>
                <w:rFonts w:ascii="Century Gothic" w:hAnsi="Century Gothic" w:cs="CIDFont+F2"/>
                <w:sz w:val="22"/>
                <w:szCs w:val="22"/>
                <w:lang w:val="es-EC"/>
              </w:rPr>
              <w:t xml:space="preserve"> </w:t>
            </w:r>
            <w:r w:rsidRPr="00326E58">
              <w:rPr>
                <w:rFonts w:ascii="Century Gothic" w:hAnsi="Century Gothic" w:cs="CIDFont+F2"/>
                <w:sz w:val="22"/>
                <w:szCs w:val="22"/>
                <w:lang w:val="es-EC"/>
              </w:rPr>
              <w:t>en los últimos 10 años</w:t>
            </w:r>
            <w:ins w:id="162" w:author="PATRICIA DEL ROCIO BADILLO SALTOS" w:date="2026-08-24T16:19:00Z">
              <w:r w:rsidRPr="00326E58">
                <w:rPr>
                  <w:rFonts w:ascii="Century Gothic" w:hAnsi="Century Gothic" w:cs="CIDFont+F2"/>
                  <w:sz w:val="22"/>
                  <w:szCs w:val="22"/>
                  <w:lang w:val="es-EC"/>
                </w:rPr>
                <w:t>.</w:t>
              </w:r>
            </w:ins>
          </w:p>
          <w:p w14:paraId="576D85FE" w14:textId="77777777" w:rsidR="00722E15" w:rsidRPr="00326E58" w:rsidRDefault="00722E15" w:rsidP="00046D27">
            <w:pPr>
              <w:pStyle w:val="Sinespaciado"/>
              <w:jc w:val="both"/>
              <w:rPr>
                <w:rFonts w:ascii="Century Gothic" w:hAnsi="Century Gothic" w:cs="CIDFont+F2"/>
                <w:sz w:val="22"/>
                <w:szCs w:val="22"/>
                <w:lang w:val="es-EC"/>
              </w:rPr>
            </w:pPr>
          </w:p>
          <w:p w14:paraId="547C24FE" w14:textId="389D0C6E" w:rsidR="00326E58" w:rsidRPr="00326E58" w:rsidRDefault="00046D27" w:rsidP="00C55A42">
            <w:pPr>
              <w:pStyle w:val="Sinespaciado"/>
              <w:jc w:val="both"/>
              <w:rPr>
                <w:rFonts w:ascii="Century Gothic" w:hAnsi="Century Gothic" w:cs="CIDFont+F2"/>
                <w:sz w:val="22"/>
                <w:szCs w:val="22"/>
                <w:lang w:val="es-EC"/>
              </w:rPr>
            </w:pPr>
            <w:r w:rsidRPr="00326E58">
              <w:rPr>
                <w:rFonts w:ascii="Century Gothic" w:hAnsi="Century Gothic" w:cs="CIDFont+F2"/>
                <w:sz w:val="22"/>
                <w:szCs w:val="22"/>
                <w:lang w:val="es-EC"/>
              </w:rPr>
              <w:t>Para acreditar este requisito deberá adjuntar la siguiente información de</w:t>
            </w:r>
            <w:r w:rsidR="00326E58" w:rsidRPr="00326E58">
              <w:rPr>
                <w:rFonts w:ascii="Century Gothic" w:hAnsi="Century Gothic" w:cs="CIDFont+F2"/>
                <w:sz w:val="22"/>
                <w:szCs w:val="22"/>
                <w:lang w:val="es-EC"/>
              </w:rPr>
              <w:t xml:space="preserve"> </w:t>
            </w:r>
            <w:r w:rsidRPr="00326E58">
              <w:rPr>
                <w:rFonts w:ascii="Century Gothic" w:hAnsi="Century Gothic" w:cs="CIDFont+F2"/>
                <w:sz w:val="22"/>
                <w:szCs w:val="22"/>
                <w:lang w:val="es-EC"/>
              </w:rPr>
              <w:t>respaldo:</w:t>
            </w:r>
          </w:p>
          <w:p w14:paraId="3B0C53EA" w14:textId="77777777" w:rsidR="00326E58" w:rsidRPr="00326E58" w:rsidRDefault="00046D27" w:rsidP="00326E58">
            <w:pPr>
              <w:pStyle w:val="Sinespaciado"/>
              <w:jc w:val="both"/>
              <w:rPr>
                <w:rFonts w:ascii="Century Gothic" w:hAnsi="Century Gothic" w:cs="CIDFont+F2"/>
                <w:sz w:val="22"/>
                <w:szCs w:val="22"/>
                <w:lang w:val="es-EC"/>
              </w:rPr>
            </w:pPr>
            <w:r w:rsidRPr="00326E58">
              <w:rPr>
                <w:rFonts w:ascii="Century Gothic" w:hAnsi="Century Gothic" w:cs="CIDFont+F2"/>
                <w:sz w:val="22"/>
                <w:szCs w:val="22"/>
                <w:lang w:val="es-EC"/>
              </w:rPr>
              <w:t xml:space="preserve"> </w:t>
            </w:r>
          </w:p>
          <w:p w14:paraId="54D22007" w14:textId="3CDE666E" w:rsidR="00046D27" w:rsidRPr="00326E58" w:rsidRDefault="00046D27" w:rsidP="00326E58">
            <w:pPr>
              <w:pStyle w:val="Sinespaciado"/>
              <w:rPr>
                <w:rFonts w:ascii="Century Gothic" w:hAnsi="Century Gothic" w:cs="CIDFont+F2"/>
                <w:sz w:val="22"/>
                <w:szCs w:val="22"/>
                <w:lang w:val="es-EC"/>
              </w:rPr>
            </w:pPr>
            <w:r w:rsidRPr="00326E58">
              <w:rPr>
                <w:rFonts w:ascii="Century Gothic" w:hAnsi="Century Gothic" w:cs="CIDFont+F2"/>
                <w:sz w:val="22"/>
                <w:szCs w:val="22"/>
                <w:lang w:val="es-EC"/>
              </w:rPr>
              <w:t>En el caso de trabajos prestados al sector privado: Copias simples de</w:t>
            </w:r>
          </w:p>
          <w:p w14:paraId="1C238410" w14:textId="77777777" w:rsidR="00046D27" w:rsidRPr="00326E58" w:rsidRDefault="00046D27" w:rsidP="00326E58">
            <w:pPr>
              <w:pStyle w:val="Sinespaciado"/>
              <w:rPr>
                <w:rFonts w:ascii="Century Gothic" w:hAnsi="Century Gothic" w:cs="CIDFont+F2"/>
                <w:sz w:val="22"/>
                <w:szCs w:val="22"/>
                <w:lang w:val="es-EC"/>
              </w:rPr>
            </w:pPr>
            <w:r w:rsidRPr="00326E58">
              <w:rPr>
                <w:rFonts w:ascii="Century Gothic" w:hAnsi="Century Gothic" w:cs="CIDFont+F2"/>
                <w:sz w:val="22"/>
                <w:szCs w:val="22"/>
                <w:lang w:val="es-EC"/>
              </w:rPr>
              <w:t>Actas de Entrega Recepción Provisional o Definitiva o certificados emitidos</w:t>
            </w:r>
          </w:p>
          <w:p w14:paraId="17EB627B" w14:textId="77777777" w:rsidR="00326E58" w:rsidRPr="00326E58" w:rsidRDefault="00046D27" w:rsidP="00326E58">
            <w:pPr>
              <w:pStyle w:val="Sinespaciado"/>
              <w:rPr>
                <w:rFonts w:ascii="Century Gothic" w:hAnsi="Century Gothic" w:cs="CIDFont+F2"/>
                <w:sz w:val="22"/>
                <w:szCs w:val="22"/>
                <w:lang w:val="es-EC"/>
              </w:rPr>
            </w:pPr>
            <w:proofErr w:type="gramStart"/>
            <w:r w:rsidRPr="00326E58">
              <w:rPr>
                <w:rFonts w:ascii="Century Gothic" w:hAnsi="Century Gothic" w:cs="CIDFont+F2"/>
                <w:sz w:val="22"/>
                <w:szCs w:val="22"/>
                <w:lang w:val="es-EC"/>
              </w:rPr>
              <w:t>por</w:t>
            </w:r>
            <w:proofErr w:type="gramEnd"/>
            <w:r w:rsidRPr="00326E58">
              <w:rPr>
                <w:rFonts w:ascii="Century Gothic" w:hAnsi="Century Gothic" w:cs="CIDFont+F2"/>
                <w:sz w:val="22"/>
                <w:szCs w:val="22"/>
                <w:lang w:val="es-EC"/>
              </w:rPr>
              <w:t xml:space="preserve"> la entidad contratante. </w:t>
            </w:r>
          </w:p>
          <w:p w14:paraId="22CD1801" w14:textId="77777777" w:rsidR="00326E58" w:rsidRPr="00326E58" w:rsidRDefault="00326E58" w:rsidP="00326E58">
            <w:pPr>
              <w:pStyle w:val="Sinespaciado"/>
              <w:rPr>
                <w:rFonts w:ascii="Century Gothic" w:hAnsi="Century Gothic" w:cs="CIDFont+F2"/>
                <w:sz w:val="22"/>
                <w:szCs w:val="22"/>
                <w:lang w:val="es-EC"/>
              </w:rPr>
            </w:pPr>
          </w:p>
          <w:p w14:paraId="292732AD" w14:textId="51902AF7" w:rsidR="00326E58" w:rsidRPr="00326E58" w:rsidRDefault="00046D27" w:rsidP="00326E58">
            <w:pPr>
              <w:pStyle w:val="Sinespaciado"/>
              <w:jc w:val="both"/>
              <w:rPr>
                <w:rFonts w:ascii="Century Gothic" w:hAnsi="Century Gothic" w:cs="CIDFont+F2"/>
                <w:sz w:val="22"/>
                <w:szCs w:val="22"/>
                <w:lang w:val="es-EC"/>
              </w:rPr>
            </w:pPr>
            <w:r w:rsidRPr="00326E58">
              <w:rPr>
                <w:rFonts w:ascii="Century Gothic" w:hAnsi="Century Gothic" w:cs="CIDFont+F2"/>
                <w:sz w:val="22"/>
                <w:szCs w:val="22"/>
                <w:lang w:val="es-EC"/>
              </w:rPr>
              <w:t xml:space="preserve">En el caso de trabajos prestados en relación de dependencia: Copias simples de Certificados emitidos por la entidad para la cual trabajó en relación de dependencia. Tratándose de experiencia en el sector público: </w:t>
            </w:r>
          </w:p>
          <w:p w14:paraId="533F83FC" w14:textId="77777777" w:rsidR="00326E58" w:rsidRPr="00326E58" w:rsidRDefault="00326E58" w:rsidP="00326E58">
            <w:pPr>
              <w:pStyle w:val="Sinespaciado"/>
              <w:jc w:val="both"/>
              <w:rPr>
                <w:rFonts w:ascii="Century Gothic" w:hAnsi="Century Gothic" w:cs="CIDFont+F2"/>
                <w:sz w:val="22"/>
                <w:szCs w:val="22"/>
                <w:lang w:val="es-EC"/>
              </w:rPr>
            </w:pPr>
          </w:p>
          <w:p w14:paraId="6F50108F" w14:textId="5CEB8AFA" w:rsidR="00722E15" w:rsidRPr="00326E58" w:rsidRDefault="00046D27" w:rsidP="00326E58">
            <w:pPr>
              <w:pStyle w:val="Sinespaciado"/>
              <w:jc w:val="both"/>
              <w:rPr>
                <w:rFonts w:ascii="Century Gothic" w:hAnsi="Century Gothic" w:cs="CIDFont+F2"/>
                <w:sz w:val="22"/>
                <w:szCs w:val="22"/>
                <w:lang w:val="es-EC"/>
              </w:rPr>
            </w:pPr>
            <w:r w:rsidRPr="00326E58">
              <w:rPr>
                <w:rFonts w:ascii="Century Gothic" w:hAnsi="Century Gothic" w:cs="CIDFont+F2"/>
                <w:sz w:val="22"/>
                <w:szCs w:val="22"/>
                <w:lang w:val="es-EC"/>
              </w:rPr>
              <w:t>Copias simples de Actas de Entrega Recepción Provisional o Definitiva o certificados emitidos por la entidad contratante.</w:t>
            </w:r>
          </w:p>
          <w:p w14:paraId="40DB4C25" w14:textId="77777777" w:rsidR="00722E15" w:rsidRPr="00077A90" w:rsidRDefault="00722E15" w:rsidP="00077A90">
            <w:pPr>
              <w:pStyle w:val="Sinespaciado"/>
              <w:rPr>
                <w:rFonts w:ascii="Century Gothic" w:hAnsi="Century Gothic" w:cs="CIDFont+F2"/>
                <w:sz w:val="19"/>
                <w:szCs w:val="19"/>
                <w:lang w:val="es-EC"/>
              </w:rPr>
            </w:pPr>
          </w:p>
          <w:p w14:paraId="1110395F" w14:textId="6887E7FA" w:rsidR="00722E15" w:rsidRPr="00077A90" w:rsidRDefault="00722E15" w:rsidP="00077A90">
            <w:pPr>
              <w:pStyle w:val="Sinespaciado"/>
              <w:rPr>
                <w:rFonts w:ascii="Century Gothic" w:hAnsi="Century Gothic"/>
                <w:i/>
                <w:iCs/>
                <w:sz w:val="22"/>
                <w:szCs w:val="22"/>
              </w:rPr>
            </w:pPr>
          </w:p>
        </w:tc>
      </w:tr>
      <w:tr w:rsidR="00DD7582" w:rsidRPr="00832508" w14:paraId="5ACA7810" w14:textId="77777777" w:rsidTr="002F2848">
        <w:trPr>
          <w:gridAfter w:val="1"/>
          <w:wAfter w:w="20" w:type="dxa"/>
        </w:trPr>
        <w:tc>
          <w:tcPr>
            <w:tcW w:w="1271" w:type="dxa"/>
            <w:tcBorders>
              <w:top w:val="single" w:sz="4" w:space="0" w:color="auto"/>
              <w:bottom w:val="single" w:sz="4" w:space="0" w:color="auto"/>
            </w:tcBorders>
          </w:tcPr>
          <w:p w14:paraId="5924FCA5"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lastRenderedPageBreak/>
              <w:t>IAO 5.5 (e)</w:t>
            </w:r>
          </w:p>
        </w:tc>
        <w:tc>
          <w:tcPr>
            <w:tcW w:w="8486" w:type="dxa"/>
            <w:shd w:val="clear" w:color="auto" w:fill="auto"/>
          </w:tcPr>
          <w:p w14:paraId="3CEFCA0A" w14:textId="7120B4C0" w:rsidR="00227FF8" w:rsidRDefault="00227FF8" w:rsidP="00C55A42">
            <w:pPr>
              <w:autoSpaceDE w:val="0"/>
              <w:autoSpaceDN w:val="0"/>
              <w:adjustRightInd w:val="0"/>
              <w:jc w:val="both"/>
              <w:rPr>
                <w:rFonts w:ascii="Century Gothic" w:hAnsi="Century Gothic" w:cs="CIDFont+F1"/>
                <w:sz w:val="22"/>
                <w:szCs w:val="22"/>
                <w:lang w:val="es-EC"/>
              </w:rPr>
            </w:pPr>
            <w:r w:rsidRPr="00C55A42">
              <w:rPr>
                <w:rFonts w:ascii="Century Gothic" w:hAnsi="Century Gothic" w:cs="CIDFont+F1"/>
                <w:sz w:val="22"/>
                <w:szCs w:val="22"/>
                <w:lang w:val="es-EC"/>
              </w:rPr>
              <w:t xml:space="preserve">El monto mínimo de activos líquidos y/o de acceso a créditos libres de otros compromisos contractuales del Oferente seleccionado deberá ser de: </w:t>
            </w:r>
            <w:r w:rsidRPr="00C55A42">
              <w:rPr>
                <w:rFonts w:ascii="Century Gothic" w:hAnsi="Century Gothic" w:cs="CIDFont+F2"/>
                <w:sz w:val="22"/>
                <w:szCs w:val="22"/>
                <w:lang w:val="es-EC"/>
              </w:rPr>
              <w:t xml:space="preserve">USD$ 67.266,76 </w:t>
            </w:r>
            <w:r w:rsidRPr="00C55A42">
              <w:rPr>
                <w:rFonts w:ascii="Century Gothic" w:hAnsi="Century Gothic" w:cs="CIDFont+F1"/>
                <w:sz w:val="22"/>
                <w:szCs w:val="22"/>
                <w:lang w:val="es-EC"/>
              </w:rPr>
              <w:t>(20% del valor referencial)</w:t>
            </w:r>
          </w:p>
          <w:p w14:paraId="0EC30F48" w14:textId="77777777" w:rsidR="00227FF8" w:rsidRPr="00C55A42" w:rsidRDefault="00227FF8" w:rsidP="00C55A42">
            <w:pPr>
              <w:autoSpaceDE w:val="0"/>
              <w:autoSpaceDN w:val="0"/>
              <w:adjustRightInd w:val="0"/>
              <w:jc w:val="both"/>
              <w:rPr>
                <w:rFonts w:ascii="Century Gothic" w:hAnsi="Century Gothic" w:cs="CIDFont+F1"/>
                <w:sz w:val="22"/>
                <w:szCs w:val="22"/>
                <w:lang w:val="es-EC"/>
              </w:rPr>
            </w:pPr>
          </w:p>
          <w:p w14:paraId="7AFD198F" w14:textId="6D2A41BA" w:rsidR="00DD7582" w:rsidRPr="00C55A42" w:rsidRDefault="00227FF8" w:rsidP="00C55A42">
            <w:pPr>
              <w:autoSpaceDE w:val="0"/>
              <w:autoSpaceDN w:val="0"/>
              <w:adjustRightInd w:val="0"/>
              <w:jc w:val="both"/>
              <w:rPr>
                <w:rFonts w:ascii="CIDFont+F1" w:hAnsi="CIDFont+F1" w:cs="CIDFont+F1"/>
                <w:sz w:val="19"/>
                <w:szCs w:val="19"/>
                <w:lang w:val="es-EC"/>
              </w:rPr>
            </w:pPr>
            <w:r w:rsidRPr="00C55A42">
              <w:rPr>
                <w:rFonts w:ascii="Century Gothic" w:hAnsi="Century Gothic" w:cs="CIDFont+F1"/>
                <w:sz w:val="22"/>
                <w:szCs w:val="22"/>
                <w:lang w:val="es-EC"/>
              </w:rPr>
              <w:t>Los oferentes podrán acreditar el monto requerido a través de líneas de crédito aprobadas o estados de cuenta. El monto no podrá ser acreditado a través de anticipos contractuales no devengados</w:t>
            </w:r>
            <w:r>
              <w:rPr>
                <w:rFonts w:ascii="CIDFont+F1" w:hAnsi="CIDFont+F1" w:cs="CIDFont+F1"/>
                <w:sz w:val="19"/>
                <w:szCs w:val="19"/>
                <w:lang w:val="es-EC"/>
              </w:rPr>
              <w:t>.</w:t>
            </w:r>
          </w:p>
        </w:tc>
      </w:tr>
      <w:tr w:rsidR="00DD7582" w:rsidRPr="00832508" w14:paraId="45E54F3E" w14:textId="77777777" w:rsidTr="002F2848">
        <w:trPr>
          <w:gridAfter w:val="1"/>
          <w:wAfter w:w="20" w:type="dxa"/>
        </w:trPr>
        <w:tc>
          <w:tcPr>
            <w:tcW w:w="1271" w:type="dxa"/>
            <w:tcBorders>
              <w:top w:val="single" w:sz="4" w:space="0" w:color="auto"/>
              <w:bottom w:val="single" w:sz="4" w:space="0" w:color="auto"/>
            </w:tcBorders>
          </w:tcPr>
          <w:p w14:paraId="246CD40F"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5.6</w:t>
            </w:r>
          </w:p>
        </w:tc>
        <w:tc>
          <w:tcPr>
            <w:tcW w:w="8486" w:type="dxa"/>
            <w:shd w:val="clear" w:color="auto" w:fill="auto"/>
          </w:tcPr>
          <w:p w14:paraId="7E0FF98B" w14:textId="138C7A14" w:rsidR="00DD7582" w:rsidRPr="004C3270" w:rsidRDefault="00AD07CD" w:rsidP="00326E58">
            <w:pPr>
              <w:spacing w:after="120"/>
              <w:jc w:val="both"/>
              <w:rPr>
                <w:rFonts w:ascii="Century Gothic" w:hAnsi="Century Gothic"/>
                <w:sz w:val="22"/>
                <w:szCs w:val="22"/>
              </w:rPr>
            </w:pPr>
            <w:sdt>
              <w:sdtPr>
                <w:rPr>
                  <w:rFonts w:ascii="Century Gothic" w:hAnsi="Century Gothic"/>
                  <w:iCs/>
                  <w:color w:val="0070C0"/>
                  <w:sz w:val="22"/>
                  <w:szCs w:val="22"/>
                </w:rPr>
                <w:id w:val="-976295680"/>
                <w:placeholder>
                  <w:docPart w:val="A2C98803F10A499CAFA6BEB5BCC16DC6"/>
                </w:placeholder>
                <w:comboBox>
                  <w:listItem w:value="Elija un elemento."/>
                </w:comboBox>
              </w:sdtPr>
              <w:sdtEndPr/>
              <w:sdtContent>
                <w:r w:rsidR="00DD7582" w:rsidRPr="004C3270" w:rsidDel="00970A04">
                  <w:rPr>
                    <w:rFonts w:ascii="Century Gothic" w:hAnsi="Century Gothic"/>
                    <w:iCs/>
                    <w:sz w:val="22"/>
                    <w:szCs w:val="22"/>
                  </w:rPr>
                  <w:t xml:space="preserve"> “No se tendrán”</w:t>
                </w:r>
              </w:sdtContent>
            </w:sdt>
            <w:r w:rsidR="00326E58">
              <w:rPr>
                <w:rFonts w:ascii="Century Gothic" w:hAnsi="Century Gothic"/>
                <w:iCs/>
                <w:color w:val="0070C0"/>
                <w:sz w:val="22"/>
                <w:szCs w:val="22"/>
              </w:rPr>
              <w:t xml:space="preserve"> </w:t>
            </w:r>
            <w:r w:rsidR="00DD7582" w:rsidRPr="004C3270">
              <w:rPr>
                <w:rFonts w:ascii="Century Gothic" w:hAnsi="Century Gothic"/>
                <w:sz w:val="22"/>
                <w:szCs w:val="22"/>
              </w:rPr>
              <w:t xml:space="preserve">en cuenta la experiencia y los recursos de los Subcontratistas. </w:t>
            </w:r>
          </w:p>
        </w:tc>
      </w:tr>
      <w:tr w:rsidR="00DD7582" w:rsidRPr="00832508" w14:paraId="5A2F0D32" w14:textId="77777777" w:rsidTr="002F2848">
        <w:trPr>
          <w:cantSplit/>
        </w:trPr>
        <w:tc>
          <w:tcPr>
            <w:tcW w:w="9777" w:type="dxa"/>
            <w:gridSpan w:val="3"/>
            <w:tcBorders>
              <w:top w:val="single" w:sz="4" w:space="0" w:color="auto"/>
              <w:bottom w:val="single" w:sz="4" w:space="0" w:color="auto"/>
            </w:tcBorders>
          </w:tcPr>
          <w:p w14:paraId="091DE035" w14:textId="77777777" w:rsidR="00DD7582" w:rsidRPr="00832508" w:rsidRDefault="00DD7582" w:rsidP="00DD7582">
            <w:pPr>
              <w:pStyle w:val="Ttulo4"/>
              <w:numPr>
                <w:ilvl w:val="0"/>
                <w:numId w:val="4"/>
              </w:numPr>
              <w:spacing w:after="120"/>
              <w:rPr>
                <w:rFonts w:ascii="Century Gothic" w:hAnsi="Century Gothic"/>
                <w:b w:val="0"/>
                <w:bCs w:val="0"/>
                <w:sz w:val="22"/>
                <w:szCs w:val="22"/>
              </w:rPr>
            </w:pPr>
            <w:r w:rsidRPr="00832508">
              <w:rPr>
                <w:rFonts w:ascii="Century Gothic" w:hAnsi="Century Gothic"/>
                <w:sz w:val="22"/>
                <w:szCs w:val="22"/>
              </w:rPr>
              <w:t>Documentos de Licitación</w:t>
            </w:r>
          </w:p>
        </w:tc>
      </w:tr>
      <w:tr w:rsidR="00DD7582" w:rsidRPr="00832508" w14:paraId="157D7911" w14:textId="77777777" w:rsidTr="002F2848">
        <w:trPr>
          <w:gridAfter w:val="1"/>
          <w:wAfter w:w="20" w:type="dxa"/>
          <w:cantSplit/>
        </w:trPr>
        <w:tc>
          <w:tcPr>
            <w:tcW w:w="1271" w:type="dxa"/>
            <w:tcBorders>
              <w:top w:val="single" w:sz="4" w:space="0" w:color="auto"/>
              <w:bottom w:val="single" w:sz="4" w:space="0" w:color="auto"/>
            </w:tcBorders>
          </w:tcPr>
          <w:p w14:paraId="5A1A1CFE"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10.1</w:t>
            </w:r>
          </w:p>
        </w:tc>
        <w:tc>
          <w:tcPr>
            <w:tcW w:w="8486" w:type="dxa"/>
            <w:tcBorders>
              <w:top w:val="single" w:sz="4" w:space="0" w:color="auto"/>
              <w:bottom w:val="single" w:sz="4" w:space="0" w:color="auto"/>
            </w:tcBorders>
          </w:tcPr>
          <w:p w14:paraId="36D71058" w14:textId="77777777" w:rsidR="00DD7582" w:rsidRPr="00D5091B" w:rsidRDefault="00DD7582" w:rsidP="00DD7582">
            <w:pPr>
              <w:spacing w:after="120"/>
              <w:rPr>
                <w:rFonts w:ascii="Century Gothic" w:hAnsi="Century Gothic"/>
                <w:i/>
                <w:color w:val="0070C0"/>
                <w:sz w:val="22"/>
                <w:szCs w:val="22"/>
              </w:rPr>
            </w:pPr>
            <w:r w:rsidRPr="00D5091B">
              <w:rPr>
                <w:rFonts w:ascii="Century Gothic" w:hAnsi="Century Gothic"/>
                <w:sz w:val="22"/>
                <w:szCs w:val="22"/>
              </w:rPr>
              <w:t xml:space="preserve">La dirección del </w:t>
            </w:r>
            <w:r w:rsidRPr="00D5091B">
              <w:rPr>
                <w:rFonts w:ascii="Century Gothic" w:hAnsi="Century Gothic"/>
                <w:b/>
                <w:bCs/>
                <w:sz w:val="22"/>
                <w:szCs w:val="22"/>
              </w:rPr>
              <w:t>Contratante</w:t>
            </w:r>
            <w:r w:rsidRPr="00D5091B">
              <w:rPr>
                <w:rFonts w:ascii="Century Gothic" w:hAnsi="Century Gothic"/>
                <w:sz w:val="22"/>
                <w:szCs w:val="22"/>
              </w:rPr>
              <w:t xml:space="preserve"> para solicitar aclaraciones es: </w:t>
            </w:r>
            <w:r w:rsidRPr="00D5091B">
              <w:rPr>
                <w:rFonts w:ascii="Century Gothic" w:eastAsia="Calibri" w:hAnsi="Century Gothic"/>
                <w:spacing w:val="-3"/>
                <w:sz w:val="22"/>
                <w:szCs w:val="22"/>
              </w:rPr>
              <w:fldChar w:fldCharType="begin"/>
            </w:r>
            <w:r w:rsidRPr="00D5091B">
              <w:rPr>
                <w:rFonts w:ascii="Century Gothic" w:eastAsia="Calibri" w:hAnsi="Century Gothic"/>
                <w:spacing w:val="-3"/>
                <w:sz w:val="22"/>
                <w:szCs w:val="22"/>
              </w:rPr>
              <w:instrText xml:space="preserve"> REF  DirecciónEjecutor </w:instrText>
            </w:r>
            <w:r w:rsidR="00D5091B" w:rsidRPr="00D5091B">
              <w:rPr>
                <w:rFonts w:ascii="Century Gothic" w:eastAsia="Calibri" w:hAnsi="Century Gothic"/>
                <w:spacing w:val="-3"/>
                <w:sz w:val="22"/>
                <w:szCs w:val="22"/>
              </w:rPr>
              <w:instrText xml:space="preserve"> \* MERGEFORMAT </w:instrText>
            </w:r>
            <w:r w:rsidRPr="00D5091B">
              <w:rPr>
                <w:rFonts w:ascii="Century Gothic" w:eastAsia="Calibri" w:hAnsi="Century Gothic"/>
                <w:spacing w:val="-3"/>
                <w:sz w:val="22"/>
                <w:szCs w:val="22"/>
              </w:rPr>
              <w:fldChar w:fldCharType="separate"/>
            </w:r>
            <w:r w:rsidR="000B5394" w:rsidRPr="000B5394">
              <w:rPr>
                <w:rFonts w:ascii="Century Gothic" w:hAnsi="Century Gothic"/>
                <w:bCs/>
                <w:sz w:val="22"/>
                <w:szCs w:val="22"/>
              </w:rPr>
              <w:t>EDIF. PRINCIPAL DE CNEL GLR, CANTÓN DURÁN, KM. 1.5 AV. NICOLAS LAPENTTI</w:t>
            </w:r>
            <w:r w:rsidRPr="00D5091B">
              <w:rPr>
                <w:rFonts w:ascii="Century Gothic" w:eastAsia="Calibri" w:hAnsi="Century Gothic"/>
                <w:spacing w:val="-3"/>
                <w:sz w:val="22"/>
                <w:szCs w:val="22"/>
              </w:rPr>
              <w:fldChar w:fldCharType="end"/>
            </w:r>
          </w:p>
          <w:p w14:paraId="739AD22A" w14:textId="77777777" w:rsidR="00DD7582" w:rsidRPr="00652AEB" w:rsidRDefault="00DD7582" w:rsidP="00DC7FD4">
            <w:pPr>
              <w:spacing w:after="120"/>
              <w:rPr>
                <w:rFonts w:ascii="Century Gothic" w:hAnsi="Century Gothic"/>
                <w:iCs/>
                <w:color w:val="0070C0"/>
                <w:sz w:val="22"/>
                <w:szCs w:val="22"/>
              </w:rPr>
            </w:pPr>
            <w:r w:rsidRPr="00D5091B">
              <w:rPr>
                <w:rFonts w:ascii="Century Gothic" w:hAnsi="Century Gothic"/>
                <w:iCs/>
                <w:sz w:val="22"/>
                <w:szCs w:val="22"/>
              </w:rPr>
              <w:t xml:space="preserve">Correo electrónico: </w:t>
            </w:r>
            <w:bookmarkStart w:id="163" w:name="CorreoEjecutor"/>
            <w:r w:rsidRPr="00D5091B">
              <w:rPr>
                <w:rFonts w:ascii="Century Gothic" w:eastAsia="Calibri" w:hAnsi="Century Gothic"/>
                <w:spacing w:val="-3"/>
                <w:sz w:val="22"/>
                <w:szCs w:val="22"/>
              </w:rPr>
              <w:fldChar w:fldCharType="begin"/>
            </w:r>
            <w:r w:rsidRPr="00D5091B">
              <w:rPr>
                <w:rFonts w:ascii="Century Gothic" w:eastAsia="Calibri" w:hAnsi="Century Gothic"/>
                <w:spacing w:val="-3"/>
                <w:sz w:val="22"/>
                <w:szCs w:val="22"/>
              </w:rPr>
              <w:instrText xml:space="preserve"> FILLIN  "CORREO ELECTRÓNICO DEL EJECUTOR" \d "Correo electrónico del Ejecutor"  \* MERGEFORMAT </w:instrText>
            </w:r>
            <w:r w:rsidRPr="00D5091B">
              <w:rPr>
                <w:rFonts w:ascii="Century Gothic" w:eastAsia="Calibri" w:hAnsi="Century Gothic"/>
                <w:spacing w:val="-3"/>
                <w:sz w:val="22"/>
                <w:szCs w:val="22"/>
              </w:rPr>
              <w:fldChar w:fldCharType="separate"/>
            </w:r>
            <w:r w:rsidR="00DC7FD4" w:rsidRPr="00D5091B">
              <w:rPr>
                <w:rFonts w:ascii="Century Gothic" w:eastAsia="Calibri" w:hAnsi="Century Gothic"/>
                <w:spacing w:val="-3"/>
                <w:sz w:val="22"/>
                <w:szCs w:val="22"/>
              </w:rPr>
              <w:t>Patricia.badillo@cnel.gob.ec</w:t>
            </w:r>
            <w:r w:rsidRPr="00D5091B">
              <w:rPr>
                <w:rFonts w:ascii="Century Gothic" w:eastAsia="Calibri" w:hAnsi="Century Gothic"/>
                <w:spacing w:val="-3"/>
                <w:sz w:val="22"/>
                <w:szCs w:val="22"/>
              </w:rPr>
              <w:fldChar w:fldCharType="end"/>
            </w:r>
            <w:bookmarkEnd w:id="163"/>
          </w:p>
        </w:tc>
      </w:tr>
      <w:tr w:rsidR="00DD7582" w:rsidRPr="00832508" w14:paraId="7B923FF5" w14:textId="77777777" w:rsidTr="002F2848">
        <w:trPr>
          <w:cantSplit/>
        </w:trPr>
        <w:tc>
          <w:tcPr>
            <w:tcW w:w="9777" w:type="dxa"/>
            <w:gridSpan w:val="3"/>
            <w:tcBorders>
              <w:top w:val="single" w:sz="4" w:space="0" w:color="auto"/>
              <w:bottom w:val="single" w:sz="4" w:space="0" w:color="auto"/>
            </w:tcBorders>
          </w:tcPr>
          <w:p w14:paraId="099A328F" w14:textId="77777777" w:rsidR="00DD7582" w:rsidRPr="00832508" w:rsidRDefault="00DD7582" w:rsidP="00DD7582">
            <w:pPr>
              <w:pStyle w:val="Ttulo4"/>
              <w:numPr>
                <w:ilvl w:val="0"/>
                <w:numId w:val="0"/>
              </w:numPr>
              <w:spacing w:after="120"/>
              <w:rPr>
                <w:rFonts w:ascii="Century Gothic" w:hAnsi="Century Gothic"/>
                <w:b w:val="0"/>
                <w:bCs w:val="0"/>
                <w:sz w:val="22"/>
                <w:szCs w:val="22"/>
              </w:rPr>
            </w:pPr>
            <w:r w:rsidRPr="00832508">
              <w:rPr>
                <w:rFonts w:ascii="Century Gothic" w:hAnsi="Century Gothic"/>
                <w:sz w:val="22"/>
                <w:szCs w:val="22"/>
              </w:rPr>
              <w:t>C. Preparación de las Ofertas</w:t>
            </w:r>
          </w:p>
        </w:tc>
      </w:tr>
      <w:tr w:rsidR="00DD7582" w:rsidRPr="00832508" w14:paraId="6274286E" w14:textId="77777777" w:rsidTr="002F2848">
        <w:trPr>
          <w:gridAfter w:val="1"/>
          <w:wAfter w:w="20" w:type="dxa"/>
        </w:trPr>
        <w:tc>
          <w:tcPr>
            <w:tcW w:w="1271" w:type="dxa"/>
            <w:tcBorders>
              <w:top w:val="single" w:sz="4" w:space="0" w:color="auto"/>
              <w:bottom w:val="single" w:sz="4" w:space="0" w:color="auto"/>
            </w:tcBorders>
          </w:tcPr>
          <w:p w14:paraId="34AC9A0F"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12.1</w:t>
            </w:r>
          </w:p>
        </w:tc>
        <w:tc>
          <w:tcPr>
            <w:tcW w:w="8486" w:type="dxa"/>
            <w:tcBorders>
              <w:top w:val="single" w:sz="4" w:space="0" w:color="auto"/>
              <w:bottom w:val="single" w:sz="4" w:space="0" w:color="auto"/>
            </w:tcBorders>
          </w:tcPr>
          <w:p w14:paraId="5C9EF542" w14:textId="3C993303" w:rsidR="00383847" w:rsidRPr="006C45FD" w:rsidRDefault="00383847" w:rsidP="00383847">
            <w:pPr>
              <w:tabs>
                <w:tab w:val="right" w:pos="7254"/>
              </w:tabs>
              <w:spacing w:before="120" w:after="120"/>
              <w:jc w:val="both"/>
              <w:rPr>
                <w:rFonts w:ascii="Century Gothic" w:hAnsi="Century Gothic"/>
                <w:i/>
                <w:iCs/>
                <w:sz w:val="22"/>
                <w:szCs w:val="22"/>
                <w:lang w:val="es-ES"/>
              </w:rPr>
            </w:pPr>
            <w:r w:rsidRPr="006C45FD">
              <w:rPr>
                <w:rFonts w:ascii="Century Gothic" w:hAnsi="Century Gothic"/>
                <w:sz w:val="22"/>
                <w:szCs w:val="22"/>
                <w:lang w:val="es-ES"/>
              </w:rPr>
              <w:t xml:space="preserve">El idioma de la Oferta es: </w:t>
            </w:r>
            <w:sdt>
              <w:sdtPr>
                <w:rPr>
                  <w:rFonts w:ascii="Century Gothic" w:hAnsi="Century Gothic"/>
                  <w:b/>
                  <w:szCs w:val="22"/>
                  <w:lang w:val="es-ES"/>
                </w:rPr>
                <w:id w:val="-667559045"/>
                <w:placeholder>
                  <w:docPart w:val="371C4C9D50AF4F1196C3D700BCB7740B"/>
                </w:placeholder>
                <w:comboBox>
                  <w:listItem w:value="Elija un elemento."/>
                </w:comboBox>
              </w:sdtPr>
              <w:sdtEndPr/>
              <w:sdtContent>
                <w:r w:rsidR="008B5939">
                  <w:rPr>
                    <w:rFonts w:ascii="Century Gothic" w:hAnsi="Century Gothic"/>
                    <w:b/>
                    <w:szCs w:val="22"/>
                    <w:lang w:val="es-ES"/>
                  </w:rPr>
                  <w:t>Español</w:t>
                </w:r>
              </w:sdtContent>
            </w:sdt>
            <w:r w:rsidRPr="006C45FD">
              <w:rPr>
                <w:rFonts w:ascii="Century Gothic" w:hAnsi="Century Gothic"/>
                <w:i/>
                <w:iCs/>
                <w:sz w:val="22"/>
                <w:szCs w:val="22"/>
                <w:lang w:val="es-ES"/>
              </w:rPr>
              <w:t xml:space="preserve"> </w:t>
            </w:r>
          </w:p>
          <w:p w14:paraId="3362701F" w14:textId="233025CE" w:rsidR="00DD7582" w:rsidRPr="00832508" w:rsidRDefault="00DD7582" w:rsidP="009B3E1A">
            <w:pPr>
              <w:spacing w:after="120"/>
              <w:rPr>
                <w:rFonts w:ascii="Century Gothic" w:hAnsi="Century Gothic"/>
                <w:i/>
                <w:iCs/>
                <w:sz w:val="22"/>
                <w:szCs w:val="22"/>
              </w:rPr>
            </w:pPr>
          </w:p>
        </w:tc>
      </w:tr>
      <w:tr w:rsidR="00DD7582" w:rsidRPr="00832508" w14:paraId="15C1B3C8" w14:textId="77777777" w:rsidTr="002F2848">
        <w:trPr>
          <w:gridAfter w:val="1"/>
          <w:wAfter w:w="20" w:type="dxa"/>
        </w:trPr>
        <w:tc>
          <w:tcPr>
            <w:tcW w:w="1271" w:type="dxa"/>
            <w:tcBorders>
              <w:top w:val="single" w:sz="4" w:space="0" w:color="auto"/>
              <w:bottom w:val="single" w:sz="4" w:space="0" w:color="auto"/>
            </w:tcBorders>
          </w:tcPr>
          <w:p w14:paraId="1D3FF5A1"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13.1</w:t>
            </w:r>
            <w:r>
              <w:rPr>
                <w:rFonts w:ascii="Century Gothic" w:hAnsi="Century Gothic"/>
                <w:b/>
                <w:bCs/>
                <w:sz w:val="22"/>
                <w:szCs w:val="22"/>
              </w:rPr>
              <w:t xml:space="preserve"> (f)</w:t>
            </w:r>
          </w:p>
        </w:tc>
        <w:tc>
          <w:tcPr>
            <w:tcW w:w="8486" w:type="dxa"/>
            <w:tcBorders>
              <w:top w:val="single" w:sz="4" w:space="0" w:color="auto"/>
              <w:bottom w:val="single" w:sz="4" w:space="0" w:color="auto"/>
            </w:tcBorders>
          </w:tcPr>
          <w:p w14:paraId="39BEEA05" w14:textId="77777777" w:rsidR="00DD7582" w:rsidRPr="00832508" w:rsidRDefault="00DD7582" w:rsidP="00DD7582">
            <w:pPr>
              <w:spacing w:after="120"/>
              <w:jc w:val="both"/>
              <w:rPr>
                <w:rFonts w:ascii="Century Gothic" w:hAnsi="Century Gothic"/>
                <w:sz w:val="22"/>
                <w:szCs w:val="22"/>
              </w:rPr>
            </w:pPr>
            <w:r w:rsidRPr="00832508">
              <w:rPr>
                <w:rFonts w:ascii="Century Gothic" w:hAnsi="Century Gothic"/>
                <w:sz w:val="22"/>
                <w:szCs w:val="22"/>
              </w:rPr>
              <w:t xml:space="preserve">Los Oferentes deberán presentar los siguientes materiales adicionales con su Oferta: </w:t>
            </w:r>
          </w:p>
          <w:p w14:paraId="6C24950F" w14:textId="77777777" w:rsidR="00DD7582" w:rsidRPr="005C6270" w:rsidRDefault="00DD7582" w:rsidP="00C55A42">
            <w:pPr>
              <w:pStyle w:val="Textoindependiente"/>
              <w:numPr>
                <w:ilvl w:val="0"/>
                <w:numId w:val="16"/>
              </w:numPr>
              <w:spacing w:after="120"/>
              <w:jc w:val="both"/>
              <w:rPr>
                <w:rFonts w:ascii="Century Gothic" w:hAnsi="Century Gothic"/>
                <w:bCs/>
                <w:sz w:val="22"/>
                <w:szCs w:val="22"/>
              </w:rPr>
            </w:pPr>
            <w:r w:rsidRPr="005C6270">
              <w:rPr>
                <w:rFonts w:ascii="Century Gothic" w:hAnsi="Century Gothic"/>
                <w:bCs/>
                <w:sz w:val="22"/>
                <w:szCs w:val="22"/>
              </w:rPr>
              <w:t>Índice del contenido de la Oferta (toda la oferta debe presentarse foliada)</w:t>
            </w:r>
          </w:p>
          <w:p w14:paraId="52775915" w14:textId="77777777" w:rsidR="00DD7582" w:rsidRPr="005C6270" w:rsidRDefault="00DD7582" w:rsidP="00C55A42">
            <w:pPr>
              <w:pStyle w:val="Textoindependiente"/>
              <w:numPr>
                <w:ilvl w:val="0"/>
                <w:numId w:val="16"/>
              </w:numPr>
              <w:spacing w:after="120"/>
              <w:jc w:val="both"/>
              <w:rPr>
                <w:rFonts w:ascii="Century Gothic" w:hAnsi="Century Gothic"/>
                <w:bCs/>
                <w:sz w:val="22"/>
                <w:szCs w:val="22"/>
              </w:rPr>
            </w:pPr>
            <w:r w:rsidRPr="005C6270">
              <w:rPr>
                <w:rFonts w:ascii="Century Gothic" w:hAnsi="Century Gothic"/>
                <w:bCs/>
                <w:sz w:val="22"/>
                <w:szCs w:val="22"/>
              </w:rPr>
              <w:t>Normas de Conducta (ASSS)</w:t>
            </w:r>
          </w:p>
          <w:p w14:paraId="47A1658D" w14:textId="77777777" w:rsidR="00DD7582" w:rsidRPr="00DE491B" w:rsidRDefault="00DD7582" w:rsidP="00C55A42">
            <w:pPr>
              <w:pStyle w:val="Textoindependiente"/>
              <w:numPr>
                <w:ilvl w:val="0"/>
                <w:numId w:val="16"/>
              </w:numPr>
              <w:spacing w:after="120"/>
              <w:jc w:val="both"/>
              <w:rPr>
                <w:rFonts w:ascii="Century Gothic" w:hAnsi="Century Gothic"/>
                <w:b/>
                <w:sz w:val="22"/>
                <w:szCs w:val="22"/>
              </w:rPr>
            </w:pPr>
            <w:r w:rsidRPr="005C6270">
              <w:rPr>
                <w:rFonts w:ascii="Century Gothic" w:hAnsi="Century Gothic"/>
                <w:bCs/>
                <w:sz w:val="22"/>
                <w:szCs w:val="22"/>
              </w:rPr>
              <w:t>Gestión de las Estrategias y Planes de Implementación (GEPI) para gestionar los riesgos ASSS</w:t>
            </w:r>
          </w:p>
        </w:tc>
      </w:tr>
      <w:tr w:rsidR="00DD7582" w:rsidRPr="00832508" w14:paraId="76465CCB" w14:textId="77777777" w:rsidTr="002F2848">
        <w:trPr>
          <w:gridAfter w:val="1"/>
          <w:wAfter w:w="20" w:type="dxa"/>
          <w:cantSplit/>
        </w:trPr>
        <w:tc>
          <w:tcPr>
            <w:tcW w:w="1271" w:type="dxa"/>
            <w:tcBorders>
              <w:top w:val="single" w:sz="4" w:space="0" w:color="auto"/>
              <w:bottom w:val="single" w:sz="4" w:space="0" w:color="auto"/>
            </w:tcBorders>
          </w:tcPr>
          <w:p w14:paraId="431AC62A"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14.4</w:t>
            </w:r>
          </w:p>
        </w:tc>
        <w:tc>
          <w:tcPr>
            <w:tcW w:w="8486" w:type="dxa"/>
            <w:tcBorders>
              <w:top w:val="single" w:sz="4" w:space="0" w:color="auto"/>
              <w:bottom w:val="single" w:sz="4" w:space="0" w:color="auto"/>
            </w:tcBorders>
            <w:shd w:val="clear" w:color="auto" w:fill="auto"/>
          </w:tcPr>
          <w:p w14:paraId="7531102C" w14:textId="7B8EDE4A" w:rsidR="00DD7582" w:rsidRPr="00832508" w:rsidRDefault="00DD7582" w:rsidP="00F50885">
            <w:pPr>
              <w:jc w:val="both"/>
              <w:rPr>
                <w:rFonts w:ascii="Century Gothic" w:hAnsi="Century Gothic"/>
                <w:i/>
                <w:iCs/>
                <w:sz w:val="22"/>
                <w:szCs w:val="22"/>
              </w:rPr>
            </w:pPr>
            <w:r w:rsidRPr="00832508">
              <w:rPr>
                <w:rFonts w:ascii="Century Gothic" w:hAnsi="Century Gothic"/>
                <w:sz w:val="22"/>
                <w:szCs w:val="22"/>
              </w:rPr>
              <w:t>Los precios unitarios</w:t>
            </w:r>
            <w:r>
              <w:rPr>
                <w:rStyle w:val="Refdenotaalpie"/>
                <w:rFonts w:ascii="Century Gothic" w:hAnsi="Century Gothic"/>
                <w:sz w:val="22"/>
                <w:szCs w:val="22"/>
              </w:rPr>
              <w:footnoteReference w:id="22"/>
            </w:r>
            <w:r w:rsidRPr="00832508">
              <w:rPr>
                <w:rFonts w:ascii="Century Gothic" w:hAnsi="Century Gothic"/>
                <w:sz w:val="22"/>
                <w:szCs w:val="22"/>
              </w:rPr>
              <w:t xml:space="preserve"> </w:t>
            </w:r>
            <w:sdt>
              <w:sdtPr>
                <w:rPr>
                  <w:rFonts w:ascii="Century Gothic" w:hAnsi="Century Gothic"/>
                  <w:iCs/>
                  <w:color w:val="0070C0"/>
                  <w:sz w:val="22"/>
                  <w:szCs w:val="22"/>
                </w:rPr>
                <w:id w:val="222801487"/>
                <w:placeholder>
                  <w:docPart w:val="ACF000F189F24F19BDA7BBD75612D3C2"/>
                </w:placeholder>
                <w:comboBox>
                  <w:listItem w:value="Elija un elemento."/>
                </w:comboBox>
              </w:sdtPr>
              <w:sdtEndPr/>
              <w:sdtContent>
                <w:r w:rsidR="00F50885" w:rsidDel="00970A04">
                  <w:rPr>
                    <w:rFonts w:ascii="Century Gothic" w:hAnsi="Century Gothic"/>
                    <w:iCs/>
                    <w:sz w:val="22"/>
                    <w:szCs w:val="22"/>
                  </w:rPr>
                  <w:t xml:space="preserve"> </w:t>
                </w:r>
                <w:r w:rsidDel="00970A04">
                  <w:rPr>
                    <w:rFonts w:ascii="Century Gothic" w:hAnsi="Century Gothic"/>
                    <w:iCs/>
                    <w:sz w:val="22"/>
                    <w:szCs w:val="22"/>
                  </w:rPr>
                  <w:t>no estarán</w:t>
                </w:r>
              </w:sdtContent>
            </w:sdt>
            <w:r>
              <w:rPr>
                <w:rFonts w:ascii="Century Gothic" w:hAnsi="Century Gothic"/>
                <w:iCs/>
                <w:color w:val="0070C0"/>
                <w:sz w:val="22"/>
                <w:szCs w:val="22"/>
              </w:rPr>
              <w:t xml:space="preserve"> </w:t>
            </w:r>
            <w:r w:rsidRPr="00832508">
              <w:rPr>
                <w:rFonts w:ascii="Century Gothic" w:hAnsi="Century Gothic"/>
                <w:sz w:val="22"/>
                <w:szCs w:val="22"/>
              </w:rPr>
              <w:t>sujetos a ajustes de precio</w:t>
            </w:r>
            <w:r>
              <w:rPr>
                <w:rFonts w:ascii="Century Gothic" w:hAnsi="Century Gothic"/>
                <w:sz w:val="22"/>
                <w:szCs w:val="22"/>
              </w:rPr>
              <w:t>.</w:t>
            </w:r>
            <w:r w:rsidRPr="00832508">
              <w:rPr>
                <w:rFonts w:ascii="Century Gothic" w:hAnsi="Century Gothic"/>
                <w:sz w:val="22"/>
                <w:szCs w:val="22"/>
              </w:rPr>
              <w:t xml:space="preserve"> </w:t>
            </w:r>
          </w:p>
        </w:tc>
      </w:tr>
      <w:tr w:rsidR="00DD7582" w:rsidRPr="00832508" w14:paraId="3F7C6F7B" w14:textId="77777777" w:rsidTr="002F2848">
        <w:trPr>
          <w:gridAfter w:val="1"/>
          <w:wAfter w:w="20" w:type="dxa"/>
          <w:cantSplit/>
        </w:trPr>
        <w:tc>
          <w:tcPr>
            <w:tcW w:w="1271" w:type="dxa"/>
            <w:tcBorders>
              <w:top w:val="single" w:sz="4" w:space="0" w:color="auto"/>
              <w:bottom w:val="single" w:sz="4" w:space="0" w:color="auto"/>
            </w:tcBorders>
          </w:tcPr>
          <w:p w14:paraId="0462DED9"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15.1</w:t>
            </w:r>
          </w:p>
        </w:tc>
        <w:tc>
          <w:tcPr>
            <w:tcW w:w="8486" w:type="dxa"/>
            <w:tcBorders>
              <w:top w:val="single" w:sz="4" w:space="0" w:color="auto"/>
              <w:bottom w:val="single" w:sz="4" w:space="0" w:color="auto"/>
            </w:tcBorders>
          </w:tcPr>
          <w:p w14:paraId="600BCB20" w14:textId="77777777" w:rsidR="00DD7582" w:rsidRPr="00832508" w:rsidRDefault="00DD7582" w:rsidP="00DD7582">
            <w:pPr>
              <w:spacing w:after="120"/>
              <w:jc w:val="both"/>
              <w:rPr>
                <w:rFonts w:ascii="Century Gothic" w:hAnsi="Century Gothic"/>
                <w:i/>
                <w:iCs/>
                <w:sz w:val="22"/>
                <w:szCs w:val="22"/>
              </w:rPr>
            </w:pPr>
            <w:r w:rsidRPr="00832508">
              <w:rPr>
                <w:rFonts w:ascii="Century Gothic" w:hAnsi="Century Gothic"/>
                <w:sz w:val="22"/>
                <w:szCs w:val="22"/>
              </w:rPr>
              <w:t xml:space="preserve">La moneda del País del Contratante es </w:t>
            </w:r>
            <w:r>
              <w:rPr>
                <w:rFonts w:ascii="Century Gothic" w:hAnsi="Century Gothic"/>
                <w:sz w:val="22"/>
                <w:szCs w:val="22"/>
              </w:rPr>
              <w:t>d</w:t>
            </w:r>
            <w:r w:rsidRPr="00832508">
              <w:rPr>
                <w:rFonts w:ascii="Century Gothic" w:hAnsi="Century Gothic"/>
                <w:i/>
                <w:iCs/>
                <w:sz w:val="22"/>
                <w:szCs w:val="22"/>
              </w:rPr>
              <w:t>ólares de los Estados Unidos de América.</w:t>
            </w:r>
          </w:p>
        </w:tc>
      </w:tr>
      <w:tr w:rsidR="00DD7582" w:rsidRPr="00832508" w14:paraId="4209E018" w14:textId="77777777" w:rsidTr="002F2848">
        <w:trPr>
          <w:gridAfter w:val="1"/>
          <w:wAfter w:w="20" w:type="dxa"/>
          <w:cantSplit/>
        </w:trPr>
        <w:tc>
          <w:tcPr>
            <w:tcW w:w="1271" w:type="dxa"/>
            <w:tcBorders>
              <w:top w:val="single" w:sz="4" w:space="0" w:color="auto"/>
              <w:bottom w:val="single" w:sz="4" w:space="0" w:color="auto"/>
            </w:tcBorders>
          </w:tcPr>
          <w:p w14:paraId="23CD87E5"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lastRenderedPageBreak/>
              <w:t>IAO 15.2</w:t>
            </w:r>
          </w:p>
        </w:tc>
        <w:tc>
          <w:tcPr>
            <w:tcW w:w="8486" w:type="dxa"/>
            <w:tcBorders>
              <w:top w:val="single" w:sz="4" w:space="0" w:color="auto"/>
              <w:bottom w:val="single" w:sz="4" w:space="0" w:color="auto"/>
            </w:tcBorders>
          </w:tcPr>
          <w:p w14:paraId="08FF37BC" w14:textId="23AF6F45" w:rsidR="00DD7582" w:rsidRPr="00832508" w:rsidRDefault="00DD7582" w:rsidP="00C56679">
            <w:pPr>
              <w:spacing w:after="120"/>
              <w:jc w:val="both"/>
              <w:rPr>
                <w:rFonts w:ascii="Century Gothic" w:hAnsi="Century Gothic"/>
                <w:sz w:val="22"/>
                <w:szCs w:val="22"/>
              </w:rPr>
            </w:pPr>
            <w:r w:rsidRPr="00832508">
              <w:rPr>
                <w:rFonts w:ascii="Century Gothic" w:hAnsi="Century Gothic"/>
                <w:sz w:val="22"/>
                <w:szCs w:val="22"/>
              </w:rPr>
              <w:t xml:space="preserve">La fuente designada para establecer las tasas de cambio será: </w:t>
            </w:r>
            <w:r w:rsidR="00C56679">
              <w:rPr>
                <w:rFonts w:ascii="Century Gothic" w:hAnsi="Century Gothic"/>
                <w:sz w:val="22"/>
                <w:szCs w:val="22"/>
              </w:rPr>
              <w:t>NO APLICA</w:t>
            </w:r>
          </w:p>
        </w:tc>
      </w:tr>
      <w:tr w:rsidR="00DD7582" w:rsidRPr="00832508" w14:paraId="56A56FDD" w14:textId="77777777" w:rsidTr="002F2848">
        <w:trPr>
          <w:gridAfter w:val="1"/>
          <w:wAfter w:w="20" w:type="dxa"/>
          <w:cantSplit/>
        </w:trPr>
        <w:tc>
          <w:tcPr>
            <w:tcW w:w="1271" w:type="dxa"/>
            <w:tcBorders>
              <w:top w:val="single" w:sz="4" w:space="0" w:color="auto"/>
              <w:bottom w:val="single" w:sz="4" w:space="0" w:color="auto"/>
            </w:tcBorders>
          </w:tcPr>
          <w:p w14:paraId="0FE6C66C"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15.4</w:t>
            </w:r>
          </w:p>
        </w:tc>
        <w:tc>
          <w:tcPr>
            <w:tcW w:w="8486" w:type="dxa"/>
            <w:tcBorders>
              <w:top w:val="single" w:sz="4" w:space="0" w:color="auto"/>
              <w:bottom w:val="single" w:sz="4" w:space="0" w:color="auto"/>
            </w:tcBorders>
          </w:tcPr>
          <w:p w14:paraId="2356DE93" w14:textId="1EC771A7" w:rsidR="00DD7582" w:rsidRPr="00832508" w:rsidRDefault="00DD7582" w:rsidP="00E965EF">
            <w:pPr>
              <w:spacing w:after="120"/>
              <w:jc w:val="both"/>
              <w:rPr>
                <w:rFonts w:ascii="Century Gothic" w:hAnsi="Century Gothic"/>
                <w:sz w:val="22"/>
                <w:szCs w:val="22"/>
              </w:rPr>
            </w:pPr>
            <w:r w:rsidRPr="00832508">
              <w:rPr>
                <w:rFonts w:ascii="Century Gothic" w:hAnsi="Century Gothic"/>
                <w:sz w:val="22"/>
                <w:szCs w:val="22"/>
              </w:rPr>
              <w:t xml:space="preserve">Los Oferentes </w:t>
            </w:r>
            <w:sdt>
              <w:sdtPr>
                <w:rPr>
                  <w:rFonts w:ascii="Century Gothic" w:hAnsi="Century Gothic"/>
                  <w:iCs/>
                  <w:color w:val="0070C0"/>
                  <w:sz w:val="22"/>
                  <w:szCs w:val="22"/>
                </w:rPr>
                <w:id w:val="-1123918848"/>
                <w:placeholder>
                  <w:docPart w:val="1096BD7448DD464B8BFB903E70B7E0BD"/>
                </w:placeholder>
                <w:comboBox>
                  <w:listItem w:value="Elija un elemento."/>
                </w:comboBox>
              </w:sdtPr>
              <w:sdtEndPr/>
              <w:sdtContent>
                <w:r w:rsidRPr="00AA386D" w:rsidDel="00970A04">
                  <w:rPr>
                    <w:rFonts w:ascii="Century Gothic" w:hAnsi="Century Gothic"/>
                    <w:iCs/>
                    <w:sz w:val="22"/>
                    <w:szCs w:val="22"/>
                  </w:rPr>
                  <w:t xml:space="preserve"> “No tendrán”</w:t>
                </w:r>
              </w:sdtContent>
            </w:sdt>
            <w:r w:rsidRPr="00832508">
              <w:rPr>
                <w:rFonts w:ascii="Century Gothic" w:hAnsi="Century Gothic"/>
                <w:color w:val="0070C0"/>
                <w:sz w:val="22"/>
                <w:szCs w:val="22"/>
              </w:rPr>
              <w:t xml:space="preserve"> </w:t>
            </w:r>
            <w:r w:rsidRPr="00832508">
              <w:rPr>
                <w:rFonts w:ascii="Century Gothic" w:hAnsi="Century Gothic"/>
                <w:sz w:val="22"/>
                <w:szCs w:val="22"/>
              </w:rPr>
              <w:t xml:space="preserve">que demostrar que sus necesidades en moneda extranjera incluidas en los precios unitarios son razonables y se ajustan a los requisitos de la </w:t>
            </w:r>
            <w:proofErr w:type="spellStart"/>
            <w:r w:rsidRPr="00832508">
              <w:rPr>
                <w:rFonts w:ascii="Century Gothic" w:hAnsi="Century Gothic"/>
                <w:sz w:val="22"/>
                <w:szCs w:val="22"/>
              </w:rPr>
              <w:t>Subcláusula</w:t>
            </w:r>
            <w:proofErr w:type="spellEnd"/>
            <w:r w:rsidRPr="00832508">
              <w:rPr>
                <w:rFonts w:ascii="Century Gothic" w:hAnsi="Century Gothic"/>
                <w:sz w:val="22"/>
                <w:szCs w:val="22"/>
              </w:rPr>
              <w:t xml:space="preserve"> 15.1 de las IAO</w:t>
            </w:r>
            <w:r>
              <w:rPr>
                <w:rFonts w:ascii="Century Gothic" w:hAnsi="Century Gothic"/>
                <w:sz w:val="22"/>
                <w:szCs w:val="22"/>
              </w:rPr>
              <w:t>.</w:t>
            </w:r>
          </w:p>
        </w:tc>
      </w:tr>
      <w:tr w:rsidR="00DD7582" w:rsidRPr="00832508" w14:paraId="3429908D" w14:textId="77777777" w:rsidTr="002F2848">
        <w:trPr>
          <w:gridAfter w:val="1"/>
          <w:wAfter w:w="20" w:type="dxa"/>
          <w:cantSplit/>
        </w:trPr>
        <w:tc>
          <w:tcPr>
            <w:tcW w:w="1271" w:type="dxa"/>
            <w:tcBorders>
              <w:top w:val="single" w:sz="4" w:space="0" w:color="auto"/>
              <w:bottom w:val="single" w:sz="4" w:space="0" w:color="auto"/>
            </w:tcBorders>
          </w:tcPr>
          <w:p w14:paraId="23C14F8C"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16.1</w:t>
            </w:r>
          </w:p>
        </w:tc>
        <w:tc>
          <w:tcPr>
            <w:tcW w:w="8486" w:type="dxa"/>
            <w:tcBorders>
              <w:top w:val="single" w:sz="4" w:space="0" w:color="auto"/>
              <w:bottom w:val="single" w:sz="4" w:space="0" w:color="auto"/>
            </w:tcBorders>
          </w:tcPr>
          <w:p w14:paraId="4A1574AB" w14:textId="623B00E9" w:rsidR="00DD7582" w:rsidRPr="00832508" w:rsidRDefault="00DD7582" w:rsidP="00E965EF">
            <w:pPr>
              <w:spacing w:after="120"/>
              <w:jc w:val="both"/>
              <w:rPr>
                <w:rFonts w:ascii="Century Gothic" w:hAnsi="Century Gothic"/>
                <w:i/>
                <w:iCs/>
                <w:sz w:val="22"/>
                <w:szCs w:val="22"/>
              </w:rPr>
            </w:pPr>
            <w:r w:rsidRPr="00832508">
              <w:rPr>
                <w:rFonts w:ascii="Century Gothic" w:hAnsi="Century Gothic"/>
                <w:sz w:val="22"/>
                <w:szCs w:val="22"/>
              </w:rPr>
              <w:t>El período de validez</w:t>
            </w:r>
            <w:r>
              <w:rPr>
                <w:rStyle w:val="Refdenotaalpie"/>
                <w:rFonts w:ascii="Century Gothic" w:hAnsi="Century Gothic"/>
                <w:sz w:val="22"/>
                <w:szCs w:val="22"/>
              </w:rPr>
              <w:footnoteReference w:id="23"/>
            </w:r>
            <w:r w:rsidRPr="00832508">
              <w:rPr>
                <w:rFonts w:ascii="Century Gothic" w:hAnsi="Century Gothic"/>
                <w:sz w:val="22"/>
                <w:szCs w:val="22"/>
              </w:rPr>
              <w:t xml:space="preserve"> de las Ofertas </w:t>
            </w:r>
            <w:r w:rsidR="00E965EF">
              <w:rPr>
                <w:rFonts w:ascii="Century Gothic" w:hAnsi="Century Gothic"/>
                <w:sz w:val="22"/>
                <w:szCs w:val="22"/>
              </w:rPr>
              <w:t xml:space="preserve">será de 100 </w:t>
            </w:r>
            <w:proofErr w:type="spellStart"/>
            <w:r w:rsidR="00E965EF">
              <w:rPr>
                <w:rFonts w:ascii="Century Gothic" w:hAnsi="Century Gothic"/>
                <w:sz w:val="22"/>
                <w:szCs w:val="22"/>
              </w:rPr>
              <w:t>dias</w:t>
            </w:r>
            <w:proofErr w:type="spellEnd"/>
          </w:p>
        </w:tc>
      </w:tr>
      <w:tr w:rsidR="00DD7582" w:rsidRPr="00832508" w14:paraId="49CB6D1C" w14:textId="77777777" w:rsidTr="002F2848">
        <w:trPr>
          <w:gridAfter w:val="1"/>
          <w:wAfter w:w="20" w:type="dxa"/>
          <w:cantSplit/>
        </w:trPr>
        <w:tc>
          <w:tcPr>
            <w:tcW w:w="1271" w:type="dxa"/>
            <w:tcBorders>
              <w:top w:val="single" w:sz="4" w:space="0" w:color="auto"/>
              <w:bottom w:val="single" w:sz="4" w:space="0" w:color="auto"/>
            </w:tcBorders>
          </w:tcPr>
          <w:p w14:paraId="399B2F30"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17.1</w:t>
            </w:r>
          </w:p>
        </w:tc>
        <w:tc>
          <w:tcPr>
            <w:tcW w:w="8486" w:type="dxa"/>
            <w:tcBorders>
              <w:top w:val="single" w:sz="4" w:space="0" w:color="auto"/>
              <w:bottom w:val="single" w:sz="4" w:space="0" w:color="auto"/>
            </w:tcBorders>
          </w:tcPr>
          <w:p w14:paraId="116E2699" w14:textId="6F389121" w:rsidR="00DD7582" w:rsidRPr="00832508" w:rsidRDefault="00DD7582" w:rsidP="00D5091B">
            <w:pPr>
              <w:pStyle w:val="Outline"/>
              <w:spacing w:before="0" w:after="120"/>
              <w:jc w:val="both"/>
              <w:rPr>
                <w:rFonts w:ascii="Century Gothic" w:hAnsi="Century Gothic"/>
                <w:kern w:val="0"/>
                <w:sz w:val="22"/>
                <w:szCs w:val="22"/>
                <w:lang w:val="es-AR"/>
              </w:rPr>
            </w:pPr>
            <w:r w:rsidRPr="00832508">
              <w:rPr>
                <w:rFonts w:ascii="Century Gothic" w:hAnsi="Century Gothic"/>
                <w:kern w:val="0"/>
                <w:sz w:val="22"/>
                <w:szCs w:val="22"/>
                <w:lang w:val="es-ES_tradnl"/>
              </w:rPr>
              <w:t xml:space="preserve">La Oferta deberá incluir una </w:t>
            </w:r>
            <w:sdt>
              <w:sdtPr>
                <w:rPr>
                  <w:rFonts w:ascii="Century Gothic" w:hAnsi="Century Gothic"/>
                  <w:sz w:val="22"/>
                  <w:szCs w:val="22"/>
                  <w:lang w:val="es-EC"/>
                </w:rPr>
                <w:id w:val="663593626"/>
                <w:placeholder>
                  <w:docPart w:val="23500957D2B24C2DA5F40003B9E4BE0A"/>
                </w:placeholder>
                <w:comboBox>
                  <w:listItem w:value="Elija un elemento."/>
                </w:comboBox>
              </w:sdtPr>
              <w:sdtEndPr/>
              <w:sdtContent>
                <w:r w:rsidR="0084181B" w:rsidRPr="0084181B">
                  <w:rPr>
                    <w:rFonts w:ascii="Century Gothic" w:hAnsi="Century Gothic"/>
                    <w:sz w:val="22"/>
                    <w:szCs w:val="22"/>
                    <w:lang w:val="es-EC"/>
                  </w:rPr>
                  <w:t>“Declaración de Mantenimiento de la Oferta”.</w:t>
                </w:r>
              </w:sdtContent>
            </w:sdt>
          </w:p>
        </w:tc>
      </w:tr>
      <w:tr w:rsidR="00DD7582" w:rsidRPr="00832508" w14:paraId="1D86F9A0" w14:textId="77777777" w:rsidTr="002F2848">
        <w:trPr>
          <w:gridAfter w:val="1"/>
          <w:wAfter w:w="20" w:type="dxa"/>
          <w:cantSplit/>
        </w:trPr>
        <w:tc>
          <w:tcPr>
            <w:tcW w:w="1271" w:type="dxa"/>
            <w:tcBorders>
              <w:top w:val="single" w:sz="4" w:space="0" w:color="auto"/>
              <w:bottom w:val="single" w:sz="4" w:space="0" w:color="auto"/>
            </w:tcBorders>
          </w:tcPr>
          <w:p w14:paraId="1C25A77C"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17.2</w:t>
            </w:r>
          </w:p>
        </w:tc>
        <w:tc>
          <w:tcPr>
            <w:tcW w:w="8486" w:type="dxa"/>
            <w:tcBorders>
              <w:top w:val="single" w:sz="4" w:space="0" w:color="auto"/>
              <w:bottom w:val="single" w:sz="4" w:space="0" w:color="auto"/>
            </w:tcBorders>
          </w:tcPr>
          <w:p w14:paraId="6B97117E" w14:textId="789BCC57" w:rsidR="00DD7582" w:rsidRPr="00A84BAA" w:rsidRDefault="00DD7582" w:rsidP="006B083D">
            <w:pPr>
              <w:spacing w:after="120"/>
              <w:jc w:val="both"/>
              <w:rPr>
                <w:rFonts w:ascii="Century Gothic" w:hAnsi="Century Gothic"/>
                <w:iCs/>
                <w:sz w:val="22"/>
                <w:szCs w:val="22"/>
              </w:rPr>
            </w:pPr>
            <w:r w:rsidRPr="00832508">
              <w:rPr>
                <w:rFonts w:ascii="Century Gothic" w:hAnsi="Century Gothic"/>
                <w:sz w:val="22"/>
                <w:szCs w:val="22"/>
              </w:rPr>
              <w:t>El monto de la Garantía de la Oferta es</w:t>
            </w:r>
            <w:r w:rsidR="006B083D">
              <w:rPr>
                <w:rFonts w:ascii="Century Gothic" w:hAnsi="Century Gothic"/>
                <w:sz w:val="22"/>
                <w:szCs w:val="22"/>
              </w:rPr>
              <w:t xml:space="preserve"> NO APLICA</w:t>
            </w:r>
          </w:p>
        </w:tc>
      </w:tr>
      <w:tr w:rsidR="00DD7582" w:rsidRPr="00832508" w14:paraId="2E29607A" w14:textId="77777777" w:rsidTr="002F2848">
        <w:trPr>
          <w:gridAfter w:val="1"/>
          <w:wAfter w:w="20" w:type="dxa"/>
          <w:cantSplit/>
        </w:trPr>
        <w:tc>
          <w:tcPr>
            <w:tcW w:w="1271" w:type="dxa"/>
            <w:tcBorders>
              <w:top w:val="single" w:sz="4" w:space="0" w:color="auto"/>
              <w:bottom w:val="single" w:sz="4" w:space="0" w:color="auto"/>
            </w:tcBorders>
          </w:tcPr>
          <w:p w14:paraId="5E232380"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18.1</w:t>
            </w:r>
          </w:p>
        </w:tc>
        <w:tc>
          <w:tcPr>
            <w:tcW w:w="8486" w:type="dxa"/>
            <w:tcBorders>
              <w:top w:val="single" w:sz="4" w:space="0" w:color="auto"/>
              <w:bottom w:val="single" w:sz="4" w:space="0" w:color="auto"/>
            </w:tcBorders>
          </w:tcPr>
          <w:p w14:paraId="0515BE12" w14:textId="4B0ACD8E" w:rsidR="00DD7582" w:rsidRPr="00832508" w:rsidRDefault="00AD07CD" w:rsidP="006B083D">
            <w:pPr>
              <w:spacing w:after="120"/>
              <w:jc w:val="both"/>
              <w:rPr>
                <w:rFonts w:ascii="Century Gothic" w:hAnsi="Century Gothic"/>
                <w:i/>
                <w:iCs/>
                <w:color w:val="0070C0"/>
                <w:sz w:val="22"/>
                <w:szCs w:val="22"/>
              </w:rPr>
            </w:pPr>
            <w:sdt>
              <w:sdtPr>
                <w:rPr>
                  <w:rFonts w:ascii="Century Gothic" w:hAnsi="Century Gothic"/>
                  <w:iCs/>
                  <w:color w:val="0070C0"/>
                  <w:sz w:val="22"/>
                  <w:szCs w:val="22"/>
                </w:rPr>
                <w:id w:val="726274571"/>
                <w:placeholder>
                  <w:docPart w:val="1B25962830D04754830694B4A1776734"/>
                </w:placeholder>
                <w:comboBox>
                  <w:listItem w:value="Elija un elemento."/>
                </w:comboBox>
              </w:sdtPr>
              <w:sdtEndPr/>
              <w:sdtContent>
                <w:r w:rsidR="00DD7582" w:rsidRPr="00AA386D" w:rsidDel="00970A04">
                  <w:rPr>
                    <w:rFonts w:ascii="Century Gothic" w:hAnsi="Century Gothic"/>
                    <w:iCs/>
                    <w:sz w:val="22"/>
                    <w:szCs w:val="22"/>
                  </w:rPr>
                  <w:t xml:space="preserve"> “No </w:t>
                </w:r>
                <w:r w:rsidR="00DD7582" w:rsidDel="00970A04">
                  <w:rPr>
                    <w:rFonts w:ascii="Century Gothic" w:hAnsi="Century Gothic"/>
                    <w:iCs/>
                    <w:sz w:val="22"/>
                    <w:szCs w:val="22"/>
                  </w:rPr>
                  <w:t>se considerarán</w:t>
                </w:r>
                <w:r w:rsidR="00DD7582" w:rsidRPr="00AA386D" w:rsidDel="00970A04">
                  <w:rPr>
                    <w:rFonts w:ascii="Century Gothic" w:hAnsi="Century Gothic"/>
                    <w:iCs/>
                    <w:sz w:val="22"/>
                    <w:szCs w:val="22"/>
                  </w:rPr>
                  <w:t>”</w:t>
                </w:r>
              </w:sdtContent>
            </w:sdt>
            <w:r w:rsidR="00DD7582">
              <w:rPr>
                <w:rFonts w:ascii="Century Gothic" w:hAnsi="Century Gothic"/>
                <w:iCs/>
                <w:color w:val="0070C0"/>
                <w:sz w:val="22"/>
                <w:szCs w:val="22"/>
              </w:rPr>
              <w:t xml:space="preserve"> </w:t>
            </w:r>
            <w:r w:rsidR="00DD7582" w:rsidRPr="001E07EC">
              <w:rPr>
                <w:rFonts w:ascii="Century Gothic" w:hAnsi="Century Gothic"/>
                <w:sz w:val="22"/>
                <w:szCs w:val="22"/>
              </w:rPr>
              <w:t>Ofertas alternativas</w:t>
            </w:r>
            <w:r w:rsidR="00DD7582">
              <w:rPr>
                <w:rFonts w:ascii="Century Gothic" w:hAnsi="Century Gothic"/>
                <w:sz w:val="22"/>
                <w:szCs w:val="22"/>
              </w:rPr>
              <w:t>.</w:t>
            </w:r>
          </w:p>
        </w:tc>
      </w:tr>
      <w:tr w:rsidR="00DD7582" w:rsidRPr="00832508" w14:paraId="54C33874" w14:textId="77777777" w:rsidTr="002F2848">
        <w:trPr>
          <w:gridAfter w:val="1"/>
          <w:wAfter w:w="20" w:type="dxa"/>
          <w:cantSplit/>
        </w:trPr>
        <w:tc>
          <w:tcPr>
            <w:tcW w:w="1271" w:type="dxa"/>
            <w:tcBorders>
              <w:top w:val="single" w:sz="4" w:space="0" w:color="auto"/>
              <w:bottom w:val="single" w:sz="4" w:space="0" w:color="auto"/>
            </w:tcBorders>
          </w:tcPr>
          <w:p w14:paraId="0466FB0C"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19.1</w:t>
            </w:r>
          </w:p>
        </w:tc>
        <w:tc>
          <w:tcPr>
            <w:tcW w:w="8486" w:type="dxa"/>
            <w:tcBorders>
              <w:top w:val="single" w:sz="4" w:space="0" w:color="auto"/>
              <w:bottom w:val="single" w:sz="4" w:space="0" w:color="auto"/>
            </w:tcBorders>
          </w:tcPr>
          <w:p w14:paraId="7DB99CD9" w14:textId="74DEFDDB" w:rsidR="00DD7582" w:rsidRPr="00832508" w:rsidRDefault="006B083D">
            <w:pPr>
              <w:spacing w:after="120"/>
              <w:jc w:val="both"/>
              <w:rPr>
                <w:rFonts w:ascii="Century Gothic" w:hAnsi="Century Gothic"/>
                <w:i/>
                <w:iCs/>
                <w:sz w:val="22"/>
                <w:szCs w:val="22"/>
              </w:rPr>
            </w:pPr>
            <w:r>
              <w:rPr>
                <w:rFonts w:ascii="Candara" w:hAnsi="Candara"/>
              </w:rPr>
              <w:t xml:space="preserve">El número de copias de la Oferta que los Oferentes deberán presentar: </w:t>
            </w:r>
            <w:r>
              <w:rPr>
                <w:rFonts w:ascii="Candara" w:hAnsi="Candara"/>
                <w:i/>
                <w:iCs/>
                <w:color w:val="0070C0"/>
              </w:rPr>
              <w:t>una (1) copia.</w:t>
            </w:r>
            <w:r>
              <w:rPr>
                <w:rFonts w:ascii="Candara" w:hAnsi="Candara"/>
                <w:color w:val="0070C0"/>
              </w:rPr>
              <w:t xml:space="preserve"> </w:t>
            </w:r>
            <w:r>
              <w:rPr>
                <w:rFonts w:ascii="Candara" w:hAnsi="Candara"/>
              </w:rPr>
              <w:t>Asimismo, se deberá presentar en soporte digital no editable toda la información que conforma la oferta</w:t>
            </w:r>
            <w:ins w:id="164" w:author="PATRICIA DEL ROCIO BADILLO SALTOS" w:date="2026-08-25T15:25:00Z">
              <w:r w:rsidR="00D34D25">
                <w:rPr>
                  <w:rFonts w:ascii="Candara" w:hAnsi="Candara"/>
                </w:rPr>
                <w:t>.</w:t>
              </w:r>
            </w:ins>
          </w:p>
        </w:tc>
      </w:tr>
      <w:tr w:rsidR="00DD7582" w:rsidRPr="00832508" w14:paraId="664164DB" w14:textId="77777777" w:rsidTr="002F2848">
        <w:trPr>
          <w:cantSplit/>
          <w:trHeight w:val="440"/>
        </w:trPr>
        <w:tc>
          <w:tcPr>
            <w:tcW w:w="9777" w:type="dxa"/>
            <w:gridSpan w:val="3"/>
            <w:tcBorders>
              <w:top w:val="single" w:sz="4" w:space="0" w:color="auto"/>
              <w:bottom w:val="single" w:sz="4" w:space="0" w:color="auto"/>
            </w:tcBorders>
          </w:tcPr>
          <w:p w14:paraId="60598B49" w14:textId="77777777" w:rsidR="00DD7582" w:rsidRPr="00832508" w:rsidRDefault="00DD7582" w:rsidP="00DD7582">
            <w:pPr>
              <w:pStyle w:val="Normali"/>
              <w:jc w:val="center"/>
              <w:rPr>
                <w:rFonts w:ascii="Century Gothic" w:hAnsi="Century Gothic"/>
                <w:b/>
                <w:bCs/>
                <w:sz w:val="22"/>
                <w:szCs w:val="22"/>
                <w:lang w:val="es-AR"/>
              </w:rPr>
            </w:pPr>
            <w:r w:rsidRPr="00832508">
              <w:rPr>
                <w:rFonts w:ascii="Century Gothic" w:hAnsi="Century Gothic"/>
                <w:b/>
                <w:bCs/>
                <w:sz w:val="22"/>
                <w:szCs w:val="22"/>
                <w:lang w:val="es-ES_tradnl"/>
              </w:rPr>
              <w:t>D. Presentación de las Ofertas</w:t>
            </w:r>
          </w:p>
        </w:tc>
      </w:tr>
      <w:tr w:rsidR="00DD7582" w:rsidRPr="00832508" w14:paraId="57FE84D0" w14:textId="77777777" w:rsidTr="002F2848">
        <w:trPr>
          <w:gridAfter w:val="1"/>
          <w:wAfter w:w="20" w:type="dxa"/>
          <w:cantSplit/>
        </w:trPr>
        <w:tc>
          <w:tcPr>
            <w:tcW w:w="1271" w:type="dxa"/>
            <w:tcBorders>
              <w:top w:val="single" w:sz="4" w:space="0" w:color="auto"/>
              <w:bottom w:val="single" w:sz="4" w:space="0" w:color="auto"/>
            </w:tcBorders>
          </w:tcPr>
          <w:p w14:paraId="75C710A1"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20.1</w:t>
            </w:r>
          </w:p>
        </w:tc>
        <w:tc>
          <w:tcPr>
            <w:tcW w:w="8486" w:type="dxa"/>
            <w:tcBorders>
              <w:top w:val="single" w:sz="4" w:space="0" w:color="auto"/>
              <w:bottom w:val="single" w:sz="4" w:space="0" w:color="auto"/>
            </w:tcBorders>
          </w:tcPr>
          <w:p w14:paraId="70D5DFFB" w14:textId="1235ED3A" w:rsidR="00DD7582" w:rsidRPr="00832508" w:rsidRDefault="006B083D" w:rsidP="00DD7582">
            <w:pPr>
              <w:spacing w:after="120"/>
              <w:jc w:val="both"/>
              <w:rPr>
                <w:rFonts w:ascii="Century Gothic" w:hAnsi="Century Gothic"/>
                <w:sz w:val="22"/>
                <w:szCs w:val="22"/>
              </w:rPr>
            </w:pPr>
            <w:r>
              <w:rPr>
                <w:rFonts w:ascii="Century Gothic" w:hAnsi="Century Gothic"/>
                <w:sz w:val="22"/>
                <w:szCs w:val="22"/>
              </w:rPr>
              <w:t xml:space="preserve">Los Oferentes </w:t>
            </w:r>
            <w:r>
              <w:rPr>
                <w:rFonts w:ascii="Century Gothic" w:hAnsi="Century Gothic"/>
                <w:iCs/>
                <w:sz w:val="22"/>
                <w:szCs w:val="22"/>
              </w:rPr>
              <w:t>no podrán</w:t>
            </w:r>
            <w:r>
              <w:rPr>
                <w:rFonts w:ascii="Century Gothic" w:hAnsi="Century Gothic"/>
                <w:i/>
                <w:iCs/>
                <w:color w:val="0070C0"/>
                <w:sz w:val="22"/>
                <w:szCs w:val="22"/>
              </w:rPr>
              <w:t xml:space="preserve"> </w:t>
            </w:r>
            <w:r>
              <w:rPr>
                <w:rFonts w:ascii="Century Gothic" w:hAnsi="Century Gothic"/>
                <w:sz w:val="22"/>
                <w:szCs w:val="22"/>
              </w:rPr>
              <w:t xml:space="preserve">presentar ofertas </w:t>
            </w:r>
            <w:r w:rsidR="006978E0">
              <w:rPr>
                <w:rFonts w:ascii="Century Gothic" w:hAnsi="Century Gothic"/>
                <w:sz w:val="22"/>
                <w:szCs w:val="22"/>
              </w:rPr>
              <w:t>electrónicamente.</w:t>
            </w:r>
            <w:r w:rsidR="00DD7582" w:rsidRPr="00832508">
              <w:rPr>
                <w:rFonts w:ascii="Century Gothic" w:hAnsi="Century Gothic"/>
                <w:sz w:val="22"/>
                <w:szCs w:val="22"/>
              </w:rPr>
              <w:t xml:space="preserve"> </w:t>
            </w:r>
          </w:p>
        </w:tc>
      </w:tr>
      <w:tr w:rsidR="00DD7582" w:rsidRPr="00832508" w14:paraId="019FD4CF" w14:textId="77777777" w:rsidTr="002F2848">
        <w:trPr>
          <w:gridAfter w:val="1"/>
          <w:wAfter w:w="20" w:type="dxa"/>
          <w:cantSplit/>
        </w:trPr>
        <w:tc>
          <w:tcPr>
            <w:tcW w:w="1271" w:type="dxa"/>
            <w:tcBorders>
              <w:top w:val="single" w:sz="4" w:space="0" w:color="auto"/>
              <w:bottom w:val="single" w:sz="4" w:space="0" w:color="auto"/>
            </w:tcBorders>
          </w:tcPr>
          <w:p w14:paraId="5A39F74D"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20.2 (a)</w:t>
            </w:r>
          </w:p>
        </w:tc>
        <w:tc>
          <w:tcPr>
            <w:tcW w:w="8486" w:type="dxa"/>
            <w:tcBorders>
              <w:top w:val="single" w:sz="4" w:space="0" w:color="auto"/>
              <w:bottom w:val="single" w:sz="4" w:space="0" w:color="auto"/>
            </w:tcBorders>
          </w:tcPr>
          <w:p w14:paraId="501997C8" w14:textId="531C60F3" w:rsidR="00DD7582" w:rsidRPr="006978E0" w:rsidRDefault="00DD7582" w:rsidP="00DD7582">
            <w:pPr>
              <w:spacing w:after="120"/>
              <w:jc w:val="both"/>
              <w:rPr>
                <w:rFonts w:ascii="Century Gothic" w:eastAsia="Calibri" w:hAnsi="Century Gothic"/>
                <w:spacing w:val="-3"/>
                <w:sz w:val="22"/>
                <w:szCs w:val="22"/>
              </w:rPr>
            </w:pPr>
            <w:r w:rsidRPr="006978E0">
              <w:rPr>
                <w:rFonts w:ascii="Century Gothic" w:hAnsi="Century Gothic"/>
                <w:sz w:val="22"/>
                <w:szCs w:val="22"/>
              </w:rPr>
              <w:t xml:space="preserve">Para propósitos de la presentación de las Ofertas, la dirección del Contratante es: </w:t>
            </w:r>
            <w:r w:rsidRPr="006978E0">
              <w:rPr>
                <w:rFonts w:ascii="Century Gothic" w:eastAsia="Calibri" w:hAnsi="Century Gothic"/>
                <w:spacing w:val="-3"/>
                <w:sz w:val="22"/>
                <w:szCs w:val="22"/>
              </w:rPr>
              <w:fldChar w:fldCharType="begin"/>
            </w:r>
            <w:r w:rsidRPr="006978E0">
              <w:rPr>
                <w:rFonts w:ascii="Century Gothic" w:eastAsia="Calibri" w:hAnsi="Century Gothic"/>
                <w:spacing w:val="-3"/>
                <w:sz w:val="22"/>
                <w:szCs w:val="22"/>
              </w:rPr>
              <w:instrText xml:space="preserve"> REF  DirecciónEjecutor </w:instrText>
            </w:r>
            <w:r w:rsidR="006978E0" w:rsidRPr="006978E0">
              <w:rPr>
                <w:rFonts w:ascii="Century Gothic" w:eastAsia="Calibri" w:hAnsi="Century Gothic"/>
                <w:spacing w:val="-3"/>
                <w:sz w:val="22"/>
                <w:szCs w:val="22"/>
              </w:rPr>
              <w:instrText xml:space="preserve"> \* MERGEFORMAT </w:instrText>
            </w:r>
            <w:r w:rsidRPr="006978E0">
              <w:rPr>
                <w:rFonts w:ascii="Century Gothic" w:eastAsia="Calibri" w:hAnsi="Century Gothic"/>
                <w:spacing w:val="-3"/>
                <w:sz w:val="22"/>
                <w:szCs w:val="22"/>
              </w:rPr>
              <w:fldChar w:fldCharType="separate"/>
            </w:r>
            <w:r w:rsidR="000B5394" w:rsidRPr="000B5394">
              <w:rPr>
                <w:rFonts w:ascii="Century Gothic" w:hAnsi="Century Gothic"/>
                <w:bCs/>
                <w:sz w:val="22"/>
                <w:szCs w:val="22"/>
              </w:rPr>
              <w:t>EDIF. PRINCIPAL DE CNEL GLR, CANTÓN DURÁN, KM. 1.5 AV. NICOLAS LAPENTTI</w:t>
            </w:r>
            <w:r w:rsidRPr="006978E0">
              <w:rPr>
                <w:rFonts w:ascii="Century Gothic" w:eastAsia="Calibri" w:hAnsi="Century Gothic"/>
                <w:spacing w:val="-3"/>
                <w:sz w:val="22"/>
                <w:szCs w:val="22"/>
              </w:rPr>
              <w:fldChar w:fldCharType="end"/>
            </w:r>
          </w:p>
          <w:p w14:paraId="35B545F5" w14:textId="2C125DE1" w:rsidR="006B083D" w:rsidRPr="006978E0" w:rsidRDefault="006B083D" w:rsidP="006B083D">
            <w:pPr>
              <w:pStyle w:val="TableParagraph"/>
              <w:spacing w:line="336" w:lineRule="auto"/>
              <w:ind w:right="348"/>
              <w:rPr>
                <w:rFonts w:ascii="Century Gothic" w:hAnsi="Century Gothic"/>
              </w:rPr>
            </w:pPr>
            <w:r w:rsidRPr="006978E0">
              <w:rPr>
                <w:rFonts w:ascii="Century Gothic" w:hAnsi="Century Gothic"/>
              </w:rPr>
              <w:t xml:space="preserve">Número del Piso/ Oficina: </w:t>
            </w:r>
            <w:r w:rsidRPr="006978E0">
              <w:rPr>
                <w:rFonts w:ascii="Century Gothic" w:eastAsia="Times New Roman" w:hAnsi="Century Gothic" w:cs="Times New Roman"/>
                <w:color w:val="000000" w:themeColor="text1"/>
                <w:lang w:val="es-ES_trad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Secretaría General de CNEL EP UN GLR</w:t>
            </w:r>
          </w:p>
          <w:p w14:paraId="7CD139B5" w14:textId="6C994C86" w:rsidR="006B083D" w:rsidRPr="00832508" w:rsidRDefault="006B083D" w:rsidP="00DD7582">
            <w:pPr>
              <w:spacing w:after="120"/>
              <w:jc w:val="both"/>
              <w:rPr>
                <w:rFonts w:ascii="Century Gothic" w:hAnsi="Century Gothic"/>
                <w:i/>
                <w:iCs/>
                <w:color w:val="0070C0"/>
                <w:sz w:val="22"/>
                <w:szCs w:val="22"/>
              </w:rPr>
            </w:pPr>
          </w:p>
        </w:tc>
      </w:tr>
      <w:tr w:rsidR="00DD7582" w:rsidRPr="003C0DA2" w14:paraId="7E70EC68" w14:textId="77777777" w:rsidTr="002F2848">
        <w:trPr>
          <w:gridAfter w:val="1"/>
          <w:wAfter w:w="20" w:type="dxa"/>
          <w:cantSplit/>
        </w:trPr>
        <w:tc>
          <w:tcPr>
            <w:tcW w:w="1271" w:type="dxa"/>
            <w:tcBorders>
              <w:top w:val="single" w:sz="4" w:space="0" w:color="auto"/>
              <w:bottom w:val="single" w:sz="4" w:space="0" w:color="auto"/>
            </w:tcBorders>
          </w:tcPr>
          <w:p w14:paraId="6BB3CD02"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21.1</w:t>
            </w:r>
          </w:p>
        </w:tc>
        <w:tc>
          <w:tcPr>
            <w:tcW w:w="8486" w:type="dxa"/>
            <w:tcBorders>
              <w:top w:val="single" w:sz="4" w:space="0" w:color="auto"/>
              <w:bottom w:val="single" w:sz="4" w:space="0" w:color="auto"/>
            </w:tcBorders>
          </w:tcPr>
          <w:p w14:paraId="6BCCAE53" w14:textId="77777777" w:rsidR="00DD7582" w:rsidRDefault="00DD7582" w:rsidP="00DD7582">
            <w:pPr>
              <w:spacing w:after="120"/>
              <w:jc w:val="both"/>
              <w:rPr>
                <w:rFonts w:ascii="Century Gothic" w:hAnsi="Century Gothic"/>
                <w:sz w:val="22"/>
                <w:szCs w:val="22"/>
              </w:rPr>
            </w:pPr>
            <w:r w:rsidRPr="00832508">
              <w:rPr>
                <w:rFonts w:ascii="Century Gothic" w:hAnsi="Century Gothic"/>
                <w:sz w:val="22"/>
                <w:szCs w:val="22"/>
              </w:rPr>
              <w:t xml:space="preserve">La fecha y la hora límite para la presentación de las Ofertas serán: </w:t>
            </w:r>
          </w:p>
          <w:p w14:paraId="2648A169" w14:textId="1FEE6832" w:rsidR="00DD7582" w:rsidRPr="006B083D" w:rsidRDefault="00DD7582" w:rsidP="00DD7582">
            <w:pPr>
              <w:spacing w:after="120"/>
              <w:jc w:val="both"/>
              <w:rPr>
                <w:rFonts w:ascii="Century Gothic" w:hAnsi="Century Gothic"/>
                <w:i/>
                <w:iCs/>
                <w:sz w:val="22"/>
                <w:szCs w:val="22"/>
              </w:rPr>
            </w:pPr>
            <w:r w:rsidRPr="006B083D">
              <w:rPr>
                <w:rFonts w:ascii="Century Gothic" w:hAnsi="Century Gothic"/>
                <w:b/>
                <w:bCs/>
                <w:sz w:val="22"/>
                <w:szCs w:val="22"/>
              </w:rPr>
              <w:t>Fe</w:t>
            </w:r>
            <w:r w:rsidR="003F4091" w:rsidRPr="006B083D">
              <w:rPr>
                <w:rFonts w:ascii="Century Gothic" w:hAnsi="Century Gothic"/>
                <w:b/>
                <w:bCs/>
                <w:sz w:val="22"/>
                <w:szCs w:val="22"/>
              </w:rPr>
              <w:t>cha:</w:t>
            </w:r>
            <w:r w:rsidR="003F4091" w:rsidRPr="006B083D">
              <w:rPr>
                <w:rFonts w:ascii="Century Gothic" w:hAnsi="Century Gothic"/>
                <w:bCs/>
                <w:sz w:val="22"/>
                <w:szCs w:val="22"/>
              </w:rPr>
              <w:t xml:space="preserve"> </w:t>
            </w:r>
            <w:r w:rsidR="007E6F35">
              <w:rPr>
                <w:rFonts w:ascii="Century Gothic" w:hAnsi="Century Gothic"/>
                <w:bCs/>
                <w:sz w:val="22"/>
                <w:szCs w:val="22"/>
              </w:rPr>
              <w:t>5</w:t>
            </w:r>
            <w:r w:rsidR="006B083D" w:rsidRPr="006B083D">
              <w:rPr>
                <w:rFonts w:ascii="Century Gothic" w:hAnsi="Century Gothic"/>
                <w:bCs/>
                <w:sz w:val="22"/>
                <w:szCs w:val="22"/>
              </w:rPr>
              <w:t xml:space="preserve"> de </w:t>
            </w:r>
            <w:r w:rsidR="007E6F35">
              <w:rPr>
                <w:rFonts w:ascii="Century Gothic" w:hAnsi="Century Gothic"/>
                <w:bCs/>
                <w:sz w:val="22"/>
                <w:szCs w:val="22"/>
              </w:rPr>
              <w:t xml:space="preserve">octubres </w:t>
            </w:r>
            <w:r w:rsidR="006B083D">
              <w:rPr>
                <w:rFonts w:ascii="Century Gothic" w:hAnsi="Century Gothic"/>
                <w:bCs/>
                <w:sz w:val="22"/>
                <w:szCs w:val="22"/>
              </w:rPr>
              <w:t>de 2026</w:t>
            </w:r>
          </w:p>
          <w:p w14:paraId="4B650B57" w14:textId="78F33D71" w:rsidR="00DD7582" w:rsidRPr="003F4091" w:rsidRDefault="00DD7582" w:rsidP="006B083D">
            <w:pPr>
              <w:spacing w:after="120"/>
              <w:jc w:val="both"/>
              <w:rPr>
                <w:rFonts w:ascii="Century Gothic" w:hAnsi="Century Gothic"/>
                <w:i/>
                <w:iCs/>
                <w:sz w:val="22"/>
                <w:szCs w:val="22"/>
              </w:rPr>
            </w:pPr>
            <w:r w:rsidRPr="006B083D">
              <w:rPr>
                <w:rFonts w:ascii="Century Gothic" w:hAnsi="Century Gothic"/>
                <w:b/>
                <w:bCs/>
                <w:sz w:val="22"/>
                <w:szCs w:val="22"/>
                <w:lang w:val="es-EC"/>
              </w:rPr>
              <w:t>Hora:</w:t>
            </w:r>
            <w:r w:rsidRPr="006B083D">
              <w:rPr>
                <w:rFonts w:ascii="Century Gothic" w:hAnsi="Century Gothic"/>
                <w:i/>
                <w:iCs/>
                <w:sz w:val="22"/>
                <w:szCs w:val="22"/>
                <w:lang w:val="es-EC"/>
              </w:rPr>
              <w:t xml:space="preserve"> </w:t>
            </w:r>
            <w:r w:rsidR="006B083D" w:rsidRPr="006B083D">
              <w:rPr>
                <w:rFonts w:ascii="Century Gothic" w:hAnsi="Century Gothic"/>
                <w:bCs/>
                <w:sz w:val="22"/>
                <w:szCs w:val="22"/>
              </w:rPr>
              <w:t>11:00</w:t>
            </w:r>
          </w:p>
        </w:tc>
      </w:tr>
      <w:tr w:rsidR="00DD7582" w:rsidRPr="00832508" w14:paraId="6B4785EA" w14:textId="77777777" w:rsidTr="002F2848">
        <w:trPr>
          <w:cantSplit/>
          <w:trHeight w:val="485"/>
        </w:trPr>
        <w:tc>
          <w:tcPr>
            <w:tcW w:w="9777" w:type="dxa"/>
            <w:gridSpan w:val="3"/>
            <w:tcBorders>
              <w:top w:val="single" w:sz="4" w:space="0" w:color="auto"/>
              <w:bottom w:val="single" w:sz="4" w:space="0" w:color="auto"/>
            </w:tcBorders>
          </w:tcPr>
          <w:p w14:paraId="4D2A4FE3" w14:textId="77777777" w:rsidR="00DD7582" w:rsidRPr="00832508" w:rsidRDefault="00DD7582" w:rsidP="00DD7582">
            <w:pPr>
              <w:pStyle w:val="Ttulo4"/>
              <w:numPr>
                <w:ilvl w:val="0"/>
                <w:numId w:val="0"/>
              </w:numPr>
              <w:spacing w:after="120"/>
              <w:rPr>
                <w:rFonts w:ascii="Century Gothic" w:hAnsi="Century Gothic"/>
                <w:sz w:val="22"/>
                <w:szCs w:val="22"/>
              </w:rPr>
            </w:pPr>
            <w:r w:rsidRPr="00832508">
              <w:rPr>
                <w:rFonts w:ascii="Century Gothic" w:hAnsi="Century Gothic"/>
                <w:sz w:val="22"/>
                <w:szCs w:val="22"/>
              </w:rPr>
              <w:t>E. Apertura y Evaluación de las Ofertas</w:t>
            </w:r>
          </w:p>
        </w:tc>
      </w:tr>
      <w:tr w:rsidR="00DD7582" w:rsidRPr="00832508" w14:paraId="6A55301F" w14:textId="77777777" w:rsidTr="002F2848">
        <w:trPr>
          <w:gridAfter w:val="1"/>
          <w:wAfter w:w="20" w:type="dxa"/>
          <w:cantSplit/>
        </w:trPr>
        <w:tc>
          <w:tcPr>
            <w:tcW w:w="1271" w:type="dxa"/>
            <w:tcBorders>
              <w:top w:val="single" w:sz="4" w:space="0" w:color="auto"/>
              <w:bottom w:val="single" w:sz="4" w:space="0" w:color="auto"/>
            </w:tcBorders>
          </w:tcPr>
          <w:p w14:paraId="31E942AB"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24.1</w:t>
            </w:r>
          </w:p>
        </w:tc>
        <w:tc>
          <w:tcPr>
            <w:tcW w:w="8486" w:type="dxa"/>
            <w:tcBorders>
              <w:top w:val="single" w:sz="4" w:space="0" w:color="auto"/>
              <w:bottom w:val="single" w:sz="4" w:space="0" w:color="auto"/>
            </w:tcBorders>
          </w:tcPr>
          <w:p w14:paraId="5CAF59E2" w14:textId="77777777" w:rsidR="00DD7582" w:rsidRPr="006978E0" w:rsidRDefault="00DD7582" w:rsidP="00DD7582">
            <w:pPr>
              <w:pStyle w:val="Outline"/>
              <w:spacing w:before="0" w:after="120"/>
              <w:jc w:val="both"/>
              <w:rPr>
                <w:rFonts w:ascii="Century Gothic" w:hAnsi="Century Gothic"/>
                <w:color w:val="1F497D"/>
                <w:kern w:val="0"/>
                <w:sz w:val="22"/>
                <w:szCs w:val="22"/>
                <w:lang w:val="es-ES_tradnl"/>
              </w:rPr>
            </w:pPr>
            <w:r w:rsidRPr="006978E0">
              <w:rPr>
                <w:rFonts w:ascii="Century Gothic" w:hAnsi="Century Gothic"/>
                <w:kern w:val="0"/>
                <w:sz w:val="22"/>
                <w:szCs w:val="22"/>
                <w:lang w:val="es-ES_tradnl"/>
              </w:rPr>
              <w:t>La apertura de las Ofertas tendrá lugar en</w:t>
            </w:r>
            <w:r w:rsidRPr="006978E0">
              <w:rPr>
                <w:rFonts w:ascii="Century Gothic" w:hAnsi="Century Gothic"/>
                <w:color w:val="1F497D"/>
                <w:kern w:val="0"/>
                <w:sz w:val="22"/>
                <w:szCs w:val="22"/>
                <w:lang w:val="es-ES_tradnl"/>
              </w:rPr>
              <w:t xml:space="preserve">: </w:t>
            </w:r>
          </w:p>
          <w:p w14:paraId="4E18230B" w14:textId="14BA650B" w:rsidR="00DD7582" w:rsidRDefault="00DD7582" w:rsidP="00DD7582">
            <w:pPr>
              <w:pStyle w:val="Outline"/>
              <w:spacing w:before="0" w:after="120"/>
              <w:jc w:val="both"/>
              <w:rPr>
                <w:rFonts w:ascii="Century Gothic" w:hAnsi="Century Gothic"/>
                <w:i/>
                <w:iCs/>
                <w:color w:val="0070C0"/>
                <w:kern w:val="0"/>
                <w:sz w:val="22"/>
                <w:szCs w:val="22"/>
                <w:lang w:val="es-ES_tradnl"/>
              </w:rPr>
            </w:pPr>
            <w:r w:rsidRPr="006978E0">
              <w:rPr>
                <w:rFonts w:ascii="Century Gothic" w:eastAsia="Calibri" w:hAnsi="Century Gothic"/>
                <w:spacing w:val="-3"/>
                <w:sz w:val="22"/>
                <w:szCs w:val="22"/>
              </w:rPr>
              <w:fldChar w:fldCharType="begin"/>
            </w:r>
            <w:r w:rsidRPr="006978E0">
              <w:rPr>
                <w:rFonts w:ascii="Century Gothic" w:eastAsia="Calibri" w:hAnsi="Century Gothic"/>
                <w:spacing w:val="-3"/>
                <w:sz w:val="22"/>
                <w:szCs w:val="22"/>
                <w:lang w:val="es-EC"/>
              </w:rPr>
              <w:instrText xml:space="preserve"> REF  DirecciónEjecutor </w:instrText>
            </w:r>
            <w:r w:rsidR="006978E0">
              <w:rPr>
                <w:rFonts w:ascii="Century Gothic" w:eastAsia="Calibri" w:hAnsi="Century Gothic"/>
                <w:spacing w:val="-3"/>
                <w:sz w:val="22"/>
                <w:szCs w:val="22"/>
                <w:lang w:val="es-EC"/>
              </w:rPr>
              <w:instrText xml:space="preserve"> \* MERGEFORMAT </w:instrText>
            </w:r>
            <w:r w:rsidRPr="006978E0">
              <w:rPr>
                <w:rFonts w:ascii="Century Gothic" w:eastAsia="Calibri" w:hAnsi="Century Gothic"/>
                <w:spacing w:val="-3"/>
                <w:sz w:val="22"/>
                <w:szCs w:val="22"/>
              </w:rPr>
              <w:fldChar w:fldCharType="separate"/>
            </w:r>
            <w:r w:rsidR="000B5394" w:rsidRPr="000B5394">
              <w:rPr>
                <w:rFonts w:ascii="Century Gothic" w:hAnsi="Century Gothic"/>
                <w:bCs/>
              </w:rPr>
              <w:t>EDIF. PRINCIPAL DE CNEL GLR, CANTÓN DURÁN, KM. 1.5 AV. NICOLAS LAPENTTI</w:t>
            </w:r>
            <w:r w:rsidRPr="006978E0">
              <w:rPr>
                <w:rFonts w:ascii="Century Gothic" w:eastAsia="Calibri" w:hAnsi="Century Gothic"/>
                <w:spacing w:val="-3"/>
                <w:sz w:val="22"/>
                <w:szCs w:val="22"/>
              </w:rPr>
              <w:fldChar w:fldCharType="end"/>
            </w:r>
            <w:r w:rsidRPr="006978E0">
              <w:rPr>
                <w:rFonts w:ascii="Century Gothic" w:hAnsi="Century Gothic"/>
                <w:i/>
                <w:iCs/>
                <w:color w:val="0070C0"/>
                <w:kern w:val="0"/>
                <w:sz w:val="22"/>
                <w:szCs w:val="22"/>
                <w:lang w:val="es-ES_tradnl"/>
              </w:rPr>
              <w:t xml:space="preserve"> </w:t>
            </w:r>
          </w:p>
          <w:p w14:paraId="4DC30D78" w14:textId="1F5F1E24" w:rsidR="006978E0" w:rsidRPr="006978E0" w:rsidRDefault="006978E0" w:rsidP="006978E0">
            <w:pPr>
              <w:pStyle w:val="TableParagraph"/>
              <w:spacing w:line="336" w:lineRule="auto"/>
              <w:ind w:right="348"/>
              <w:rPr>
                <w:rFonts w:ascii="Century Gothic" w:hAnsi="Century Gothic"/>
              </w:rPr>
            </w:pPr>
            <w:r w:rsidRPr="006978E0">
              <w:rPr>
                <w:rFonts w:ascii="Century Gothic" w:hAnsi="Century Gothic"/>
              </w:rPr>
              <w:t xml:space="preserve">Número del Piso/ Oficina: </w:t>
            </w:r>
            <w:r>
              <w:rPr>
                <w:rFonts w:ascii="Century Gothic" w:eastAsia="Times New Roman" w:hAnsi="Century Gothic" w:cs="Times New Roman"/>
                <w:color w:val="000000" w:themeColor="text1"/>
                <w:lang w:val="es-ES_trad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Sala de sesiones</w:t>
            </w:r>
            <w:r w:rsidRPr="006978E0">
              <w:rPr>
                <w:rFonts w:ascii="Century Gothic" w:eastAsia="Times New Roman" w:hAnsi="Century Gothic" w:cs="Times New Roman"/>
                <w:color w:val="000000" w:themeColor="text1"/>
                <w:lang w:val="es-ES_trad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 CNEL EP UN GLR</w:t>
            </w:r>
          </w:p>
          <w:p w14:paraId="6319FEF9" w14:textId="2CAB50B9" w:rsidR="006978E0" w:rsidRPr="006978E0" w:rsidRDefault="00DD7582" w:rsidP="003F4091">
            <w:pPr>
              <w:spacing w:after="120"/>
              <w:jc w:val="both"/>
              <w:rPr>
                <w:rFonts w:ascii="Century Gothic" w:hAnsi="Century Gothic"/>
                <w:b/>
                <w:bCs/>
                <w:sz w:val="22"/>
                <w:szCs w:val="22"/>
              </w:rPr>
            </w:pPr>
            <w:r w:rsidRPr="006978E0">
              <w:rPr>
                <w:rFonts w:ascii="Century Gothic" w:hAnsi="Century Gothic"/>
                <w:sz w:val="22"/>
                <w:szCs w:val="22"/>
              </w:rPr>
              <w:t xml:space="preserve">Fecha: </w:t>
            </w:r>
            <w:r w:rsidR="007E6F35">
              <w:rPr>
                <w:rFonts w:ascii="Century Gothic" w:hAnsi="Century Gothic"/>
                <w:bCs/>
                <w:sz w:val="22"/>
                <w:szCs w:val="22"/>
              </w:rPr>
              <w:t>5</w:t>
            </w:r>
            <w:r w:rsidR="006978E0" w:rsidRPr="006978E0">
              <w:rPr>
                <w:rFonts w:ascii="Century Gothic" w:hAnsi="Century Gothic"/>
                <w:bCs/>
                <w:sz w:val="22"/>
                <w:szCs w:val="22"/>
              </w:rPr>
              <w:t xml:space="preserve"> de </w:t>
            </w:r>
            <w:r w:rsidR="007E6F35">
              <w:rPr>
                <w:rFonts w:ascii="Century Gothic" w:hAnsi="Century Gothic"/>
                <w:bCs/>
                <w:sz w:val="22"/>
                <w:szCs w:val="22"/>
              </w:rPr>
              <w:t>octubre</w:t>
            </w:r>
            <w:r w:rsidR="006978E0" w:rsidRPr="006978E0">
              <w:rPr>
                <w:rFonts w:ascii="Century Gothic" w:hAnsi="Century Gothic"/>
                <w:bCs/>
                <w:sz w:val="22"/>
                <w:szCs w:val="22"/>
              </w:rPr>
              <w:t xml:space="preserve"> de 2026</w:t>
            </w:r>
          </w:p>
          <w:p w14:paraId="5837A8D7" w14:textId="5A52BA21" w:rsidR="00DD7582" w:rsidRPr="006978E0" w:rsidRDefault="00DD7582" w:rsidP="003F4091">
            <w:pPr>
              <w:spacing w:after="120"/>
              <w:jc w:val="both"/>
              <w:rPr>
                <w:rFonts w:ascii="Century Gothic" w:hAnsi="Century Gothic"/>
                <w:i/>
                <w:iCs/>
                <w:sz w:val="22"/>
                <w:szCs w:val="22"/>
              </w:rPr>
            </w:pPr>
            <w:r w:rsidRPr="006978E0">
              <w:rPr>
                <w:rFonts w:ascii="Century Gothic" w:hAnsi="Century Gothic"/>
                <w:sz w:val="22"/>
                <w:szCs w:val="22"/>
                <w:lang w:val="pt-PT"/>
              </w:rPr>
              <w:t xml:space="preserve">Hora: </w:t>
            </w:r>
            <w:r w:rsidR="006978E0" w:rsidRPr="006978E0">
              <w:rPr>
                <w:rFonts w:ascii="Century Gothic" w:hAnsi="Century Gothic"/>
                <w:bCs/>
                <w:sz w:val="22"/>
                <w:szCs w:val="22"/>
              </w:rPr>
              <w:t>1</w:t>
            </w:r>
            <w:r w:rsidR="006978E0">
              <w:rPr>
                <w:rFonts w:ascii="Century Gothic" w:hAnsi="Century Gothic"/>
                <w:bCs/>
                <w:sz w:val="22"/>
                <w:szCs w:val="22"/>
              </w:rPr>
              <w:t>3</w:t>
            </w:r>
            <w:r w:rsidR="006978E0" w:rsidRPr="006978E0">
              <w:rPr>
                <w:rFonts w:ascii="Century Gothic" w:hAnsi="Century Gothic"/>
                <w:bCs/>
                <w:sz w:val="22"/>
                <w:szCs w:val="22"/>
              </w:rPr>
              <w:t>:00</w:t>
            </w:r>
          </w:p>
        </w:tc>
      </w:tr>
      <w:tr w:rsidR="00DD7582" w:rsidRPr="00832508" w14:paraId="3DC60585" w14:textId="77777777" w:rsidTr="002F2848">
        <w:trPr>
          <w:cantSplit/>
        </w:trPr>
        <w:tc>
          <w:tcPr>
            <w:tcW w:w="9777" w:type="dxa"/>
            <w:gridSpan w:val="3"/>
            <w:tcBorders>
              <w:top w:val="single" w:sz="4" w:space="0" w:color="auto"/>
              <w:bottom w:val="single" w:sz="4" w:space="0" w:color="auto"/>
            </w:tcBorders>
          </w:tcPr>
          <w:p w14:paraId="6124044E" w14:textId="77777777" w:rsidR="00DD7582" w:rsidRPr="00832508" w:rsidRDefault="00DD7582" w:rsidP="00DD7582">
            <w:pPr>
              <w:pStyle w:val="Outline"/>
              <w:spacing w:before="0" w:after="120"/>
              <w:jc w:val="center"/>
              <w:rPr>
                <w:rFonts w:ascii="Century Gothic" w:hAnsi="Century Gothic"/>
                <w:kern w:val="0"/>
                <w:sz w:val="22"/>
                <w:szCs w:val="22"/>
                <w:lang w:val="es-ES_tradnl"/>
              </w:rPr>
            </w:pPr>
            <w:r w:rsidRPr="00832508">
              <w:rPr>
                <w:rFonts w:ascii="Century Gothic" w:hAnsi="Century Gothic"/>
                <w:b/>
                <w:bCs/>
                <w:kern w:val="0"/>
                <w:sz w:val="22"/>
                <w:szCs w:val="22"/>
                <w:lang w:val="es-ES_tradnl"/>
              </w:rPr>
              <w:t xml:space="preserve">F. Adjudicación del Contrato </w:t>
            </w:r>
          </w:p>
        </w:tc>
      </w:tr>
      <w:tr w:rsidR="00DD7582" w:rsidRPr="00832508" w14:paraId="17EC0E6E" w14:textId="77777777" w:rsidTr="002F2848">
        <w:trPr>
          <w:gridAfter w:val="1"/>
          <w:wAfter w:w="20" w:type="dxa"/>
          <w:cantSplit/>
        </w:trPr>
        <w:tc>
          <w:tcPr>
            <w:tcW w:w="1271" w:type="dxa"/>
            <w:tcBorders>
              <w:top w:val="single" w:sz="4" w:space="0" w:color="auto"/>
              <w:bottom w:val="single" w:sz="4" w:space="0" w:color="auto"/>
            </w:tcBorders>
          </w:tcPr>
          <w:p w14:paraId="70CE8958"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35.1</w:t>
            </w:r>
          </w:p>
        </w:tc>
        <w:tc>
          <w:tcPr>
            <w:tcW w:w="8486" w:type="dxa"/>
            <w:tcBorders>
              <w:top w:val="single" w:sz="4" w:space="0" w:color="auto"/>
              <w:bottom w:val="single" w:sz="4" w:space="0" w:color="auto"/>
            </w:tcBorders>
          </w:tcPr>
          <w:p w14:paraId="3E77E07E" w14:textId="4ED54C92" w:rsidR="00DD7582" w:rsidRPr="009E541C" w:rsidRDefault="006978E0" w:rsidP="006978E0">
            <w:pPr>
              <w:spacing w:after="120"/>
              <w:ind w:left="55"/>
              <w:jc w:val="both"/>
              <w:rPr>
                <w:rFonts w:ascii="Century Gothic" w:hAnsi="Century Gothic"/>
                <w:i/>
                <w:iCs/>
                <w:color w:val="0070C0"/>
                <w:sz w:val="22"/>
                <w:szCs w:val="22"/>
              </w:rPr>
            </w:pPr>
            <w:r>
              <w:rPr>
                <w:rFonts w:ascii="Century Gothic" w:hAnsi="Century Gothic"/>
                <w:sz w:val="22"/>
                <w:szCs w:val="22"/>
              </w:rPr>
              <w:t xml:space="preserve">Monto de la Garantía: </w:t>
            </w:r>
            <w:r>
              <w:rPr>
                <w:rFonts w:ascii="Candara" w:hAnsi="Candara"/>
                <w:bCs/>
                <w:lang w:val="es-ES"/>
              </w:rPr>
              <w:t xml:space="preserve">Garantía por un valor equivalente al </w:t>
            </w:r>
            <w:r>
              <w:rPr>
                <w:rFonts w:ascii="Candara" w:hAnsi="Candara"/>
                <w:i/>
                <w:iCs/>
                <w:color w:val="0070C0"/>
              </w:rPr>
              <w:t xml:space="preserve">cinco por ciento (5%) del precio del contrato </w:t>
            </w:r>
            <w:r>
              <w:rPr>
                <w:rFonts w:ascii="Candara" w:hAnsi="Candara"/>
                <w:bCs/>
                <w:lang w:val="es-ES"/>
              </w:rPr>
              <w:t>incondicional irrevocable y de cobro inmediato, otorgada por un banco o institución financiera, establecida en el país o por intermedio de ellos, o</w:t>
            </w:r>
            <w:r w:rsidR="00DD7582">
              <w:rPr>
                <w:rFonts w:ascii="Century Gothic" w:hAnsi="Century Gothic"/>
                <w:iCs/>
                <w:sz w:val="22"/>
                <w:szCs w:val="22"/>
              </w:rPr>
              <w:t>.</w:t>
            </w:r>
          </w:p>
        </w:tc>
      </w:tr>
      <w:tr w:rsidR="00DD7582" w:rsidRPr="00832508" w14:paraId="12BEF3EF" w14:textId="77777777" w:rsidTr="002F2848">
        <w:trPr>
          <w:gridAfter w:val="1"/>
          <w:wAfter w:w="20" w:type="dxa"/>
          <w:cantSplit/>
        </w:trPr>
        <w:tc>
          <w:tcPr>
            <w:tcW w:w="1271" w:type="dxa"/>
            <w:tcBorders>
              <w:top w:val="single" w:sz="4" w:space="0" w:color="auto"/>
              <w:bottom w:val="single" w:sz="4" w:space="0" w:color="auto"/>
            </w:tcBorders>
          </w:tcPr>
          <w:p w14:paraId="55F23E78"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lastRenderedPageBreak/>
              <w:t>IAO 36.1</w:t>
            </w:r>
          </w:p>
        </w:tc>
        <w:tc>
          <w:tcPr>
            <w:tcW w:w="8486" w:type="dxa"/>
            <w:tcBorders>
              <w:top w:val="single" w:sz="4" w:space="0" w:color="auto"/>
              <w:bottom w:val="single" w:sz="4" w:space="0" w:color="auto"/>
            </w:tcBorders>
          </w:tcPr>
          <w:p w14:paraId="49535763" w14:textId="77777777" w:rsidR="00143236" w:rsidRDefault="00DD7582" w:rsidP="00143236">
            <w:pPr>
              <w:spacing w:after="120"/>
              <w:ind w:left="55"/>
              <w:jc w:val="both"/>
            </w:pPr>
            <w:r w:rsidRPr="008D382E">
              <w:rPr>
                <w:rFonts w:ascii="Century Gothic" w:hAnsi="Century Gothic"/>
                <w:sz w:val="22"/>
                <w:szCs w:val="22"/>
                <w:lang w:val="es-EC"/>
              </w:rPr>
              <w:t xml:space="preserve">Monto de la Garantía: </w:t>
            </w:r>
            <w:r w:rsidR="00143236">
              <w:rPr>
                <w:rFonts w:ascii="Century Gothic" w:hAnsi="Century Gothic"/>
                <w:b/>
                <w:iCs/>
                <w:kern w:val="3"/>
                <w:sz w:val="22"/>
                <w:szCs w:val="22"/>
                <w:lang w:val="es-EC"/>
              </w:rPr>
              <w:t>Garantía por un valor equivalente al total del anticipo</w:t>
            </w:r>
            <w:r w:rsidR="00143236">
              <w:rPr>
                <w:rFonts w:ascii="Century Gothic" w:hAnsi="Century Gothic"/>
                <w:iCs/>
                <w:kern w:val="3"/>
                <w:sz w:val="22"/>
                <w:szCs w:val="22"/>
                <w:lang w:val="es-EC"/>
              </w:rPr>
              <w:t xml:space="preserve"> incondicional irrevocable y de cobro inmediato, otorgada por un banco o institución financiera, establecida en el país o por intermedio de ellos.</w:t>
            </w:r>
          </w:p>
          <w:p w14:paraId="1D4C49FB" w14:textId="77777777" w:rsidR="00DD7582" w:rsidRPr="00581C4B" w:rsidRDefault="00143236" w:rsidP="00143236">
            <w:pPr>
              <w:pStyle w:val="Outline"/>
              <w:spacing w:before="120" w:after="120"/>
              <w:rPr>
                <w:rFonts w:ascii="Century Gothic" w:hAnsi="Century Gothic"/>
                <w:iCs/>
                <w:sz w:val="22"/>
                <w:szCs w:val="22"/>
                <w:lang w:val="es-EC"/>
              </w:rPr>
            </w:pPr>
            <w:r>
              <w:rPr>
                <w:rFonts w:ascii="Century Gothic" w:hAnsi="Century Gothic"/>
                <w:iCs/>
                <w:kern w:val="3"/>
                <w:sz w:val="22"/>
                <w:szCs w:val="22"/>
                <w:lang w:val="es-EC"/>
              </w:rPr>
              <w:t>Esta garantía no admitirá cláusula alguna que establezca trámite administrativo previo, bastando para su ejecución el requerimiento por escrito del CONTRATANTE.</w:t>
            </w:r>
          </w:p>
        </w:tc>
      </w:tr>
      <w:tr w:rsidR="00DD7582" w:rsidRPr="00832508" w14:paraId="21C3C034" w14:textId="77777777" w:rsidTr="002F2848">
        <w:trPr>
          <w:gridAfter w:val="1"/>
          <w:wAfter w:w="20" w:type="dxa"/>
          <w:cantSplit/>
        </w:trPr>
        <w:tc>
          <w:tcPr>
            <w:tcW w:w="1271" w:type="dxa"/>
            <w:tcBorders>
              <w:top w:val="single" w:sz="4" w:space="0" w:color="auto"/>
              <w:bottom w:val="single" w:sz="4" w:space="0" w:color="auto"/>
            </w:tcBorders>
          </w:tcPr>
          <w:p w14:paraId="42A0D1D2" w14:textId="77777777" w:rsidR="00DD7582" w:rsidRPr="00832508" w:rsidRDefault="00DD7582" w:rsidP="00DD7582">
            <w:pPr>
              <w:spacing w:after="120"/>
              <w:rPr>
                <w:rFonts w:ascii="Century Gothic" w:hAnsi="Century Gothic"/>
                <w:b/>
                <w:bCs/>
                <w:sz w:val="22"/>
                <w:szCs w:val="22"/>
              </w:rPr>
            </w:pPr>
            <w:r w:rsidRPr="00832508">
              <w:rPr>
                <w:rFonts w:ascii="Century Gothic" w:hAnsi="Century Gothic"/>
                <w:b/>
                <w:bCs/>
                <w:sz w:val="22"/>
                <w:szCs w:val="22"/>
              </w:rPr>
              <w:t>IAO 37.1</w:t>
            </w:r>
          </w:p>
        </w:tc>
        <w:tc>
          <w:tcPr>
            <w:tcW w:w="8486" w:type="dxa"/>
            <w:tcBorders>
              <w:top w:val="single" w:sz="4" w:space="0" w:color="auto"/>
              <w:bottom w:val="single" w:sz="4" w:space="0" w:color="auto"/>
            </w:tcBorders>
          </w:tcPr>
          <w:p w14:paraId="5A04FC95" w14:textId="77777777" w:rsidR="006978E0" w:rsidRDefault="006978E0" w:rsidP="006978E0">
            <w:pPr>
              <w:pStyle w:val="Outline"/>
              <w:spacing w:before="0" w:after="120"/>
            </w:pPr>
            <w:r>
              <w:rPr>
                <w:rFonts w:ascii="Century Gothic" w:hAnsi="Century Gothic"/>
                <w:kern w:val="0"/>
                <w:sz w:val="22"/>
                <w:szCs w:val="22"/>
                <w:lang w:val="es-ES_tradnl"/>
              </w:rPr>
              <w:t>El Conciliador que propone el Contratante es Coloque nombre del Conciliador propuesto</w:t>
            </w:r>
          </w:p>
          <w:p w14:paraId="0C5AD193" w14:textId="77777777" w:rsidR="006978E0" w:rsidRDefault="006978E0" w:rsidP="006978E0">
            <w:pPr>
              <w:pStyle w:val="Outline"/>
              <w:spacing w:before="0" w:after="120"/>
            </w:pPr>
            <w:r>
              <w:rPr>
                <w:rFonts w:ascii="Century Gothic" w:hAnsi="Century Gothic"/>
                <w:kern w:val="0"/>
                <w:sz w:val="22"/>
                <w:szCs w:val="22"/>
                <w:lang w:val="es-ES_tradnl"/>
              </w:rPr>
              <w:t xml:space="preserve">Los honorarios por hora para este Conciliador serán de </w:t>
            </w:r>
            <w:r>
              <w:rPr>
                <w:rFonts w:ascii="Century Gothic" w:hAnsi="Century Gothic"/>
                <w:iCs/>
                <w:sz w:val="22"/>
                <w:szCs w:val="22"/>
                <w:lang w:val="es-EC"/>
              </w:rPr>
              <w:t>Coloque el monto</w:t>
            </w:r>
            <w:r>
              <w:rPr>
                <w:rFonts w:ascii="Century Gothic" w:hAnsi="Century Gothic"/>
                <w:i/>
                <w:iCs/>
                <w:color w:val="0070C0"/>
                <w:kern w:val="0"/>
                <w:sz w:val="22"/>
                <w:szCs w:val="22"/>
                <w:lang w:val="es-ES_tradnl"/>
              </w:rPr>
              <w:t xml:space="preserve"> </w:t>
            </w:r>
            <w:r>
              <w:rPr>
                <w:rFonts w:ascii="Century Gothic" w:hAnsi="Century Gothic"/>
                <w:i/>
                <w:iCs/>
                <w:kern w:val="0"/>
                <w:sz w:val="22"/>
                <w:szCs w:val="22"/>
                <w:lang w:val="es-ES_tradnl"/>
              </w:rPr>
              <w:t>dólares de los Estados Unidos de América</w:t>
            </w:r>
            <w:r>
              <w:rPr>
                <w:rFonts w:ascii="Century Gothic" w:hAnsi="Century Gothic"/>
                <w:i/>
                <w:iCs/>
                <w:color w:val="0070C0"/>
                <w:kern w:val="0"/>
                <w:sz w:val="22"/>
                <w:szCs w:val="22"/>
                <w:lang w:val="es-ES_tradnl"/>
              </w:rPr>
              <w:t>.</w:t>
            </w:r>
          </w:p>
          <w:p w14:paraId="1326A808" w14:textId="77777777" w:rsidR="006978E0" w:rsidRDefault="006978E0" w:rsidP="006978E0">
            <w:pPr>
              <w:pStyle w:val="Outline"/>
              <w:spacing w:before="0" w:after="120"/>
              <w:rPr>
                <w:rFonts w:ascii="Century Gothic" w:hAnsi="Century Gothic"/>
                <w:kern w:val="0"/>
                <w:sz w:val="22"/>
                <w:szCs w:val="22"/>
                <w:lang w:val="es-ES_tradnl"/>
              </w:rPr>
            </w:pPr>
            <w:r>
              <w:rPr>
                <w:rFonts w:ascii="Century Gothic" w:hAnsi="Century Gothic"/>
                <w:kern w:val="0"/>
                <w:sz w:val="22"/>
                <w:szCs w:val="22"/>
                <w:lang w:val="es-ES_tradnl"/>
              </w:rPr>
              <w:t>Los datos personales de este Conciliador son los siguientes:</w:t>
            </w:r>
          </w:p>
          <w:p w14:paraId="4D08F427" w14:textId="502C247A" w:rsidR="006978E0" w:rsidRDefault="006978E0" w:rsidP="006978E0">
            <w:pPr>
              <w:pStyle w:val="Outline"/>
              <w:spacing w:before="0" w:after="120"/>
              <w:jc w:val="both"/>
            </w:pPr>
            <w:r>
              <w:rPr>
                <w:rFonts w:ascii="Candara" w:hAnsi="Candara"/>
                <w:i/>
                <w:iCs/>
                <w:color w:val="0070C0"/>
                <w:kern w:val="0"/>
                <w:szCs w:val="24"/>
                <w:lang w:val="es-ES_tradnl"/>
              </w:rPr>
              <w:t xml:space="preserve">Centro de Mediación de la Procuraduría General del Estado en la ciudad de </w:t>
            </w:r>
            <w:r w:rsidR="003D0A2D">
              <w:rPr>
                <w:rFonts w:ascii="Candara" w:hAnsi="Candara"/>
                <w:i/>
                <w:iCs/>
                <w:color w:val="0070C0"/>
                <w:kern w:val="0"/>
                <w:szCs w:val="24"/>
                <w:lang w:val="es-ES_tradnl"/>
              </w:rPr>
              <w:t>Guayaquil</w:t>
            </w:r>
          </w:p>
          <w:p w14:paraId="6B8B4D50" w14:textId="77777777" w:rsidR="006978E0" w:rsidRDefault="006978E0" w:rsidP="006978E0">
            <w:pPr>
              <w:pStyle w:val="Outline"/>
              <w:spacing w:before="0" w:after="120"/>
              <w:jc w:val="both"/>
            </w:pPr>
            <w:r>
              <w:rPr>
                <w:rFonts w:ascii="Candara" w:hAnsi="Candara"/>
                <w:kern w:val="0"/>
                <w:szCs w:val="24"/>
                <w:lang w:val="es-ES_tradnl"/>
              </w:rPr>
              <w:t xml:space="preserve">Los honorarios por hora para este Conciliador serán </w:t>
            </w:r>
            <w:r>
              <w:rPr>
                <w:rFonts w:ascii="Candara" w:hAnsi="Candara"/>
                <w:i/>
                <w:iCs/>
                <w:color w:val="0070C0"/>
                <w:kern w:val="0"/>
                <w:szCs w:val="24"/>
                <w:lang w:val="es-ES_tradnl"/>
              </w:rPr>
              <w:t xml:space="preserve">el que determine el centro de mediación. </w:t>
            </w:r>
            <w:r>
              <w:rPr>
                <w:rFonts w:ascii="Candara" w:hAnsi="Candara"/>
                <w:kern w:val="0"/>
                <w:szCs w:val="24"/>
                <w:lang w:val="es-ES_tradnl"/>
              </w:rPr>
              <w:t>Los datos personales de este Conciliador son los siguientes:</w:t>
            </w:r>
          </w:p>
          <w:p w14:paraId="5A21EB66" w14:textId="143CA80D" w:rsidR="006978E0" w:rsidRDefault="006978E0" w:rsidP="006978E0">
            <w:pPr>
              <w:pStyle w:val="Outline"/>
              <w:spacing w:before="0" w:after="120"/>
            </w:pPr>
            <w:r>
              <w:rPr>
                <w:rFonts w:ascii="Candara" w:hAnsi="Candara"/>
                <w:kern w:val="0"/>
                <w:szCs w:val="24"/>
                <w:lang w:val="es-ES_tradnl"/>
              </w:rPr>
              <w:t xml:space="preserve">La Autoridad que nombrará al Conciliador cuando no exista acuerdo es </w:t>
            </w:r>
            <w:r>
              <w:rPr>
                <w:rFonts w:ascii="Candara" w:hAnsi="Candara"/>
                <w:color w:val="006FC0"/>
                <w:lang w:val="es-EC"/>
              </w:rPr>
              <w:t>Centro</w:t>
            </w:r>
            <w:r>
              <w:rPr>
                <w:rFonts w:ascii="Candara" w:hAnsi="Candara"/>
                <w:color w:val="006FC0"/>
                <w:spacing w:val="4"/>
                <w:lang w:val="es-EC"/>
              </w:rPr>
              <w:t xml:space="preserve"> </w:t>
            </w:r>
            <w:r>
              <w:rPr>
                <w:rFonts w:ascii="Candara" w:hAnsi="Candara"/>
                <w:color w:val="006FC0"/>
                <w:lang w:val="es-EC"/>
              </w:rPr>
              <w:t>de</w:t>
            </w:r>
            <w:r>
              <w:rPr>
                <w:rFonts w:ascii="Candara" w:hAnsi="Candara"/>
                <w:color w:val="006FC0"/>
                <w:spacing w:val="-50"/>
                <w:lang w:val="es-EC"/>
              </w:rPr>
              <w:t xml:space="preserve"> </w:t>
            </w:r>
            <w:r>
              <w:rPr>
                <w:rFonts w:ascii="Candara" w:hAnsi="Candara"/>
                <w:color w:val="006FC0"/>
                <w:lang w:val="es-EC"/>
              </w:rPr>
              <w:t>Mediación</w:t>
            </w:r>
            <w:r>
              <w:rPr>
                <w:rFonts w:ascii="Candara" w:hAnsi="Candara"/>
                <w:color w:val="006FC0"/>
                <w:spacing w:val="-2"/>
                <w:lang w:val="es-EC"/>
              </w:rPr>
              <w:t xml:space="preserve"> </w:t>
            </w:r>
            <w:r>
              <w:rPr>
                <w:rFonts w:ascii="Candara" w:hAnsi="Candara"/>
                <w:color w:val="006FC0"/>
                <w:lang w:val="es-EC"/>
              </w:rPr>
              <w:t>de</w:t>
            </w:r>
            <w:r>
              <w:rPr>
                <w:rFonts w:ascii="Candara" w:hAnsi="Candara"/>
                <w:color w:val="006FC0"/>
                <w:spacing w:val="-2"/>
                <w:lang w:val="es-EC"/>
              </w:rPr>
              <w:t xml:space="preserve"> </w:t>
            </w:r>
            <w:r>
              <w:rPr>
                <w:rFonts w:ascii="Candara" w:hAnsi="Candara"/>
                <w:color w:val="006FC0"/>
                <w:lang w:val="es-EC"/>
              </w:rPr>
              <w:t>la Procuraduría</w:t>
            </w:r>
            <w:r>
              <w:rPr>
                <w:rFonts w:ascii="Candara" w:hAnsi="Candara"/>
                <w:color w:val="006FC0"/>
                <w:spacing w:val="-1"/>
                <w:lang w:val="es-EC"/>
              </w:rPr>
              <w:t xml:space="preserve"> </w:t>
            </w:r>
            <w:r>
              <w:rPr>
                <w:rFonts w:ascii="Candara" w:hAnsi="Candara"/>
                <w:color w:val="006FC0"/>
                <w:lang w:val="es-EC"/>
              </w:rPr>
              <w:t>General</w:t>
            </w:r>
            <w:r>
              <w:rPr>
                <w:rFonts w:ascii="Candara" w:hAnsi="Candara"/>
                <w:color w:val="006FC0"/>
                <w:spacing w:val="-1"/>
                <w:lang w:val="es-EC"/>
              </w:rPr>
              <w:t xml:space="preserve"> </w:t>
            </w:r>
            <w:r>
              <w:rPr>
                <w:rFonts w:ascii="Candara" w:hAnsi="Candara"/>
                <w:color w:val="006FC0"/>
                <w:lang w:val="es-EC"/>
              </w:rPr>
              <w:t>del</w:t>
            </w:r>
            <w:r>
              <w:rPr>
                <w:rFonts w:ascii="Candara" w:hAnsi="Candara"/>
                <w:color w:val="006FC0"/>
                <w:spacing w:val="4"/>
                <w:lang w:val="es-EC"/>
              </w:rPr>
              <w:t xml:space="preserve"> </w:t>
            </w:r>
            <w:r>
              <w:rPr>
                <w:rFonts w:ascii="Candara" w:hAnsi="Candara"/>
                <w:color w:val="006FC0"/>
                <w:lang w:val="es-EC"/>
              </w:rPr>
              <w:t>Estado</w:t>
            </w:r>
            <w:r>
              <w:rPr>
                <w:rFonts w:ascii="Candara" w:hAnsi="Candara"/>
                <w:color w:val="006FC0"/>
                <w:spacing w:val="-1"/>
                <w:lang w:val="es-EC"/>
              </w:rPr>
              <w:t xml:space="preserve"> </w:t>
            </w:r>
            <w:r>
              <w:rPr>
                <w:rFonts w:ascii="Candara" w:hAnsi="Candara"/>
                <w:color w:val="006FC0"/>
                <w:lang w:val="es-EC"/>
              </w:rPr>
              <w:t>en</w:t>
            </w:r>
            <w:r>
              <w:rPr>
                <w:rFonts w:ascii="Candara" w:hAnsi="Candara"/>
                <w:color w:val="006FC0"/>
                <w:spacing w:val="-1"/>
                <w:lang w:val="es-EC"/>
              </w:rPr>
              <w:t xml:space="preserve"> </w:t>
            </w:r>
            <w:r>
              <w:rPr>
                <w:rFonts w:ascii="Candara" w:hAnsi="Candara"/>
                <w:color w:val="006FC0"/>
                <w:lang w:val="es-EC"/>
              </w:rPr>
              <w:t>la ciudad</w:t>
            </w:r>
            <w:r>
              <w:rPr>
                <w:rFonts w:ascii="Candara" w:hAnsi="Candara"/>
                <w:color w:val="006FC0"/>
                <w:spacing w:val="-2"/>
                <w:lang w:val="es-EC"/>
              </w:rPr>
              <w:t xml:space="preserve"> </w:t>
            </w:r>
            <w:r>
              <w:rPr>
                <w:rFonts w:ascii="Candara" w:hAnsi="Candara"/>
                <w:color w:val="006FC0"/>
                <w:lang w:val="es-EC"/>
              </w:rPr>
              <w:t>de</w:t>
            </w:r>
            <w:r>
              <w:rPr>
                <w:rFonts w:ascii="Candara" w:hAnsi="Candara"/>
                <w:color w:val="006FC0"/>
                <w:spacing w:val="-3"/>
                <w:lang w:val="es-EC"/>
              </w:rPr>
              <w:t xml:space="preserve"> </w:t>
            </w:r>
            <w:r w:rsidR="003D0A2D">
              <w:rPr>
                <w:rFonts w:ascii="Candara" w:hAnsi="Candara"/>
                <w:color w:val="006FC0"/>
                <w:lang w:val="es-EC"/>
              </w:rPr>
              <w:t>Guayaquil</w:t>
            </w:r>
          </w:p>
          <w:p w14:paraId="62509346" w14:textId="77777777" w:rsidR="006978E0" w:rsidRDefault="006978E0" w:rsidP="006978E0">
            <w:pPr>
              <w:pStyle w:val="Outline"/>
              <w:spacing w:before="0" w:after="120"/>
            </w:pPr>
            <w:r>
              <w:rPr>
                <w:rFonts w:ascii="Century Gothic" w:hAnsi="Century Gothic"/>
                <w:kern w:val="0"/>
                <w:sz w:val="22"/>
                <w:szCs w:val="22"/>
                <w:lang w:val="es-ES_tradnl"/>
              </w:rPr>
              <w:t>Proporcione la información relevante, como educación, experiencia, edad, nacionalidad y cargo actual; adjunte páginas adicionales si es necesario</w:t>
            </w:r>
          </w:p>
          <w:p w14:paraId="779B7426" w14:textId="482EE1DC" w:rsidR="00DD7582" w:rsidRPr="00832508" w:rsidRDefault="006978E0" w:rsidP="006978E0">
            <w:pPr>
              <w:pStyle w:val="Outline"/>
              <w:spacing w:before="0" w:after="120"/>
              <w:rPr>
                <w:rFonts w:ascii="Century Gothic" w:hAnsi="Century Gothic"/>
                <w:i/>
                <w:iCs/>
                <w:kern w:val="0"/>
                <w:sz w:val="22"/>
                <w:szCs w:val="22"/>
                <w:lang w:val="es-ES_tradnl"/>
              </w:rPr>
            </w:pPr>
            <w:r>
              <w:rPr>
                <w:rFonts w:ascii="Century Gothic" w:hAnsi="Century Gothic"/>
                <w:kern w:val="0"/>
                <w:sz w:val="22"/>
                <w:szCs w:val="22"/>
                <w:lang w:val="es-ES_tradnl"/>
              </w:rPr>
              <w:t xml:space="preserve">La Autoridad que nombrará al Conciliador cuando no exista acuerdo es </w:t>
            </w:r>
            <w:r>
              <w:rPr>
                <w:rFonts w:ascii="Century Gothic" w:hAnsi="Century Gothic"/>
                <w:sz w:val="22"/>
                <w:szCs w:val="22"/>
                <w:lang w:val="es-EC"/>
              </w:rPr>
              <w:t>Coloque nombre jurídico completo y la dirección</w:t>
            </w:r>
          </w:p>
        </w:tc>
      </w:tr>
    </w:tbl>
    <w:p w14:paraId="6DB16208" w14:textId="77777777" w:rsidR="003F79AA" w:rsidRPr="00D61520" w:rsidRDefault="003F79AA" w:rsidP="00A1003A">
      <w:pPr>
        <w:spacing w:after="120"/>
        <w:rPr>
          <w:rFonts w:ascii="Century Gothic" w:hAnsi="Century Gothic"/>
          <w:b/>
          <w:bCs/>
        </w:rPr>
      </w:pPr>
    </w:p>
    <w:p w14:paraId="490AB043" w14:textId="77777777" w:rsidR="00581EDE" w:rsidRPr="00D61520" w:rsidRDefault="00581EDE" w:rsidP="00A1003A">
      <w:pPr>
        <w:spacing w:after="120"/>
        <w:rPr>
          <w:rFonts w:ascii="Century Gothic" w:hAnsi="Century Gothic"/>
          <w:b/>
          <w:bCs/>
        </w:rPr>
        <w:sectPr w:rsidR="00581EDE" w:rsidRPr="00D61520" w:rsidSect="00144C13">
          <w:headerReference w:type="even" r:id="rId17"/>
          <w:headerReference w:type="default" r:id="rId18"/>
          <w:endnotePr>
            <w:numFmt w:val="decimal"/>
          </w:endnotePr>
          <w:type w:val="oddPage"/>
          <w:pgSz w:w="11906" w:h="16838" w:code="9"/>
          <w:pgMar w:top="1440" w:right="1440" w:bottom="1440" w:left="1440" w:header="720" w:footer="720" w:gutter="0"/>
          <w:pgNumType w:start="40"/>
          <w:cols w:space="720"/>
          <w:docGrid w:linePitch="326"/>
        </w:sectPr>
      </w:pPr>
    </w:p>
    <w:p w14:paraId="3A18CEC9" w14:textId="77777777" w:rsidR="003F79AA" w:rsidRPr="00883398" w:rsidRDefault="003F79AA" w:rsidP="00883398">
      <w:pPr>
        <w:pStyle w:val="Secciones"/>
      </w:pPr>
      <w:bookmarkStart w:id="165" w:name="_Toc239235471"/>
      <w:r w:rsidRPr="00883398">
        <w:lastRenderedPageBreak/>
        <w:t>Sección III.  Países Elegibles</w:t>
      </w:r>
      <w:bookmarkEnd w:id="165"/>
    </w:p>
    <w:p w14:paraId="64C1C3B1" w14:textId="77777777" w:rsidR="004C35F1" w:rsidRPr="008C0B65" w:rsidRDefault="004C35F1" w:rsidP="004C35F1">
      <w:pPr>
        <w:rPr>
          <w:sz w:val="22"/>
          <w:szCs w:val="22"/>
        </w:rPr>
      </w:pPr>
    </w:p>
    <w:p w14:paraId="787D52DC" w14:textId="77777777" w:rsidR="004C4D2F" w:rsidRPr="00994875" w:rsidRDefault="004C4D2F" w:rsidP="004C4D2F">
      <w:pPr>
        <w:pStyle w:val="aparagraphs"/>
        <w:rPr>
          <w:rFonts w:ascii="Century Gothic" w:hAnsi="Century Gothic"/>
          <w:i/>
          <w:iCs/>
          <w:color w:val="000000"/>
          <w:lang w:val="es-ES"/>
        </w:rPr>
      </w:pPr>
      <w:r w:rsidRPr="00994875">
        <w:rPr>
          <w:rFonts w:ascii="Century Gothic" w:hAnsi="Century Gothic"/>
          <w:b/>
          <w:bCs/>
          <w:i/>
          <w:iCs/>
          <w:color w:val="000000"/>
          <w:lang w:val="es-ES"/>
        </w:rPr>
        <w:t>Nota:</w:t>
      </w:r>
      <w:r w:rsidRPr="00994875">
        <w:rPr>
          <w:rFonts w:ascii="Century Gothic" w:hAnsi="Century Gothic"/>
          <w:i/>
          <w:iCs/>
          <w:color w:val="000000"/>
          <w:lang w:val="es-ES"/>
        </w:rPr>
        <w:t xml:space="preserve"> Las referencias en estos documentos al Banco</w:t>
      </w:r>
      <w:r w:rsidRPr="00994875">
        <w:rPr>
          <w:rFonts w:ascii="Century Gothic" w:hAnsi="Century Gothic"/>
          <w:b/>
          <w:i/>
          <w:iCs/>
          <w:color w:val="000000"/>
          <w:lang w:val="es-ES"/>
        </w:rPr>
        <w:t xml:space="preserve"> </w:t>
      </w:r>
      <w:r w:rsidRPr="00994875">
        <w:rPr>
          <w:rFonts w:ascii="Century Gothic" w:hAnsi="Century Gothic"/>
          <w:i/>
          <w:iCs/>
          <w:color w:val="000000"/>
          <w:lang w:val="es-ES"/>
        </w:rPr>
        <w:t xml:space="preserve">incluyen tanto al BID, el BID </w:t>
      </w:r>
      <w:proofErr w:type="spellStart"/>
      <w:r w:rsidRPr="00994875">
        <w:rPr>
          <w:rFonts w:ascii="Century Gothic" w:hAnsi="Century Gothic"/>
          <w:i/>
          <w:iCs/>
          <w:color w:val="000000"/>
          <w:lang w:val="es-ES"/>
        </w:rPr>
        <w:t>Lab</w:t>
      </w:r>
      <w:proofErr w:type="spellEnd"/>
      <w:r w:rsidRPr="00994875">
        <w:rPr>
          <w:rFonts w:ascii="Century Gothic" w:hAnsi="Century Gothic"/>
          <w:i/>
          <w:iCs/>
          <w:color w:val="000000"/>
          <w:lang w:val="es-ES"/>
        </w:rPr>
        <w:t xml:space="preserve"> y como a cualquier fondo administrado por el Banco. </w:t>
      </w:r>
    </w:p>
    <w:p w14:paraId="7AE0C1E5" w14:textId="77777777" w:rsidR="004C4D2F" w:rsidRPr="00994875" w:rsidRDefault="004C4D2F" w:rsidP="004C4D2F">
      <w:pPr>
        <w:pStyle w:val="aparagraphs"/>
        <w:rPr>
          <w:rFonts w:ascii="Century Gothic" w:hAnsi="Century Gothic"/>
          <w:i/>
          <w:iCs/>
          <w:color w:val="000000"/>
          <w:lang w:val="es-ES"/>
        </w:rPr>
      </w:pPr>
      <w:r w:rsidRPr="00994875">
        <w:rPr>
          <w:rFonts w:ascii="Century Gothic" w:hAnsi="Century Gothic"/>
          <w:i/>
          <w:iCs/>
          <w:color w:val="000000"/>
          <w:lang w:val="es-ES"/>
        </w:rPr>
        <w:t xml:space="preserve">A continuación, se presentan dos opciones para que el Comprador elija la que corresponda dependiendo de donde proviene el Financiamiento. Este puede provenir del Banco Interamericano de Desarrollo (BID), del BID </w:t>
      </w:r>
      <w:proofErr w:type="spellStart"/>
      <w:r w:rsidRPr="00994875">
        <w:rPr>
          <w:rFonts w:ascii="Century Gothic" w:hAnsi="Century Gothic"/>
          <w:i/>
          <w:iCs/>
          <w:color w:val="000000"/>
          <w:lang w:val="es-ES"/>
        </w:rPr>
        <w:t>Lab</w:t>
      </w:r>
      <w:proofErr w:type="spellEnd"/>
      <w:r w:rsidRPr="00994875">
        <w:rPr>
          <w:rFonts w:ascii="Century Gothic" w:hAnsi="Century Gothic"/>
          <w:i/>
          <w:iCs/>
          <w:color w:val="000000"/>
          <w:lang w:val="es-ES"/>
        </w:rPr>
        <w:t xml:space="preserve"> u, ocasionalmente, los contratos pueden ser financiados por un fondo administrado por el Banco que podría incluir diferentes criterios para la elegibilidad a un grupo particular de países</w:t>
      </w:r>
      <w:r w:rsidRPr="00994875" w:rsidDel="00074815">
        <w:rPr>
          <w:rFonts w:ascii="Century Gothic" w:hAnsi="Century Gothic"/>
          <w:i/>
          <w:iCs/>
          <w:color w:val="000000"/>
          <w:lang w:val="es-ES"/>
        </w:rPr>
        <w:t xml:space="preserve"> </w:t>
      </w:r>
      <w:r w:rsidRPr="00994875">
        <w:rPr>
          <w:rFonts w:ascii="Century Gothic" w:hAnsi="Century Gothic"/>
          <w:i/>
          <w:iCs/>
          <w:color w:val="000000"/>
          <w:lang w:val="es-ES"/>
        </w:rPr>
        <w:t>miembros, caso en el cual se deben determinar estos utilizando la última opción:</w:t>
      </w:r>
    </w:p>
    <w:p w14:paraId="1B7B77B0" w14:textId="77777777" w:rsidR="004C4D2F" w:rsidRPr="00994875" w:rsidRDefault="004C4D2F" w:rsidP="004C4D2F">
      <w:pPr>
        <w:pStyle w:val="aparagraphs"/>
        <w:rPr>
          <w:rFonts w:ascii="Century Gothic" w:hAnsi="Century Gothic"/>
          <w:color w:val="000000"/>
          <w:lang w:val="es-ES"/>
        </w:rPr>
      </w:pPr>
      <w:r w:rsidRPr="00994875">
        <w:rPr>
          <w:rFonts w:ascii="Century Gothic" w:hAnsi="Century Gothic"/>
          <w:i/>
          <w:iCs/>
          <w:color w:val="000000"/>
          <w:lang w:val="es-ES"/>
        </w:rPr>
        <w:t>-----------------------------------</w:t>
      </w:r>
    </w:p>
    <w:p w14:paraId="6AAB5A66" w14:textId="77777777" w:rsidR="003F79AA" w:rsidRPr="008C0B65" w:rsidRDefault="003F79AA" w:rsidP="00A1003A">
      <w:pPr>
        <w:pStyle w:val="aparagraphs"/>
        <w:spacing w:before="0"/>
        <w:rPr>
          <w:rFonts w:ascii="Century Gothic" w:hAnsi="Century Gothic"/>
          <w:i/>
          <w:iCs/>
          <w:sz w:val="22"/>
          <w:szCs w:val="22"/>
          <w:lang w:val="es-ES"/>
        </w:rPr>
      </w:pPr>
      <w:r w:rsidRPr="008C0B65">
        <w:rPr>
          <w:rFonts w:ascii="Century Gothic" w:hAnsi="Century Gothic"/>
          <w:b/>
          <w:bCs/>
          <w:i/>
          <w:iCs/>
          <w:sz w:val="22"/>
          <w:szCs w:val="22"/>
          <w:lang w:val="es-ES"/>
        </w:rPr>
        <w:t>Países Miembros del Banco Interamericano de Desarrollo</w:t>
      </w:r>
    </w:p>
    <w:p w14:paraId="4AB7F57D" w14:textId="77777777" w:rsidR="00F123B2" w:rsidRPr="008C0B65" w:rsidRDefault="00F123B2" w:rsidP="00A1003A">
      <w:pPr>
        <w:pStyle w:val="aparagraphs"/>
        <w:spacing w:before="0"/>
        <w:rPr>
          <w:rFonts w:ascii="Century Gothic" w:hAnsi="Century Gothic"/>
          <w:iCs/>
          <w:color w:val="000000"/>
          <w:sz w:val="22"/>
          <w:szCs w:val="22"/>
        </w:rPr>
      </w:pPr>
      <w:r w:rsidRPr="008C0B65">
        <w:rPr>
          <w:rFonts w:ascii="Century Gothic" w:hAnsi="Century Gothic"/>
          <w:iCs/>
          <w:color w:val="000000"/>
          <w:sz w:val="22"/>
          <w:szCs w:val="22"/>
        </w:rPr>
        <w:t xml:space="preserve">Alemania, Argentina, Austria, Bahamas, Barbados, Bélgica, Belice, Bolivia, Brasil, Canadá, Chile, Colombia, Costa Rica, Croacia, Dinamarca, Ecuador, El Salvador, Eslovenia, España, Estados Unidos, Finlandia, Francia, Guatemala, Guyana, Haití, Honduras, Israel, Italia, Jamaica, Japón, México, Nicaragua, Noruega, Países Bajos, Panamá, Paraguay, Perú, Portugal, Reino Unido, </w:t>
      </w:r>
      <w:r w:rsidR="00224E6C" w:rsidRPr="008C0B65">
        <w:rPr>
          <w:rFonts w:ascii="Century Gothic" w:hAnsi="Century Gothic"/>
          <w:iCs/>
          <w:color w:val="000000"/>
          <w:sz w:val="22"/>
          <w:szCs w:val="22"/>
        </w:rPr>
        <w:t>República</w:t>
      </w:r>
      <w:r w:rsidRPr="008C0B65">
        <w:rPr>
          <w:rFonts w:ascii="Century Gothic" w:hAnsi="Century Gothic"/>
          <w:iCs/>
          <w:color w:val="000000"/>
          <w:sz w:val="22"/>
          <w:szCs w:val="22"/>
        </w:rPr>
        <w:t xml:space="preserve"> de Corea, República Dominicana, República Popular de China, Suecia, Suiza, Surinam, Trinidad y Tobago, Uruguay, y Venezuela.</w:t>
      </w:r>
    </w:p>
    <w:p w14:paraId="0E518E9C" w14:textId="77777777" w:rsidR="00675AA0" w:rsidRPr="008C0B65" w:rsidRDefault="00675AA0" w:rsidP="00675AA0">
      <w:pPr>
        <w:rPr>
          <w:rFonts w:ascii="Century Gothic" w:hAnsi="Century Gothic"/>
          <w:sz w:val="22"/>
          <w:szCs w:val="22"/>
        </w:rPr>
      </w:pPr>
    </w:p>
    <w:p w14:paraId="69D8B41C" w14:textId="77777777" w:rsidR="004C35F1" w:rsidRPr="008C0B65" w:rsidRDefault="00675AA0" w:rsidP="00675AA0">
      <w:pPr>
        <w:pStyle w:val="Default"/>
        <w:rPr>
          <w:rFonts w:ascii="Century Gothic" w:eastAsia="Times New Roman" w:hAnsi="Century Gothic" w:cs="Times New Roman"/>
          <w:b/>
          <w:iCs/>
          <w:snapToGrid w:val="0"/>
          <w:sz w:val="22"/>
          <w:szCs w:val="22"/>
          <w:lang w:val="es-ES_tradnl" w:eastAsia="en-US"/>
        </w:rPr>
      </w:pPr>
      <w:r w:rsidRPr="008C0B65">
        <w:rPr>
          <w:rFonts w:ascii="Century Gothic" w:eastAsia="Times New Roman" w:hAnsi="Century Gothic" w:cs="Times New Roman"/>
          <w:b/>
          <w:iCs/>
          <w:snapToGrid w:val="0"/>
          <w:sz w:val="22"/>
          <w:szCs w:val="22"/>
          <w:lang w:val="es-ES_tradnl" w:eastAsia="en-US"/>
        </w:rPr>
        <w:t>Territorios elegibles</w:t>
      </w:r>
    </w:p>
    <w:p w14:paraId="39829447" w14:textId="77777777" w:rsidR="00675AA0" w:rsidRPr="008C0B65" w:rsidRDefault="00675AA0" w:rsidP="00675AA0">
      <w:pPr>
        <w:pStyle w:val="Default"/>
        <w:rPr>
          <w:rFonts w:ascii="Century Gothic" w:eastAsia="Times New Roman" w:hAnsi="Century Gothic" w:cs="Times New Roman"/>
          <w:b/>
          <w:iCs/>
          <w:snapToGrid w:val="0"/>
          <w:sz w:val="22"/>
          <w:szCs w:val="22"/>
          <w:lang w:val="es-ES_tradnl" w:eastAsia="en-US"/>
        </w:rPr>
      </w:pPr>
      <w:r w:rsidRPr="008C0B65">
        <w:rPr>
          <w:rFonts w:ascii="Century Gothic" w:eastAsia="Times New Roman" w:hAnsi="Century Gothic" w:cs="Times New Roman"/>
          <w:b/>
          <w:iCs/>
          <w:snapToGrid w:val="0"/>
          <w:sz w:val="22"/>
          <w:szCs w:val="22"/>
          <w:lang w:val="es-ES_tradnl" w:eastAsia="en-US"/>
        </w:rPr>
        <w:t xml:space="preserve"> </w:t>
      </w:r>
    </w:p>
    <w:p w14:paraId="617F362B" w14:textId="77777777" w:rsidR="00675AA0" w:rsidRPr="008C0B65" w:rsidRDefault="00675AA0" w:rsidP="00675AA0">
      <w:pPr>
        <w:pStyle w:val="Default"/>
        <w:jc w:val="both"/>
        <w:rPr>
          <w:rFonts w:ascii="Century Gothic" w:eastAsia="Times New Roman" w:hAnsi="Century Gothic" w:cs="Times New Roman"/>
          <w:iCs/>
          <w:snapToGrid w:val="0"/>
          <w:sz w:val="22"/>
          <w:szCs w:val="22"/>
          <w:lang w:val="es-ES_tradnl" w:eastAsia="en-US"/>
        </w:rPr>
      </w:pPr>
      <w:r w:rsidRPr="008C0B65">
        <w:rPr>
          <w:rFonts w:ascii="Century Gothic" w:eastAsia="Times New Roman" w:hAnsi="Century Gothic" w:cs="Times New Roman"/>
          <w:iCs/>
          <w:snapToGrid w:val="0"/>
          <w:sz w:val="22"/>
          <w:szCs w:val="22"/>
          <w:lang w:val="es-ES_tradnl" w:eastAsia="en-US"/>
        </w:rPr>
        <w:t>a)  Guadalupe, Guyana Francesa,</w:t>
      </w:r>
      <w:r w:rsidR="008819E6" w:rsidRPr="008C0B65">
        <w:rPr>
          <w:rFonts w:ascii="Century Gothic" w:eastAsia="Times New Roman" w:hAnsi="Century Gothic" w:cs="Times New Roman"/>
          <w:iCs/>
          <w:snapToGrid w:val="0"/>
          <w:sz w:val="22"/>
          <w:szCs w:val="22"/>
          <w:lang w:val="es-ES_tradnl" w:eastAsia="en-US"/>
        </w:rPr>
        <w:t xml:space="preserve"> </w:t>
      </w:r>
      <w:r w:rsidRPr="008C0B65">
        <w:rPr>
          <w:rFonts w:ascii="Century Gothic" w:eastAsia="Times New Roman" w:hAnsi="Century Gothic" w:cs="Times New Roman"/>
          <w:iCs/>
          <w:snapToGrid w:val="0"/>
          <w:sz w:val="22"/>
          <w:szCs w:val="22"/>
          <w:lang w:val="es-ES_tradnl" w:eastAsia="en-US"/>
        </w:rPr>
        <w:t xml:space="preserve">Martinica, Reunión – por ser Departamentos de Francia. </w:t>
      </w:r>
    </w:p>
    <w:p w14:paraId="684DE94F" w14:textId="77777777" w:rsidR="00675AA0" w:rsidRPr="008C0B65" w:rsidRDefault="00675AA0" w:rsidP="00675AA0">
      <w:pPr>
        <w:pStyle w:val="Default"/>
        <w:jc w:val="both"/>
        <w:rPr>
          <w:rFonts w:ascii="Century Gothic" w:eastAsia="Times New Roman" w:hAnsi="Century Gothic" w:cs="Times New Roman"/>
          <w:iCs/>
          <w:snapToGrid w:val="0"/>
          <w:sz w:val="22"/>
          <w:szCs w:val="22"/>
          <w:lang w:val="es-ES_tradnl" w:eastAsia="en-US"/>
        </w:rPr>
      </w:pPr>
      <w:r w:rsidRPr="008C0B65">
        <w:rPr>
          <w:rFonts w:ascii="Century Gothic" w:eastAsia="Times New Roman" w:hAnsi="Century Gothic" w:cs="Times New Roman"/>
          <w:iCs/>
          <w:snapToGrid w:val="0"/>
          <w:sz w:val="22"/>
          <w:szCs w:val="22"/>
          <w:lang w:val="es-ES_tradnl" w:eastAsia="en-US"/>
        </w:rPr>
        <w:t xml:space="preserve">b) Islas Vírgenes Estadounidenses, Puerto Rico, Guam – por ser Territorios de los Estados Unidos de América. </w:t>
      </w:r>
    </w:p>
    <w:p w14:paraId="0FFC65CD" w14:textId="77777777" w:rsidR="00675AA0" w:rsidRPr="008C0B65" w:rsidRDefault="00675AA0" w:rsidP="00675AA0">
      <w:pPr>
        <w:pStyle w:val="Default"/>
        <w:jc w:val="both"/>
        <w:rPr>
          <w:rFonts w:ascii="Century Gothic" w:eastAsia="Times New Roman" w:hAnsi="Century Gothic" w:cs="Times New Roman"/>
          <w:iCs/>
          <w:snapToGrid w:val="0"/>
          <w:sz w:val="22"/>
          <w:szCs w:val="22"/>
          <w:lang w:val="es-ES_tradnl" w:eastAsia="en-US"/>
        </w:rPr>
      </w:pPr>
      <w:r w:rsidRPr="008C0B65">
        <w:rPr>
          <w:rFonts w:ascii="Century Gothic" w:eastAsia="Times New Roman" w:hAnsi="Century Gothic" w:cs="Times New Roman"/>
          <w:iCs/>
          <w:snapToGrid w:val="0"/>
          <w:sz w:val="22"/>
          <w:szCs w:val="22"/>
          <w:lang w:val="es-ES_tradnl" w:eastAsia="en-US"/>
        </w:rPr>
        <w:t>c) Aruba – Por se</w:t>
      </w:r>
      <w:r w:rsidR="008819E6" w:rsidRPr="008C0B65">
        <w:rPr>
          <w:rFonts w:ascii="Century Gothic" w:eastAsia="Times New Roman" w:hAnsi="Century Gothic" w:cs="Times New Roman"/>
          <w:iCs/>
          <w:snapToGrid w:val="0"/>
          <w:sz w:val="22"/>
          <w:szCs w:val="22"/>
          <w:lang w:val="es-ES_tradnl" w:eastAsia="en-US"/>
        </w:rPr>
        <w:t>r</w:t>
      </w:r>
      <w:r w:rsidRPr="008C0B65">
        <w:rPr>
          <w:rFonts w:ascii="Century Gothic" w:eastAsia="Times New Roman" w:hAnsi="Century Gothic" w:cs="Times New Roman"/>
          <w:iCs/>
          <w:snapToGrid w:val="0"/>
          <w:sz w:val="22"/>
          <w:szCs w:val="22"/>
          <w:lang w:val="es-ES_tradnl" w:eastAsia="en-US"/>
        </w:rPr>
        <w:t xml:space="preserve"> </w:t>
      </w:r>
      <w:r w:rsidR="008819E6" w:rsidRPr="008C0B65">
        <w:rPr>
          <w:rFonts w:ascii="Century Gothic" w:eastAsia="Times New Roman" w:hAnsi="Century Gothic" w:cs="Times New Roman"/>
          <w:iCs/>
          <w:snapToGrid w:val="0"/>
          <w:sz w:val="22"/>
          <w:szCs w:val="22"/>
          <w:lang w:val="es-ES_tradnl" w:eastAsia="en-US"/>
        </w:rPr>
        <w:t>País</w:t>
      </w:r>
      <w:r w:rsidRPr="008C0B65">
        <w:rPr>
          <w:rFonts w:ascii="Century Gothic" w:eastAsia="Times New Roman" w:hAnsi="Century Gothic" w:cs="Times New Roman"/>
          <w:iCs/>
          <w:snapToGrid w:val="0"/>
          <w:sz w:val="22"/>
          <w:szCs w:val="22"/>
          <w:lang w:val="es-ES_tradnl" w:eastAsia="en-US"/>
        </w:rPr>
        <w:t xml:space="preserve"> Constituyente del Reino de los Países Bajos; y </w:t>
      </w:r>
      <w:proofErr w:type="spellStart"/>
      <w:r w:rsidRPr="008C0B65">
        <w:rPr>
          <w:rFonts w:ascii="Century Gothic" w:eastAsia="Times New Roman" w:hAnsi="Century Gothic" w:cs="Times New Roman"/>
          <w:iCs/>
          <w:snapToGrid w:val="0"/>
          <w:sz w:val="22"/>
          <w:szCs w:val="22"/>
          <w:lang w:val="es-ES_tradnl" w:eastAsia="en-US"/>
        </w:rPr>
        <w:t>Bonaire</w:t>
      </w:r>
      <w:proofErr w:type="spellEnd"/>
      <w:r w:rsidRPr="008C0B65">
        <w:rPr>
          <w:rFonts w:ascii="Century Gothic" w:eastAsia="Times New Roman" w:hAnsi="Century Gothic" w:cs="Times New Roman"/>
          <w:iCs/>
          <w:snapToGrid w:val="0"/>
          <w:sz w:val="22"/>
          <w:szCs w:val="22"/>
          <w:lang w:val="es-ES_tradnl" w:eastAsia="en-US"/>
        </w:rPr>
        <w:t xml:space="preserve">, Curazao, Sint Maarten, Sint </w:t>
      </w:r>
      <w:proofErr w:type="spellStart"/>
      <w:r w:rsidRPr="008C0B65">
        <w:rPr>
          <w:rFonts w:ascii="Century Gothic" w:eastAsia="Times New Roman" w:hAnsi="Century Gothic" w:cs="Times New Roman"/>
          <w:iCs/>
          <w:snapToGrid w:val="0"/>
          <w:sz w:val="22"/>
          <w:szCs w:val="22"/>
          <w:lang w:val="es-ES_tradnl" w:eastAsia="en-US"/>
        </w:rPr>
        <w:t>Eustatius</w:t>
      </w:r>
      <w:proofErr w:type="spellEnd"/>
      <w:r w:rsidRPr="008C0B65">
        <w:rPr>
          <w:rFonts w:ascii="Century Gothic" w:eastAsia="Times New Roman" w:hAnsi="Century Gothic" w:cs="Times New Roman"/>
          <w:iCs/>
          <w:snapToGrid w:val="0"/>
          <w:sz w:val="22"/>
          <w:szCs w:val="22"/>
          <w:lang w:val="es-ES_tradnl" w:eastAsia="en-US"/>
        </w:rPr>
        <w:t xml:space="preserve"> – por ser Departamentos de Reino de los Países Bajos. </w:t>
      </w:r>
    </w:p>
    <w:p w14:paraId="60DA24BD" w14:textId="77777777" w:rsidR="00675AA0" w:rsidRPr="008C0B65" w:rsidRDefault="00675AA0" w:rsidP="00675AA0">
      <w:pPr>
        <w:jc w:val="both"/>
        <w:rPr>
          <w:rFonts w:ascii="Century Gothic" w:hAnsi="Century Gothic"/>
          <w:iCs/>
          <w:snapToGrid w:val="0"/>
          <w:color w:val="000000"/>
          <w:sz w:val="22"/>
          <w:szCs w:val="22"/>
        </w:rPr>
      </w:pPr>
      <w:r w:rsidRPr="008C0B65">
        <w:rPr>
          <w:rFonts w:ascii="Century Gothic" w:hAnsi="Century Gothic"/>
          <w:iCs/>
          <w:snapToGrid w:val="0"/>
          <w:color w:val="000000"/>
          <w:sz w:val="22"/>
          <w:szCs w:val="22"/>
        </w:rPr>
        <w:t>d) Hong Kong – por ser Región Especial Administrativa de la República Popular de China</w:t>
      </w:r>
    </w:p>
    <w:p w14:paraId="2BC05A80" w14:textId="77777777" w:rsidR="00675AA0" w:rsidRPr="008C0B65" w:rsidRDefault="00675AA0" w:rsidP="00675AA0">
      <w:pPr>
        <w:rPr>
          <w:rFonts w:ascii="Century Gothic" w:hAnsi="Century Gothic"/>
          <w:sz w:val="22"/>
          <w:szCs w:val="22"/>
        </w:rPr>
      </w:pPr>
    </w:p>
    <w:p w14:paraId="0D5CB34D" w14:textId="77777777" w:rsidR="004C4D2F" w:rsidRPr="00994875" w:rsidRDefault="004C4D2F" w:rsidP="004C4D2F">
      <w:pPr>
        <w:jc w:val="both"/>
        <w:rPr>
          <w:rFonts w:ascii="Century Gothic" w:hAnsi="Century Gothic"/>
          <w:b/>
          <w:bCs/>
          <w:i/>
          <w:iCs/>
          <w:color w:val="000000"/>
          <w:sz w:val="22"/>
          <w:szCs w:val="22"/>
          <w:lang w:val="es-ES"/>
        </w:rPr>
      </w:pPr>
      <w:r w:rsidRPr="00994875">
        <w:rPr>
          <w:rFonts w:ascii="Century Gothic" w:hAnsi="Century Gothic"/>
          <w:b/>
          <w:bCs/>
          <w:i/>
          <w:iCs/>
          <w:color w:val="000000"/>
          <w:sz w:val="22"/>
          <w:szCs w:val="22"/>
          <w:lang w:val="es-ES"/>
        </w:rPr>
        <w:t>Lista de Países de conformidad con el Acuerdo del Fondo Administrado:</w:t>
      </w:r>
    </w:p>
    <w:p w14:paraId="3857396F" w14:textId="77777777" w:rsidR="004C4D2F" w:rsidRPr="00994875" w:rsidRDefault="004C4D2F" w:rsidP="004C4D2F">
      <w:pPr>
        <w:pStyle w:val="Normali"/>
        <w:keepLines w:val="0"/>
        <w:tabs>
          <w:tab w:val="clear" w:pos="1843"/>
        </w:tabs>
        <w:spacing w:after="0"/>
        <w:rPr>
          <w:rFonts w:ascii="Century Gothic" w:hAnsi="Century Gothic"/>
          <w:i/>
          <w:iCs/>
          <w:color w:val="000000"/>
          <w:sz w:val="22"/>
          <w:szCs w:val="22"/>
          <w:lang w:val="es-ES" w:eastAsia="en-US"/>
        </w:rPr>
      </w:pPr>
    </w:p>
    <w:p w14:paraId="05433477" w14:textId="77777777" w:rsidR="004C4D2F" w:rsidRPr="00994875" w:rsidRDefault="004C4D2F" w:rsidP="004C4D2F">
      <w:pPr>
        <w:pStyle w:val="Normali"/>
        <w:keepLines w:val="0"/>
        <w:tabs>
          <w:tab w:val="clear" w:pos="1843"/>
        </w:tabs>
        <w:spacing w:after="0"/>
        <w:rPr>
          <w:rFonts w:ascii="Century Gothic" w:hAnsi="Century Gothic"/>
          <w:i/>
          <w:iCs/>
          <w:color w:val="000000"/>
          <w:sz w:val="22"/>
          <w:szCs w:val="22"/>
          <w:lang w:val="es-ES" w:eastAsia="en-US"/>
        </w:rPr>
      </w:pPr>
      <w:r w:rsidRPr="00994875">
        <w:rPr>
          <w:rFonts w:ascii="Century Gothic" w:hAnsi="Century Gothic"/>
          <w:i/>
          <w:iCs/>
          <w:color w:val="000000"/>
          <w:sz w:val="22"/>
          <w:szCs w:val="22"/>
          <w:lang w:val="es-ES" w:eastAsia="en-US"/>
        </w:rPr>
        <w:t>(Incluir la lista de países)</w:t>
      </w:r>
      <w:r w:rsidRPr="00994875">
        <w:rPr>
          <w:rFonts w:ascii="Century Gothic" w:hAnsi="Century Gothic"/>
          <w:color w:val="000000"/>
          <w:sz w:val="22"/>
          <w:szCs w:val="22"/>
          <w:lang w:val="es-ES" w:eastAsia="en-US"/>
        </w:rPr>
        <w:t>]</w:t>
      </w:r>
    </w:p>
    <w:p w14:paraId="7E40643C" w14:textId="77777777" w:rsidR="004C4D2F" w:rsidRPr="00994875" w:rsidRDefault="004C4D2F" w:rsidP="004C4D2F">
      <w:pPr>
        <w:pStyle w:val="Normali"/>
        <w:keepLines w:val="0"/>
        <w:tabs>
          <w:tab w:val="clear" w:pos="1843"/>
        </w:tabs>
        <w:spacing w:after="0"/>
        <w:rPr>
          <w:rFonts w:ascii="Century Gothic" w:hAnsi="Century Gothic"/>
          <w:color w:val="000000"/>
          <w:sz w:val="22"/>
          <w:szCs w:val="22"/>
          <w:lang w:val="es-ES" w:eastAsia="en-US"/>
        </w:rPr>
      </w:pPr>
    </w:p>
    <w:p w14:paraId="07525C0B" w14:textId="77777777" w:rsidR="004C4D2F" w:rsidRPr="00994875" w:rsidRDefault="004C4D2F" w:rsidP="004C4D2F">
      <w:pPr>
        <w:jc w:val="both"/>
        <w:rPr>
          <w:rFonts w:ascii="Century Gothic" w:hAnsi="Century Gothic"/>
          <w:b/>
          <w:bCs/>
          <w:color w:val="000000"/>
          <w:sz w:val="22"/>
          <w:szCs w:val="22"/>
          <w:lang w:val="es-ES"/>
        </w:rPr>
      </w:pPr>
      <w:r w:rsidRPr="00994875">
        <w:rPr>
          <w:rFonts w:ascii="Century Gothic" w:hAnsi="Century Gothic"/>
          <w:b/>
          <w:bCs/>
          <w:color w:val="000000"/>
          <w:sz w:val="22"/>
          <w:szCs w:val="22"/>
          <w:lang w:val="es-ES"/>
        </w:rPr>
        <w:t>---------------------------------------</w:t>
      </w:r>
    </w:p>
    <w:p w14:paraId="7DA1CA6A" w14:textId="77777777" w:rsidR="003F79AA" w:rsidRPr="008C0B65" w:rsidRDefault="003F79AA" w:rsidP="00A1003A">
      <w:pPr>
        <w:pStyle w:val="Outline"/>
        <w:spacing w:before="0" w:after="120"/>
        <w:rPr>
          <w:rFonts w:ascii="Century Gothic" w:hAnsi="Century Gothic"/>
          <w:b/>
          <w:bCs/>
          <w:kern w:val="0"/>
          <w:sz w:val="22"/>
          <w:szCs w:val="22"/>
          <w:lang w:val="es-ES"/>
        </w:rPr>
      </w:pPr>
      <w:r w:rsidRPr="008C0B65">
        <w:rPr>
          <w:rFonts w:ascii="Century Gothic" w:hAnsi="Century Gothic"/>
          <w:b/>
          <w:bCs/>
          <w:kern w:val="0"/>
          <w:sz w:val="22"/>
          <w:szCs w:val="22"/>
          <w:lang w:val="es-ES"/>
        </w:rPr>
        <w:t>Criterios para determinar Nacionalidad y el país de origen de los bienes y servicios</w:t>
      </w:r>
    </w:p>
    <w:p w14:paraId="42DF3C18" w14:textId="77777777" w:rsidR="003F79AA" w:rsidRPr="008C0B65" w:rsidRDefault="003F79AA" w:rsidP="00A1003A">
      <w:pPr>
        <w:spacing w:after="120"/>
        <w:jc w:val="both"/>
        <w:rPr>
          <w:rFonts w:ascii="Century Gothic" w:hAnsi="Century Gothic"/>
          <w:sz w:val="22"/>
          <w:szCs w:val="22"/>
          <w:lang w:val="es-ES"/>
        </w:rPr>
      </w:pPr>
      <w:r w:rsidRPr="008C0B65">
        <w:rPr>
          <w:rFonts w:ascii="Century Gothic" w:hAnsi="Century Gothic"/>
          <w:sz w:val="22"/>
          <w:szCs w:val="22"/>
          <w:lang w:val="es-ES"/>
        </w:rPr>
        <w:t>Para efectuar la determinación sobre: a) la nacionalidad de las firmas e individuos elegibles para participar en contratos financiados por el Banco y b) el país de origen de los bienes y servicios, se utilizarán los siguientes criterios:</w:t>
      </w:r>
    </w:p>
    <w:p w14:paraId="09113AAA" w14:textId="77777777" w:rsidR="003F79AA" w:rsidRPr="008C0B65" w:rsidRDefault="003F79AA" w:rsidP="00A1003A">
      <w:pPr>
        <w:spacing w:after="120"/>
        <w:rPr>
          <w:rFonts w:ascii="Century Gothic" w:hAnsi="Century Gothic"/>
          <w:sz w:val="22"/>
          <w:szCs w:val="22"/>
          <w:lang w:val="es-ES"/>
        </w:rPr>
      </w:pPr>
    </w:p>
    <w:p w14:paraId="75044C58" w14:textId="77777777" w:rsidR="003F79AA" w:rsidRPr="008C0B65" w:rsidRDefault="003F79AA" w:rsidP="00EB27AB">
      <w:pPr>
        <w:pStyle w:val="Prrafodelista"/>
        <w:numPr>
          <w:ilvl w:val="0"/>
          <w:numId w:val="17"/>
        </w:numPr>
        <w:spacing w:after="120"/>
        <w:jc w:val="both"/>
        <w:rPr>
          <w:rFonts w:ascii="Century Gothic" w:hAnsi="Century Gothic"/>
          <w:lang w:val="es-ES"/>
        </w:rPr>
      </w:pPr>
      <w:r w:rsidRPr="008C0B65">
        <w:rPr>
          <w:rFonts w:ascii="Century Gothic" w:hAnsi="Century Gothic"/>
          <w:b/>
          <w:u w:val="single"/>
          <w:lang w:val="es-ES"/>
        </w:rPr>
        <w:t>Nacionalidad</w:t>
      </w:r>
    </w:p>
    <w:p w14:paraId="40F1BBD6" w14:textId="77777777" w:rsidR="004C35F1" w:rsidRPr="008C0B65" w:rsidRDefault="004C35F1" w:rsidP="004C35F1">
      <w:pPr>
        <w:spacing w:after="120"/>
        <w:jc w:val="both"/>
        <w:rPr>
          <w:rFonts w:ascii="Century Gothic" w:hAnsi="Century Gothic"/>
          <w:bCs/>
          <w:sz w:val="22"/>
          <w:szCs w:val="22"/>
          <w:lang w:val="es-ES"/>
        </w:rPr>
      </w:pPr>
    </w:p>
    <w:p w14:paraId="14BFE1ED" w14:textId="77777777" w:rsidR="004C35F1" w:rsidRPr="008C0B65" w:rsidRDefault="004C35F1" w:rsidP="00EB27AB">
      <w:pPr>
        <w:pStyle w:val="Prrafodelista"/>
        <w:numPr>
          <w:ilvl w:val="0"/>
          <w:numId w:val="18"/>
        </w:numPr>
        <w:spacing w:after="120"/>
        <w:jc w:val="both"/>
        <w:rPr>
          <w:rFonts w:ascii="Century Gothic" w:hAnsi="Century Gothic"/>
          <w:lang w:val="es-ES"/>
        </w:rPr>
      </w:pPr>
      <w:r w:rsidRPr="008C0B65">
        <w:rPr>
          <w:rFonts w:ascii="Century Gothic" w:hAnsi="Century Gothic"/>
          <w:b/>
          <w:lang w:val="es-ES"/>
        </w:rPr>
        <w:lastRenderedPageBreak/>
        <w:t xml:space="preserve">Un individuo </w:t>
      </w:r>
      <w:r w:rsidRPr="008C0B65">
        <w:rPr>
          <w:rFonts w:ascii="Century Gothic" w:hAnsi="Century Gothic"/>
          <w:bCs/>
          <w:lang w:val="es-ES"/>
        </w:rPr>
        <w:t>tiene la nacionalidad</w:t>
      </w:r>
      <w:r w:rsidRPr="008C0B65">
        <w:rPr>
          <w:rFonts w:ascii="Century Gothic" w:hAnsi="Century Gothic"/>
          <w:lang w:val="es-ES"/>
        </w:rPr>
        <w:t xml:space="preserve"> de un país miembro del Banco si él o ella satisface uno de los siguientes requisitos:</w:t>
      </w:r>
    </w:p>
    <w:p w14:paraId="204B0B21" w14:textId="77777777" w:rsidR="004C35F1" w:rsidRPr="008C0B65" w:rsidRDefault="004C35F1" w:rsidP="00EB27AB">
      <w:pPr>
        <w:numPr>
          <w:ilvl w:val="1"/>
          <w:numId w:val="12"/>
        </w:numPr>
        <w:spacing w:after="120"/>
        <w:jc w:val="both"/>
        <w:rPr>
          <w:rFonts w:ascii="Century Gothic" w:hAnsi="Century Gothic"/>
          <w:sz w:val="22"/>
          <w:szCs w:val="22"/>
          <w:lang w:val="es-ES"/>
        </w:rPr>
      </w:pPr>
      <w:r w:rsidRPr="008C0B65">
        <w:rPr>
          <w:rFonts w:ascii="Century Gothic" w:hAnsi="Century Gothic"/>
          <w:sz w:val="22"/>
          <w:szCs w:val="22"/>
          <w:lang w:val="es-ES"/>
        </w:rPr>
        <w:t>es ciudadano de un país miembro; o</w:t>
      </w:r>
    </w:p>
    <w:p w14:paraId="79F6B625" w14:textId="77777777" w:rsidR="004C35F1" w:rsidRPr="008C0B65" w:rsidRDefault="004C35F1" w:rsidP="00EB27AB">
      <w:pPr>
        <w:numPr>
          <w:ilvl w:val="1"/>
          <w:numId w:val="12"/>
        </w:numPr>
        <w:spacing w:after="120"/>
        <w:jc w:val="both"/>
        <w:rPr>
          <w:rFonts w:ascii="Century Gothic" w:hAnsi="Century Gothic"/>
          <w:sz w:val="22"/>
          <w:szCs w:val="22"/>
          <w:lang w:val="es-ES"/>
        </w:rPr>
      </w:pPr>
      <w:r w:rsidRPr="008C0B65">
        <w:rPr>
          <w:rFonts w:ascii="Century Gothic" w:hAnsi="Century Gothic"/>
          <w:sz w:val="22"/>
          <w:szCs w:val="22"/>
          <w:lang w:val="es-ES"/>
        </w:rPr>
        <w:t>ha establecido su domicilio en un país miembro como residente “bona fide” y está legalmente autorizado para trabajar en dicho país.</w:t>
      </w:r>
    </w:p>
    <w:p w14:paraId="08B69C63" w14:textId="77777777" w:rsidR="004C35F1" w:rsidRPr="008C0B65" w:rsidRDefault="004C35F1" w:rsidP="00EB27AB">
      <w:pPr>
        <w:pStyle w:val="Prrafodelista"/>
        <w:numPr>
          <w:ilvl w:val="0"/>
          <w:numId w:val="12"/>
        </w:numPr>
        <w:tabs>
          <w:tab w:val="clear" w:pos="1080"/>
        </w:tabs>
        <w:spacing w:after="120"/>
        <w:ind w:left="720"/>
        <w:jc w:val="both"/>
        <w:rPr>
          <w:rFonts w:ascii="Century Gothic" w:hAnsi="Century Gothic"/>
          <w:lang w:val="es-ES"/>
        </w:rPr>
      </w:pPr>
      <w:r w:rsidRPr="008C0B65">
        <w:rPr>
          <w:rFonts w:ascii="Century Gothic" w:hAnsi="Century Gothic"/>
          <w:b/>
          <w:lang w:val="es-ES"/>
        </w:rPr>
        <w:t xml:space="preserve">Una firma </w:t>
      </w:r>
      <w:r w:rsidRPr="008C0B65">
        <w:rPr>
          <w:rFonts w:ascii="Century Gothic" w:hAnsi="Century Gothic"/>
          <w:lang w:val="es-ES"/>
        </w:rPr>
        <w:t>tiene la nacionalidad de un país miembro si satisface los dos siguientes requisitos:</w:t>
      </w:r>
    </w:p>
    <w:p w14:paraId="609A27A7" w14:textId="77777777" w:rsidR="004C35F1" w:rsidRPr="008C0B65" w:rsidRDefault="004C35F1" w:rsidP="00EB27AB">
      <w:pPr>
        <w:numPr>
          <w:ilvl w:val="0"/>
          <w:numId w:val="13"/>
        </w:numPr>
        <w:spacing w:after="120"/>
        <w:jc w:val="both"/>
        <w:rPr>
          <w:rFonts w:ascii="Century Gothic" w:hAnsi="Century Gothic"/>
          <w:sz w:val="22"/>
          <w:szCs w:val="22"/>
          <w:lang w:val="es-ES"/>
        </w:rPr>
      </w:pPr>
      <w:r w:rsidRPr="008C0B65">
        <w:rPr>
          <w:rFonts w:ascii="Century Gothic" w:hAnsi="Century Gothic"/>
          <w:sz w:val="22"/>
          <w:szCs w:val="22"/>
          <w:lang w:val="es-ES"/>
        </w:rPr>
        <w:t>esta legalmente constituida o incorporada conforme a las leyes de un país miembro del Banco; y</w:t>
      </w:r>
    </w:p>
    <w:p w14:paraId="14F01986" w14:textId="77777777" w:rsidR="004C35F1" w:rsidRPr="008C0B65" w:rsidRDefault="004C35F1" w:rsidP="00EB27AB">
      <w:pPr>
        <w:numPr>
          <w:ilvl w:val="0"/>
          <w:numId w:val="13"/>
        </w:numPr>
        <w:spacing w:after="120"/>
        <w:jc w:val="both"/>
        <w:rPr>
          <w:rFonts w:ascii="Century Gothic" w:hAnsi="Century Gothic"/>
          <w:sz w:val="22"/>
          <w:szCs w:val="22"/>
          <w:lang w:val="es-ES"/>
        </w:rPr>
      </w:pPr>
      <w:r w:rsidRPr="008C0B65">
        <w:rPr>
          <w:rFonts w:ascii="Century Gothic" w:hAnsi="Century Gothic"/>
          <w:sz w:val="22"/>
          <w:szCs w:val="22"/>
          <w:lang w:val="es-ES"/>
        </w:rPr>
        <w:t>más del cincuenta por ciento (50%) del capital de la firma es de propiedad de individuos o firmas de países miembros del Banco.</w:t>
      </w:r>
    </w:p>
    <w:p w14:paraId="5A0FD3B7" w14:textId="77777777" w:rsidR="004C35F1" w:rsidRPr="008C0B65" w:rsidRDefault="004C35F1" w:rsidP="004C35F1">
      <w:pPr>
        <w:spacing w:after="120"/>
        <w:jc w:val="both"/>
        <w:rPr>
          <w:rFonts w:ascii="Century Gothic" w:hAnsi="Century Gothic"/>
          <w:sz w:val="22"/>
          <w:szCs w:val="22"/>
          <w:lang w:val="es-ES"/>
        </w:rPr>
      </w:pPr>
      <w:r w:rsidRPr="008C0B65">
        <w:rPr>
          <w:rFonts w:ascii="Century Gothic" w:hAnsi="Century Gothic"/>
          <w:sz w:val="22"/>
          <w:szCs w:val="22"/>
          <w:lang w:val="es-ES"/>
        </w:rPr>
        <w:t>Todos los socios de una asociación en participación, consorcio o asociación (APCA) con responsabilidad mancomunada y solidaria y todos los subcontratistas deben cumplir con los requisitos arriba establecidos.</w:t>
      </w:r>
    </w:p>
    <w:p w14:paraId="2C39E980" w14:textId="77777777" w:rsidR="004C35F1" w:rsidRPr="008C0B65" w:rsidRDefault="004C35F1" w:rsidP="004C35F1">
      <w:pPr>
        <w:spacing w:after="120"/>
        <w:jc w:val="both"/>
        <w:rPr>
          <w:rFonts w:ascii="Century Gothic" w:hAnsi="Century Gothic"/>
          <w:sz w:val="22"/>
          <w:szCs w:val="22"/>
          <w:lang w:val="es-ES"/>
        </w:rPr>
      </w:pPr>
    </w:p>
    <w:p w14:paraId="44BF9B0E" w14:textId="77777777" w:rsidR="003F79AA" w:rsidRPr="008C0B65" w:rsidRDefault="003F79AA" w:rsidP="00EB27AB">
      <w:pPr>
        <w:pStyle w:val="Prrafodelista"/>
        <w:numPr>
          <w:ilvl w:val="0"/>
          <w:numId w:val="17"/>
        </w:numPr>
        <w:spacing w:after="120"/>
        <w:jc w:val="both"/>
        <w:rPr>
          <w:rFonts w:ascii="Century Gothic" w:hAnsi="Century Gothic"/>
          <w:lang w:val="es-ES"/>
        </w:rPr>
      </w:pPr>
      <w:r w:rsidRPr="008C0B65">
        <w:rPr>
          <w:rFonts w:ascii="Century Gothic" w:hAnsi="Century Gothic"/>
          <w:b/>
          <w:u w:val="single"/>
          <w:lang w:val="es-ES"/>
        </w:rPr>
        <w:t>Origen de los Bienes</w:t>
      </w:r>
    </w:p>
    <w:p w14:paraId="05AC53D6" w14:textId="77777777" w:rsidR="004C35F1" w:rsidRPr="008C0B65" w:rsidRDefault="004C35F1" w:rsidP="004C35F1">
      <w:pPr>
        <w:pStyle w:val="Prrafodelista"/>
        <w:spacing w:after="120"/>
        <w:ind w:left="780"/>
        <w:jc w:val="both"/>
        <w:rPr>
          <w:rFonts w:ascii="Century Gothic" w:hAnsi="Century Gothic"/>
          <w:lang w:val="es-ES"/>
        </w:rPr>
      </w:pPr>
    </w:p>
    <w:p w14:paraId="3F18F3DC" w14:textId="77777777" w:rsidR="003F79AA" w:rsidRPr="008C0B65" w:rsidRDefault="003F79AA" w:rsidP="00A1003A">
      <w:pPr>
        <w:spacing w:after="120"/>
        <w:jc w:val="both"/>
        <w:rPr>
          <w:rFonts w:ascii="Century Gothic" w:hAnsi="Century Gothic"/>
          <w:sz w:val="22"/>
          <w:szCs w:val="22"/>
          <w:lang w:val="es-ES"/>
        </w:rPr>
      </w:pPr>
      <w:r w:rsidRPr="008C0B65">
        <w:rPr>
          <w:rFonts w:ascii="Century Gothic" w:hAnsi="Century Gothic"/>
          <w:sz w:val="22"/>
          <w:szCs w:val="22"/>
          <w:lang w:val="es-ES"/>
        </w:rPr>
        <w:t>Los bienes se originan en un país miembro del Banco si han sido extraídos, cultivados, cosechados o producidos en un país miembro del Banco.  Un bien es producido cuando mediante manufactura, procesamiento o ensamblaje el resultado es un artículo comercialmente reconocido cuyas características básicas, su función o propósito de uso son substancialmente diferentes de sus partes o componentes.</w:t>
      </w:r>
    </w:p>
    <w:p w14:paraId="3B5024D3" w14:textId="77777777" w:rsidR="003F79AA" w:rsidRPr="008C0B65" w:rsidRDefault="003F79AA" w:rsidP="00A1003A">
      <w:pPr>
        <w:spacing w:after="120"/>
        <w:jc w:val="both"/>
        <w:rPr>
          <w:rFonts w:ascii="Century Gothic" w:hAnsi="Century Gothic"/>
          <w:sz w:val="22"/>
          <w:szCs w:val="22"/>
          <w:lang w:val="es-ES"/>
        </w:rPr>
      </w:pPr>
      <w:r w:rsidRPr="008C0B65">
        <w:rPr>
          <w:rFonts w:ascii="Century Gothic" w:hAnsi="Century Gothic"/>
          <w:sz w:val="22"/>
          <w:szCs w:val="22"/>
          <w:lang w:val="es-ES"/>
        </w:rPr>
        <w:t>En el caso de un bien que consiste de varios componentes individuales que requieren interconectarse (lo que puede ser ejecutado por el suministrador, el comprador o un tercero) para lograr que el bien pueda operar, y sin importar la complejidad de la interconexión, el Banco considera que dicho bien es elegible para su financiación si el ensamblaje de los componentes individuales se hizo en un país miembro.  Cuando el bien es una combinación de varios bienes individuales que normalmente se empacan y venden comercialmente como una sola unidad, el bien se considera que proviene del país en donde este fue empacado y embarcado con destino al comprador.</w:t>
      </w:r>
    </w:p>
    <w:p w14:paraId="0CA18DB2" w14:textId="77777777" w:rsidR="003F79AA" w:rsidRPr="008C0B65" w:rsidRDefault="003F79AA" w:rsidP="00A1003A">
      <w:pPr>
        <w:pStyle w:val="aparagraphs"/>
        <w:spacing w:before="0"/>
        <w:rPr>
          <w:rFonts w:ascii="Century Gothic" w:hAnsi="Century Gothic"/>
          <w:snapToGrid/>
          <w:sz w:val="22"/>
          <w:szCs w:val="22"/>
          <w:lang w:val="es-ES"/>
        </w:rPr>
      </w:pPr>
      <w:r w:rsidRPr="008C0B65">
        <w:rPr>
          <w:rFonts w:ascii="Century Gothic" w:hAnsi="Century Gothic"/>
          <w:snapToGrid/>
          <w:sz w:val="22"/>
          <w:szCs w:val="22"/>
          <w:lang w:val="es-ES"/>
        </w:rPr>
        <w:t>Para efectos de determinación del origen de los bienes identificados como “hecho en la Unión Europea”, estos serán elegibles sin necesidad de identificar el correspondiente país específico de la Unión Europea.</w:t>
      </w:r>
    </w:p>
    <w:p w14:paraId="2CC58D61" w14:textId="77777777" w:rsidR="003F79AA" w:rsidRPr="008C0B65" w:rsidRDefault="003F79AA" w:rsidP="00A1003A">
      <w:pPr>
        <w:spacing w:after="120"/>
        <w:jc w:val="both"/>
        <w:rPr>
          <w:rFonts w:ascii="Century Gothic" w:hAnsi="Century Gothic"/>
          <w:sz w:val="22"/>
          <w:szCs w:val="22"/>
          <w:lang w:val="es-ES"/>
        </w:rPr>
      </w:pPr>
      <w:r w:rsidRPr="008C0B65">
        <w:rPr>
          <w:rFonts w:ascii="Century Gothic" w:hAnsi="Century Gothic"/>
          <w:sz w:val="22"/>
          <w:szCs w:val="22"/>
          <w:lang w:val="es-ES"/>
        </w:rPr>
        <w:t>El origen de los materiales, partes o componentes de los bienes o la nacionalidad de la firma productora, ensambladora, distribuidora o vendedora de los bienes no determina el origen de los mismos</w:t>
      </w:r>
      <w:r w:rsidR="00347323" w:rsidRPr="008C0B65">
        <w:rPr>
          <w:rFonts w:ascii="Century Gothic" w:hAnsi="Century Gothic"/>
          <w:sz w:val="22"/>
          <w:szCs w:val="22"/>
          <w:lang w:val="es-ES"/>
        </w:rPr>
        <w:t>.</w:t>
      </w:r>
    </w:p>
    <w:p w14:paraId="31CD800E" w14:textId="77777777" w:rsidR="003F79AA" w:rsidRPr="008C0B65" w:rsidRDefault="003F79AA" w:rsidP="00A1003A">
      <w:pPr>
        <w:spacing w:after="120"/>
        <w:jc w:val="both"/>
        <w:rPr>
          <w:rFonts w:ascii="Century Gothic" w:hAnsi="Century Gothic"/>
          <w:sz w:val="22"/>
          <w:szCs w:val="22"/>
          <w:lang w:val="es-ES"/>
        </w:rPr>
      </w:pPr>
    </w:p>
    <w:p w14:paraId="33B66D4E" w14:textId="77777777" w:rsidR="003F79AA" w:rsidRPr="008C0B65" w:rsidRDefault="003F79AA" w:rsidP="00EB27AB">
      <w:pPr>
        <w:pStyle w:val="Prrafodelista"/>
        <w:numPr>
          <w:ilvl w:val="0"/>
          <w:numId w:val="17"/>
        </w:numPr>
        <w:spacing w:after="120"/>
        <w:jc w:val="both"/>
        <w:rPr>
          <w:rFonts w:ascii="Century Gothic" w:hAnsi="Century Gothic"/>
          <w:b/>
          <w:u w:val="single"/>
          <w:lang w:val="es-ES"/>
        </w:rPr>
      </w:pPr>
      <w:r w:rsidRPr="008C0B65">
        <w:rPr>
          <w:rFonts w:ascii="Century Gothic" w:hAnsi="Century Gothic"/>
          <w:b/>
          <w:u w:val="single"/>
          <w:lang w:val="es-ES"/>
        </w:rPr>
        <w:t>Origen de los Servicios</w:t>
      </w:r>
    </w:p>
    <w:p w14:paraId="788C2977" w14:textId="77777777" w:rsidR="004C35F1" w:rsidRPr="008C0B65" w:rsidRDefault="004C35F1" w:rsidP="004C35F1">
      <w:pPr>
        <w:pStyle w:val="Prrafodelista"/>
        <w:spacing w:after="120"/>
        <w:ind w:left="780"/>
        <w:jc w:val="both"/>
        <w:rPr>
          <w:rFonts w:ascii="Century Gothic" w:hAnsi="Century Gothic"/>
          <w:b/>
          <w:u w:val="single"/>
          <w:lang w:val="es-ES"/>
        </w:rPr>
      </w:pPr>
    </w:p>
    <w:p w14:paraId="341FBC28" w14:textId="77777777" w:rsidR="003F79AA" w:rsidRPr="008C0B65" w:rsidRDefault="003F79AA" w:rsidP="00A1003A">
      <w:pPr>
        <w:pStyle w:val="Textonotapie"/>
        <w:tabs>
          <w:tab w:val="left" w:pos="3420"/>
        </w:tabs>
        <w:spacing w:after="120"/>
        <w:ind w:left="0" w:firstLine="0"/>
        <w:jc w:val="both"/>
        <w:rPr>
          <w:rFonts w:ascii="Century Gothic" w:hAnsi="Century Gothic"/>
          <w:bCs/>
          <w:i/>
          <w:sz w:val="22"/>
          <w:szCs w:val="22"/>
          <w:lang w:val="es-ES"/>
        </w:rPr>
      </w:pPr>
      <w:r w:rsidRPr="008C0B65">
        <w:rPr>
          <w:rFonts w:ascii="Century Gothic" w:hAnsi="Century Gothic"/>
          <w:sz w:val="22"/>
          <w:szCs w:val="22"/>
          <w:lang w:val="es-ES"/>
        </w:rPr>
        <w:t xml:space="preserve">El país de origen de los servicios es el mismo del individuo o firma que presta los servicios conforme a los criterios de nacionalidad arriba establecidos.  Este criterio se </w:t>
      </w:r>
      <w:r w:rsidRPr="008C0B65">
        <w:rPr>
          <w:rFonts w:ascii="Century Gothic" w:hAnsi="Century Gothic"/>
          <w:sz w:val="22"/>
          <w:szCs w:val="22"/>
          <w:lang w:val="es-ES"/>
        </w:rPr>
        <w:lastRenderedPageBreak/>
        <w:t>aplica a los servicios conexos al suministro de bienes (tales como transporte, aseguramiento, montaje, ensamblaje, etc.), a los servicios de construcción y a los servicios de consultoría.</w:t>
      </w:r>
    </w:p>
    <w:p w14:paraId="4082232C" w14:textId="77777777" w:rsidR="003F79AA" w:rsidRPr="008C0B65" w:rsidRDefault="003F79AA" w:rsidP="00A1003A">
      <w:pPr>
        <w:spacing w:after="120"/>
        <w:jc w:val="both"/>
        <w:rPr>
          <w:rFonts w:ascii="Century Gothic" w:hAnsi="Century Gothic"/>
          <w:bCs/>
          <w:i/>
          <w:sz w:val="22"/>
          <w:szCs w:val="22"/>
          <w:lang w:val="es-ES"/>
        </w:rPr>
      </w:pPr>
    </w:p>
    <w:p w14:paraId="5B8C2440" w14:textId="77777777" w:rsidR="003F79AA" w:rsidRPr="008C0B65" w:rsidRDefault="003F79AA" w:rsidP="00A1003A">
      <w:pPr>
        <w:spacing w:after="120"/>
        <w:ind w:left="1440"/>
        <w:rPr>
          <w:rFonts w:ascii="Century Gothic" w:hAnsi="Century Gothic"/>
          <w:i/>
          <w:iCs/>
          <w:sz w:val="22"/>
          <w:szCs w:val="22"/>
        </w:rPr>
      </w:pPr>
    </w:p>
    <w:p w14:paraId="2A57A037" w14:textId="77777777" w:rsidR="003F79AA" w:rsidRPr="00D61520" w:rsidRDefault="003F79AA" w:rsidP="00A1003A">
      <w:pPr>
        <w:spacing w:after="120"/>
        <w:rPr>
          <w:rFonts w:ascii="Century Gothic" w:hAnsi="Century Gothic"/>
          <w:i/>
          <w:iCs/>
        </w:rPr>
        <w:sectPr w:rsidR="003F79AA" w:rsidRPr="00D61520" w:rsidSect="00A95685">
          <w:headerReference w:type="even" r:id="rId19"/>
          <w:headerReference w:type="first" r:id="rId20"/>
          <w:endnotePr>
            <w:numFmt w:val="decimal"/>
          </w:endnotePr>
          <w:type w:val="oddPage"/>
          <w:pgSz w:w="11906" w:h="16838" w:code="9"/>
          <w:pgMar w:top="1440" w:right="1440" w:bottom="1440" w:left="1440" w:header="720" w:footer="720" w:gutter="0"/>
          <w:cols w:space="720"/>
          <w:titlePg/>
          <w:docGrid w:linePitch="326"/>
        </w:sectPr>
      </w:pPr>
    </w:p>
    <w:p w14:paraId="7EAA2635" w14:textId="77777777" w:rsidR="00EC5108" w:rsidRDefault="00EC5108" w:rsidP="00883398">
      <w:pPr>
        <w:pStyle w:val="Secciones"/>
      </w:pPr>
    </w:p>
    <w:p w14:paraId="6088C35A" w14:textId="77777777" w:rsidR="00EC5108" w:rsidRDefault="00EC5108" w:rsidP="00883398">
      <w:pPr>
        <w:pStyle w:val="Secciones"/>
      </w:pPr>
    </w:p>
    <w:p w14:paraId="79BB3686" w14:textId="77777777" w:rsidR="00BA1916" w:rsidRPr="00883398" w:rsidRDefault="003F79AA" w:rsidP="00883398">
      <w:pPr>
        <w:pStyle w:val="Secciones"/>
      </w:pPr>
      <w:bookmarkStart w:id="166" w:name="_Toc239235472"/>
      <w:r w:rsidRPr="00883398">
        <w:t>Sección IV. Formularios de la Oferta</w:t>
      </w:r>
      <w:bookmarkStart w:id="167" w:name="_Toc112839687"/>
      <w:bookmarkEnd w:id="166"/>
    </w:p>
    <w:p w14:paraId="1E27A2ED" w14:textId="77777777" w:rsidR="006D2252" w:rsidRDefault="006D2252" w:rsidP="00A1003A">
      <w:pPr>
        <w:pStyle w:val="SectionIVH2"/>
        <w:spacing w:before="0" w:after="120"/>
        <w:rPr>
          <w:rFonts w:ascii="Century Gothic" w:hAnsi="Century Gothic"/>
          <w:sz w:val="22"/>
          <w:szCs w:val="22"/>
        </w:rPr>
      </w:pPr>
    </w:p>
    <w:p w14:paraId="71A21578" w14:textId="77777777" w:rsidR="00EC5108" w:rsidRDefault="00EC5108">
      <w:pPr>
        <w:pStyle w:val="TDC1"/>
        <w:tabs>
          <w:tab w:val="left" w:pos="1440"/>
        </w:tabs>
        <w:rPr>
          <w:rFonts w:asciiTheme="minorHAnsi" w:eastAsiaTheme="minorEastAsia" w:hAnsiTheme="minorHAnsi" w:cstheme="minorBidi"/>
          <w:b w:val="0"/>
          <w:kern w:val="2"/>
          <w:sz w:val="24"/>
          <w:szCs w:val="24"/>
          <w:lang w:val="es-EC" w:eastAsia="es-EC"/>
          <w14:ligatures w14:val="standardContextual"/>
        </w:rPr>
      </w:pPr>
      <w:r>
        <w:rPr>
          <w:szCs w:val="22"/>
        </w:rPr>
        <w:fldChar w:fldCharType="begin"/>
      </w:r>
      <w:r>
        <w:rPr>
          <w:szCs w:val="22"/>
        </w:rPr>
        <w:instrText xml:space="preserve"> TOC \h \z \t "Formularios;1" </w:instrText>
      </w:r>
      <w:r>
        <w:rPr>
          <w:szCs w:val="22"/>
        </w:rPr>
        <w:fldChar w:fldCharType="separate"/>
      </w:r>
      <w:hyperlink w:anchor="_Toc169805598" w:history="1">
        <w:r w:rsidRPr="00B71B57">
          <w:rPr>
            <w:rStyle w:val="Hipervnculo"/>
          </w:rPr>
          <w:t>1.</w:t>
        </w:r>
        <w:r>
          <w:rPr>
            <w:rFonts w:asciiTheme="minorHAnsi" w:eastAsiaTheme="minorEastAsia" w:hAnsiTheme="minorHAnsi" w:cstheme="minorBidi"/>
            <w:b w:val="0"/>
            <w:kern w:val="2"/>
            <w:sz w:val="24"/>
            <w:szCs w:val="24"/>
            <w:lang w:val="es-EC" w:eastAsia="es-EC"/>
            <w14:ligatures w14:val="standardContextual"/>
          </w:rPr>
          <w:tab/>
        </w:r>
        <w:r w:rsidRPr="00B71B57">
          <w:rPr>
            <w:rStyle w:val="Hipervnculo"/>
          </w:rPr>
          <w:t>Carta de Oferta</w:t>
        </w:r>
        <w:r>
          <w:rPr>
            <w:webHidden/>
          </w:rPr>
          <w:tab/>
        </w:r>
        <w:r>
          <w:rPr>
            <w:webHidden/>
          </w:rPr>
          <w:fldChar w:fldCharType="begin"/>
        </w:r>
        <w:r>
          <w:rPr>
            <w:webHidden/>
          </w:rPr>
          <w:instrText xml:space="preserve"> PAGEREF _Toc169805598 \h </w:instrText>
        </w:r>
        <w:r>
          <w:rPr>
            <w:webHidden/>
          </w:rPr>
        </w:r>
        <w:r>
          <w:rPr>
            <w:webHidden/>
          </w:rPr>
          <w:fldChar w:fldCharType="separate"/>
        </w:r>
        <w:r w:rsidR="000B5394">
          <w:rPr>
            <w:webHidden/>
          </w:rPr>
          <w:t>52</w:t>
        </w:r>
        <w:r>
          <w:rPr>
            <w:webHidden/>
          </w:rPr>
          <w:fldChar w:fldCharType="end"/>
        </w:r>
      </w:hyperlink>
    </w:p>
    <w:p w14:paraId="721E7F59" w14:textId="77777777" w:rsidR="00EC5108" w:rsidRDefault="00AD07CD">
      <w:pPr>
        <w:pStyle w:val="TDC1"/>
        <w:tabs>
          <w:tab w:val="left" w:pos="1440"/>
        </w:tabs>
        <w:rPr>
          <w:rFonts w:asciiTheme="minorHAnsi" w:eastAsiaTheme="minorEastAsia" w:hAnsiTheme="minorHAnsi" w:cstheme="minorBidi"/>
          <w:b w:val="0"/>
          <w:kern w:val="2"/>
          <w:sz w:val="24"/>
          <w:szCs w:val="24"/>
          <w:lang w:val="es-EC" w:eastAsia="es-EC"/>
          <w14:ligatures w14:val="standardContextual"/>
        </w:rPr>
      </w:pPr>
      <w:hyperlink w:anchor="_Toc169805599" w:history="1">
        <w:r w:rsidR="00EC5108" w:rsidRPr="00B71B57">
          <w:rPr>
            <w:rStyle w:val="Hipervnculo"/>
          </w:rPr>
          <w:t>2.</w:t>
        </w:r>
        <w:r w:rsidR="00EC5108">
          <w:rPr>
            <w:rFonts w:asciiTheme="minorHAnsi" w:eastAsiaTheme="minorEastAsia" w:hAnsiTheme="minorHAnsi" w:cstheme="minorBidi"/>
            <w:b w:val="0"/>
            <w:kern w:val="2"/>
            <w:sz w:val="24"/>
            <w:szCs w:val="24"/>
            <w:lang w:val="es-EC" w:eastAsia="es-EC"/>
            <w14:ligatures w14:val="standardContextual"/>
          </w:rPr>
          <w:tab/>
        </w:r>
        <w:r w:rsidR="00EC5108" w:rsidRPr="00B71B57">
          <w:rPr>
            <w:rStyle w:val="Hipervnculo"/>
          </w:rPr>
          <w:t>Información para la Calificación</w:t>
        </w:r>
        <w:r w:rsidR="00EC5108">
          <w:rPr>
            <w:webHidden/>
          </w:rPr>
          <w:tab/>
        </w:r>
        <w:r w:rsidR="00EC5108">
          <w:rPr>
            <w:webHidden/>
          </w:rPr>
          <w:fldChar w:fldCharType="begin"/>
        </w:r>
        <w:r w:rsidR="00EC5108">
          <w:rPr>
            <w:webHidden/>
          </w:rPr>
          <w:instrText xml:space="preserve"> PAGEREF _Toc169805599 \h </w:instrText>
        </w:r>
        <w:r w:rsidR="00EC5108">
          <w:rPr>
            <w:webHidden/>
          </w:rPr>
        </w:r>
        <w:r w:rsidR="00EC5108">
          <w:rPr>
            <w:webHidden/>
          </w:rPr>
          <w:fldChar w:fldCharType="separate"/>
        </w:r>
        <w:r w:rsidR="000B5394">
          <w:rPr>
            <w:webHidden/>
          </w:rPr>
          <w:t>55</w:t>
        </w:r>
        <w:r w:rsidR="00EC5108">
          <w:rPr>
            <w:webHidden/>
          </w:rPr>
          <w:fldChar w:fldCharType="end"/>
        </w:r>
      </w:hyperlink>
    </w:p>
    <w:p w14:paraId="170862C2" w14:textId="77777777" w:rsidR="00EC5108" w:rsidRDefault="00AD07CD">
      <w:pPr>
        <w:pStyle w:val="TDC1"/>
        <w:tabs>
          <w:tab w:val="left" w:pos="1440"/>
        </w:tabs>
        <w:rPr>
          <w:rFonts w:asciiTheme="minorHAnsi" w:eastAsiaTheme="minorEastAsia" w:hAnsiTheme="minorHAnsi" w:cstheme="minorBidi"/>
          <w:b w:val="0"/>
          <w:kern w:val="2"/>
          <w:sz w:val="24"/>
          <w:szCs w:val="24"/>
          <w:lang w:val="es-EC" w:eastAsia="es-EC"/>
          <w14:ligatures w14:val="standardContextual"/>
        </w:rPr>
      </w:pPr>
      <w:hyperlink w:anchor="_Toc169805600" w:history="1">
        <w:r w:rsidR="00EC5108" w:rsidRPr="00B71B57">
          <w:rPr>
            <w:rStyle w:val="Hipervnculo"/>
            <w:lang w:val="es-ES"/>
          </w:rPr>
          <w:t>3.</w:t>
        </w:r>
        <w:r w:rsidR="00EC5108">
          <w:rPr>
            <w:rFonts w:asciiTheme="minorHAnsi" w:eastAsiaTheme="minorEastAsia" w:hAnsiTheme="minorHAnsi" w:cstheme="minorBidi"/>
            <w:b w:val="0"/>
            <w:kern w:val="2"/>
            <w:sz w:val="24"/>
            <w:szCs w:val="24"/>
            <w:lang w:val="es-EC" w:eastAsia="es-EC"/>
            <w14:ligatures w14:val="standardContextual"/>
          </w:rPr>
          <w:tab/>
        </w:r>
        <w:r w:rsidR="00EC5108" w:rsidRPr="00B71B57">
          <w:rPr>
            <w:rStyle w:val="Hipervnculo"/>
            <w:lang w:val="es-ES"/>
          </w:rPr>
          <w:t>Formulario ASSS - GEPI</w:t>
        </w:r>
        <w:r w:rsidR="00EC5108">
          <w:rPr>
            <w:webHidden/>
          </w:rPr>
          <w:tab/>
        </w:r>
        <w:r w:rsidR="00EC5108">
          <w:rPr>
            <w:webHidden/>
          </w:rPr>
          <w:fldChar w:fldCharType="begin"/>
        </w:r>
        <w:r w:rsidR="00EC5108">
          <w:rPr>
            <w:webHidden/>
          </w:rPr>
          <w:instrText xml:space="preserve"> PAGEREF _Toc169805600 \h </w:instrText>
        </w:r>
        <w:r w:rsidR="00EC5108">
          <w:rPr>
            <w:webHidden/>
          </w:rPr>
        </w:r>
        <w:r w:rsidR="00EC5108">
          <w:rPr>
            <w:webHidden/>
          </w:rPr>
          <w:fldChar w:fldCharType="separate"/>
        </w:r>
        <w:r w:rsidR="000B5394">
          <w:rPr>
            <w:webHidden/>
          </w:rPr>
          <w:t>63</w:t>
        </w:r>
        <w:r w:rsidR="00EC5108">
          <w:rPr>
            <w:webHidden/>
          </w:rPr>
          <w:fldChar w:fldCharType="end"/>
        </w:r>
      </w:hyperlink>
    </w:p>
    <w:p w14:paraId="37C175D5" w14:textId="77777777" w:rsidR="00EC5108" w:rsidRDefault="00AD07CD">
      <w:pPr>
        <w:pStyle w:val="TDC1"/>
        <w:tabs>
          <w:tab w:val="left" w:pos="1440"/>
        </w:tabs>
        <w:rPr>
          <w:rFonts w:asciiTheme="minorHAnsi" w:eastAsiaTheme="minorEastAsia" w:hAnsiTheme="minorHAnsi" w:cstheme="minorBidi"/>
          <w:b w:val="0"/>
          <w:kern w:val="2"/>
          <w:sz w:val="24"/>
          <w:szCs w:val="24"/>
          <w:lang w:val="es-EC" w:eastAsia="es-EC"/>
          <w14:ligatures w14:val="standardContextual"/>
        </w:rPr>
      </w:pPr>
      <w:hyperlink w:anchor="_Toc169805601" w:history="1">
        <w:r w:rsidR="00EC5108" w:rsidRPr="00B71B57">
          <w:rPr>
            <w:rStyle w:val="Hipervnculo"/>
            <w:lang w:val="es-ES"/>
          </w:rPr>
          <w:t>4.</w:t>
        </w:r>
        <w:r w:rsidR="00EC5108">
          <w:rPr>
            <w:rFonts w:asciiTheme="minorHAnsi" w:eastAsiaTheme="minorEastAsia" w:hAnsiTheme="minorHAnsi" w:cstheme="minorBidi"/>
            <w:b w:val="0"/>
            <w:kern w:val="2"/>
            <w:sz w:val="24"/>
            <w:szCs w:val="24"/>
            <w:lang w:val="es-EC" w:eastAsia="es-EC"/>
            <w14:ligatures w14:val="standardContextual"/>
          </w:rPr>
          <w:tab/>
        </w:r>
        <w:r w:rsidR="00EC5108" w:rsidRPr="00B71B57">
          <w:rPr>
            <w:rStyle w:val="Hipervnculo"/>
            <w:lang w:val="es-ES"/>
          </w:rPr>
          <w:t>Garantía de Mantenimiento de la Oferta (Garantía Bancaria)</w:t>
        </w:r>
        <w:r w:rsidR="00EC5108">
          <w:rPr>
            <w:webHidden/>
          </w:rPr>
          <w:tab/>
        </w:r>
        <w:r w:rsidR="00EC5108">
          <w:rPr>
            <w:webHidden/>
          </w:rPr>
          <w:fldChar w:fldCharType="begin"/>
        </w:r>
        <w:r w:rsidR="00EC5108">
          <w:rPr>
            <w:webHidden/>
          </w:rPr>
          <w:instrText xml:space="preserve"> PAGEREF _Toc169805601 \h </w:instrText>
        </w:r>
        <w:r w:rsidR="00EC5108">
          <w:rPr>
            <w:webHidden/>
          </w:rPr>
        </w:r>
        <w:r w:rsidR="00EC5108">
          <w:rPr>
            <w:webHidden/>
          </w:rPr>
          <w:fldChar w:fldCharType="separate"/>
        </w:r>
        <w:r w:rsidR="000B5394">
          <w:rPr>
            <w:webHidden/>
          </w:rPr>
          <w:t>64</w:t>
        </w:r>
        <w:r w:rsidR="00EC5108">
          <w:rPr>
            <w:webHidden/>
          </w:rPr>
          <w:fldChar w:fldCharType="end"/>
        </w:r>
      </w:hyperlink>
    </w:p>
    <w:p w14:paraId="13D23F8D" w14:textId="77777777" w:rsidR="00EC5108" w:rsidRDefault="00AD07CD">
      <w:pPr>
        <w:pStyle w:val="TDC1"/>
        <w:tabs>
          <w:tab w:val="left" w:pos="1440"/>
        </w:tabs>
        <w:rPr>
          <w:rFonts w:asciiTheme="minorHAnsi" w:eastAsiaTheme="minorEastAsia" w:hAnsiTheme="minorHAnsi" w:cstheme="minorBidi"/>
          <w:b w:val="0"/>
          <w:kern w:val="2"/>
          <w:sz w:val="24"/>
          <w:szCs w:val="24"/>
          <w:lang w:val="es-EC" w:eastAsia="es-EC"/>
          <w14:ligatures w14:val="standardContextual"/>
        </w:rPr>
      </w:pPr>
      <w:hyperlink w:anchor="_Toc169805602" w:history="1">
        <w:r w:rsidR="00EC5108" w:rsidRPr="00B71B57">
          <w:rPr>
            <w:rStyle w:val="Hipervnculo"/>
            <w:lang w:val="es-ES"/>
          </w:rPr>
          <w:t>5.</w:t>
        </w:r>
        <w:r w:rsidR="00EC5108">
          <w:rPr>
            <w:rFonts w:asciiTheme="minorHAnsi" w:eastAsiaTheme="minorEastAsia" w:hAnsiTheme="minorHAnsi" w:cstheme="minorBidi"/>
            <w:b w:val="0"/>
            <w:kern w:val="2"/>
            <w:sz w:val="24"/>
            <w:szCs w:val="24"/>
            <w:lang w:val="es-EC" w:eastAsia="es-EC"/>
            <w14:ligatures w14:val="standardContextual"/>
          </w:rPr>
          <w:tab/>
        </w:r>
        <w:r w:rsidR="00EC5108" w:rsidRPr="00B71B57">
          <w:rPr>
            <w:rStyle w:val="Hipervnculo"/>
            <w:lang w:val="es-ES"/>
          </w:rPr>
          <w:t>Garantía de Mantenimiento de la Oferta (Fianza)</w:t>
        </w:r>
        <w:r w:rsidR="00EC5108">
          <w:rPr>
            <w:webHidden/>
          </w:rPr>
          <w:tab/>
        </w:r>
        <w:r w:rsidR="00EC5108">
          <w:rPr>
            <w:webHidden/>
          </w:rPr>
          <w:fldChar w:fldCharType="begin"/>
        </w:r>
        <w:r w:rsidR="00EC5108">
          <w:rPr>
            <w:webHidden/>
          </w:rPr>
          <w:instrText xml:space="preserve"> PAGEREF _Toc169805602 \h </w:instrText>
        </w:r>
        <w:r w:rsidR="00EC5108">
          <w:rPr>
            <w:webHidden/>
          </w:rPr>
        </w:r>
        <w:r w:rsidR="00EC5108">
          <w:rPr>
            <w:webHidden/>
          </w:rPr>
          <w:fldChar w:fldCharType="separate"/>
        </w:r>
        <w:r w:rsidR="000B5394">
          <w:rPr>
            <w:webHidden/>
          </w:rPr>
          <w:t>66</w:t>
        </w:r>
        <w:r w:rsidR="00EC5108">
          <w:rPr>
            <w:webHidden/>
          </w:rPr>
          <w:fldChar w:fldCharType="end"/>
        </w:r>
      </w:hyperlink>
    </w:p>
    <w:p w14:paraId="03DCCF88" w14:textId="77777777" w:rsidR="00EC5108" w:rsidRDefault="00AD07CD">
      <w:pPr>
        <w:pStyle w:val="TDC1"/>
        <w:tabs>
          <w:tab w:val="left" w:pos="1440"/>
        </w:tabs>
        <w:rPr>
          <w:rFonts w:asciiTheme="minorHAnsi" w:eastAsiaTheme="minorEastAsia" w:hAnsiTheme="minorHAnsi" w:cstheme="minorBidi"/>
          <w:b w:val="0"/>
          <w:kern w:val="2"/>
          <w:sz w:val="24"/>
          <w:szCs w:val="24"/>
          <w:lang w:val="es-EC" w:eastAsia="es-EC"/>
          <w14:ligatures w14:val="standardContextual"/>
        </w:rPr>
      </w:pPr>
      <w:hyperlink w:anchor="_Toc169805603" w:history="1">
        <w:r w:rsidR="00EC5108" w:rsidRPr="00B71B57">
          <w:rPr>
            <w:rStyle w:val="Hipervnculo"/>
            <w:lang w:val="es-ES"/>
          </w:rPr>
          <w:t>6.</w:t>
        </w:r>
        <w:r w:rsidR="00EC5108">
          <w:rPr>
            <w:rFonts w:asciiTheme="minorHAnsi" w:eastAsiaTheme="minorEastAsia" w:hAnsiTheme="minorHAnsi" w:cstheme="minorBidi"/>
            <w:b w:val="0"/>
            <w:kern w:val="2"/>
            <w:sz w:val="24"/>
            <w:szCs w:val="24"/>
            <w:lang w:val="es-EC" w:eastAsia="es-EC"/>
            <w14:ligatures w14:val="standardContextual"/>
          </w:rPr>
          <w:tab/>
        </w:r>
        <w:r w:rsidR="00EC5108" w:rsidRPr="00B71B57">
          <w:rPr>
            <w:rStyle w:val="Hipervnculo"/>
            <w:lang w:val="es-ES"/>
          </w:rPr>
          <w:t>Declaración de Mantenimiento de la Oferta</w:t>
        </w:r>
        <w:r w:rsidR="00EC5108">
          <w:rPr>
            <w:webHidden/>
          </w:rPr>
          <w:tab/>
        </w:r>
        <w:r w:rsidR="00EC5108">
          <w:rPr>
            <w:webHidden/>
          </w:rPr>
          <w:fldChar w:fldCharType="begin"/>
        </w:r>
        <w:r w:rsidR="00EC5108">
          <w:rPr>
            <w:webHidden/>
          </w:rPr>
          <w:instrText xml:space="preserve"> PAGEREF _Toc169805603 \h </w:instrText>
        </w:r>
        <w:r w:rsidR="00EC5108">
          <w:rPr>
            <w:webHidden/>
          </w:rPr>
        </w:r>
        <w:r w:rsidR="00EC5108">
          <w:rPr>
            <w:webHidden/>
          </w:rPr>
          <w:fldChar w:fldCharType="separate"/>
        </w:r>
        <w:r w:rsidR="000B5394">
          <w:rPr>
            <w:webHidden/>
          </w:rPr>
          <w:t>68</w:t>
        </w:r>
        <w:r w:rsidR="00EC5108">
          <w:rPr>
            <w:webHidden/>
          </w:rPr>
          <w:fldChar w:fldCharType="end"/>
        </w:r>
      </w:hyperlink>
    </w:p>
    <w:p w14:paraId="49123693" w14:textId="77777777" w:rsidR="00EC5108" w:rsidRDefault="00EC5108" w:rsidP="00A1003A">
      <w:pPr>
        <w:pStyle w:val="SectionIVH2"/>
        <w:spacing w:before="0" w:after="120"/>
        <w:rPr>
          <w:rFonts w:ascii="Century Gothic" w:hAnsi="Century Gothic"/>
          <w:sz w:val="22"/>
          <w:szCs w:val="22"/>
        </w:rPr>
      </w:pPr>
      <w:r>
        <w:rPr>
          <w:rFonts w:ascii="Century Gothic" w:hAnsi="Century Gothic"/>
          <w:sz w:val="22"/>
          <w:szCs w:val="22"/>
        </w:rPr>
        <w:fldChar w:fldCharType="end"/>
      </w:r>
    </w:p>
    <w:p w14:paraId="5AC478A5" w14:textId="77777777" w:rsidR="00EC5108" w:rsidRDefault="00EC5108" w:rsidP="00A1003A">
      <w:pPr>
        <w:pStyle w:val="SectionIVH2"/>
        <w:spacing w:before="0" w:after="120"/>
        <w:rPr>
          <w:rFonts w:ascii="Century Gothic" w:hAnsi="Century Gothic"/>
          <w:sz w:val="22"/>
          <w:szCs w:val="22"/>
        </w:rPr>
        <w:sectPr w:rsidR="00EC5108" w:rsidSect="00A95685">
          <w:headerReference w:type="even" r:id="rId21"/>
          <w:headerReference w:type="default" r:id="rId22"/>
          <w:headerReference w:type="first" r:id="rId23"/>
          <w:endnotePr>
            <w:numFmt w:val="decimal"/>
          </w:endnotePr>
          <w:type w:val="oddPage"/>
          <w:pgSz w:w="11906" w:h="16838" w:code="9"/>
          <w:pgMar w:top="1170" w:right="1440" w:bottom="1080" w:left="1440" w:header="720" w:footer="720" w:gutter="0"/>
          <w:cols w:space="720"/>
          <w:titlePg/>
          <w:docGrid w:linePitch="326"/>
        </w:sectPr>
      </w:pPr>
    </w:p>
    <w:p w14:paraId="3E554A94" w14:textId="77777777" w:rsidR="00EC5108" w:rsidRDefault="00EC5108" w:rsidP="00A1003A">
      <w:pPr>
        <w:pStyle w:val="SectionIVH2"/>
        <w:spacing w:before="0" w:after="120"/>
        <w:rPr>
          <w:rFonts w:ascii="Century Gothic" w:hAnsi="Century Gothic"/>
          <w:sz w:val="22"/>
          <w:szCs w:val="22"/>
        </w:rPr>
      </w:pPr>
    </w:p>
    <w:p w14:paraId="691AD42C" w14:textId="77777777" w:rsidR="00175B24" w:rsidRPr="008C0B65" w:rsidRDefault="00BA1916" w:rsidP="00EC5108">
      <w:pPr>
        <w:pStyle w:val="Formularios"/>
      </w:pPr>
      <w:bookmarkStart w:id="170" w:name="_Toc169805598"/>
      <w:r>
        <w:t>Carta de Oferta</w:t>
      </w:r>
      <w:bookmarkEnd w:id="170"/>
      <w:r w:rsidR="003F79AA" w:rsidRPr="008C0B65">
        <w:t xml:space="preserve"> </w:t>
      </w:r>
    </w:p>
    <w:bookmarkEnd w:id="167" w:displacedByCustomXml="next"/>
    <w:sdt>
      <w:sdtPr>
        <w:rPr>
          <w:rFonts w:ascii="Century Gothic" w:hAnsi="Century Gothic"/>
          <w:b/>
          <w:bCs/>
          <w:sz w:val="22"/>
          <w:szCs w:val="22"/>
        </w:rPr>
        <w:id w:val="-126174117"/>
        <w:placeholder>
          <w:docPart w:val="6FCDBCFBA2AD42A4BBEF507C16816861"/>
        </w:placeholder>
        <w:date>
          <w:dateFormat w:val="M/d/yyyy"/>
          <w:lid w:val="en-US"/>
          <w:storeMappedDataAs w:val="dateTime"/>
          <w:calendar w:val="gregorian"/>
        </w:date>
      </w:sdtPr>
      <w:sdtEndPr/>
      <w:sdtContent>
        <w:p w14:paraId="454A95F8" w14:textId="27FFBDCC" w:rsidR="003F79AA" w:rsidRPr="006D4941" w:rsidRDefault="003422DD" w:rsidP="00A1003A">
          <w:pPr>
            <w:spacing w:after="120"/>
            <w:jc w:val="right"/>
            <w:rPr>
              <w:rFonts w:ascii="Century Gothic" w:hAnsi="Century Gothic"/>
              <w:b/>
              <w:bCs/>
              <w:color w:val="0070C0"/>
              <w:sz w:val="22"/>
              <w:szCs w:val="22"/>
            </w:rPr>
          </w:pPr>
          <w:r w:rsidRPr="006D4941" w:rsidDel="00970A04">
            <w:rPr>
              <w:rFonts w:ascii="Century Gothic" w:hAnsi="Century Gothic"/>
              <w:b/>
              <w:bCs/>
              <w:sz w:val="22"/>
              <w:szCs w:val="22"/>
            </w:rPr>
            <w:t xml:space="preserve"> </w:t>
          </w:r>
          <w:r w:rsidR="00946F91">
            <w:rPr>
              <w:rFonts w:ascii="Century Gothic" w:hAnsi="Century Gothic"/>
              <w:b/>
              <w:bCs/>
              <w:sz w:val="22"/>
              <w:szCs w:val="22"/>
            </w:rPr>
            <w:t>28 de agosto de 2026</w:t>
          </w:r>
        </w:p>
      </w:sdtContent>
    </w:sdt>
    <w:p w14:paraId="596819D8" w14:textId="77777777" w:rsidR="004C35F1" w:rsidRPr="008C0B65" w:rsidDel="0011309B" w:rsidRDefault="003F79AA" w:rsidP="00A1003A">
      <w:pPr>
        <w:spacing w:after="120"/>
        <w:jc w:val="both"/>
        <w:rPr>
          <w:del w:id="171" w:author="PATRICIA DEL ROCIO BADILLO SALTOS" w:date="2026-08-25T15:33:00Z"/>
          <w:rFonts w:ascii="Century Gothic" w:hAnsi="Century Gothic"/>
          <w:sz w:val="22"/>
          <w:szCs w:val="22"/>
        </w:rPr>
      </w:pPr>
      <w:r w:rsidRPr="008C0B65">
        <w:rPr>
          <w:rFonts w:ascii="Century Gothic" w:hAnsi="Century Gothic"/>
          <w:sz w:val="22"/>
          <w:szCs w:val="22"/>
        </w:rPr>
        <w:t>Número de Identificación</w:t>
      </w:r>
      <w:r w:rsidR="004C35F1" w:rsidRPr="008C0B65">
        <w:rPr>
          <w:rFonts w:ascii="Century Gothic" w:hAnsi="Century Gothic"/>
          <w:sz w:val="22"/>
          <w:szCs w:val="22"/>
        </w:rPr>
        <w:t>:</w:t>
      </w:r>
      <w:r w:rsidR="000811F3">
        <w:rPr>
          <w:rFonts w:ascii="Century Gothic" w:hAnsi="Century Gothic"/>
          <w:sz w:val="22"/>
          <w:szCs w:val="22"/>
        </w:rPr>
        <w:t xml:space="preserve"> </w:t>
      </w:r>
      <w:r w:rsidR="00156A9D">
        <w:rPr>
          <w:rFonts w:ascii="CIDFont+F2" w:hAnsi="CIDFont+F2" w:cs="CIDFont+F2"/>
          <w:sz w:val="21"/>
          <w:szCs w:val="21"/>
          <w:lang w:val="es-EC"/>
        </w:rPr>
        <w:t>BID-L1223-EE-CNELGLR-DI-OB-001</w:t>
      </w:r>
    </w:p>
    <w:p w14:paraId="09B449A4" w14:textId="77777777" w:rsidR="008C0B65" w:rsidRPr="008C0B65" w:rsidRDefault="008C0B65" w:rsidP="00A1003A">
      <w:pPr>
        <w:spacing w:after="120"/>
        <w:jc w:val="both"/>
        <w:rPr>
          <w:rFonts w:ascii="Century Gothic" w:hAnsi="Century Gothic"/>
          <w:sz w:val="22"/>
          <w:szCs w:val="22"/>
        </w:rPr>
      </w:pPr>
    </w:p>
    <w:p w14:paraId="6479C7B5" w14:textId="77777777" w:rsidR="00156A9D" w:rsidRDefault="003F79AA" w:rsidP="00156A9D">
      <w:pPr>
        <w:autoSpaceDE w:val="0"/>
        <w:autoSpaceDN w:val="0"/>
        <w:adjustRightInd w:val="0"/>
        <w:rPr>
          <w:rFonts w:ascii="CIDFont+F2" w:hAnsi="CIDFont+F2" w:cs="CIDFont+F2"/>
          <w:sz w:val="19"/>
          <w:szCs w:val="19"/>
          <w:lang w:val="es-EC"/>
        </w:rPr>
      </w:pPr>
      <w:r w:rsidRPr="008C0B65">
        <w:rPr>
          <w:rFonts w:ascii="Century Gothic" w:hAnsi="Century Gothic"/>
          <w:sz w:val="22"/>
          <w:szCs w:val="22"/>
        </w:rPr>
        <w:t>Título del Contrato</w:t>
      </w:r>
      <w:r w:rsidRPr="008C0B65">
        <w:rPr>
          <w:rFonts w:ascii="Century Gothic" w:hAnsi="Century Gothic"/>
          <w:i/>
          <w:iCs/>
          <w:sz w:val="22"/>
          <w:szCs w:val="22"/>
        </w:rPr>
        <w:t xml:space="preserve">: </w:t>
      </w:r>
      <w:r w:rsidR="00156A9D">
        <w:rPr>
          <w:rFonts w:ascii="CIDFont+F2" w:hAnsi="CIDFont+F2" w:cs="CIDFont+F2"/>
          <w:sz w:val="19"/>
          <w:szCs w:val="19"/>
          <w:lang w:val="es-EC"/>
        </w:rPr>
        <w:t>GLR EFICIENCIA ENERGÉTICA EN EL REFORZAMIENTO EN LAS REDES DE</w:t>
      </w:r>
    </w:p>
    <w:p w14:paraId="2EEF4E43" w14:textId="77777777" w:rsidR="003F79AA" w:rsidRPr="008C0B65" w:rsidRDefault="00156A9D" w:rsidP="00156A9D">
      <w:pPr>
        <w:spacing w:after="120"/>
        <w:jc w:val="both"/>
        <w:rPr>
          <w:rFonts w:ascii="Century Gothic" w:hAnsi="Century Gothic"/>
          <w:i/>
          <w:iCs/>
          <w:color w:val="0070C0"/>
          <w:sz w:val="22"/>
          <w:szCs w:val="22"/>
        </w:rPr>
      </w:pPr>
      <w:r>
        <w:rPr>
          <w:rFonts w:ascii="CIDFont+F2" w:hAnsi="CIDFont+F2" w:cs="CIDFont+F2"/>
          <w:sz w:val="19"/>
          <w:szCs w:val="19"/>
          <w:lang w:val="es-EC"/>
        </w:rPr>
        <w:t>DISTRIBUCIÓN CON ALUMBRADO PÚBLICO EN EL SISTEMA DAULE GD</w:t>
      </w:r>
      <w:r w:rsidR="008C0B65" w:rsidRPr="008C0B65">
        <w:rPr>
          <w:rFonts w:ascii="Century Gothic" w:eastAsia="Calibri" w:hAnsi="Century Gothic"/>
          <w:b/>
          <w:spacing w:val="-3"/>
          <w:sz w:val="22"/>
          <w:szCs w:val="22"/>
        </w:rPr>
        <w:t>.</w:t>
      </w:r>
      <w:r w:rsidR="008C0B65" w:rsidRPr="008C0B65">
        <w:rPr>
          <w:rFonts w:ascii="Century Gothic" w:hAnsi="Century Gothic"/>
          <w:i/>
          <w:iCs/>
          <w:color w:val="0070C0"/>
          <w:sz w:val="22"/>
          <w:szCs w:val="22"/>
        </w:rPr>
        <w:t xml:space="preserve"> </w:t>
      </w:r>
    </w:p>
    <w:p w14:paraId="2D9A1C36" w14:textId="77777777" w:rsidR="00055B76" w:rsidRPr="008C0B65" w:rsidDel="0011309B" w:rsidRDefault="00055B76" w:rsidP="00A1003A">
      <w:pPr>
        <w:spacing w:after="120"/>
        <w:jc w:val="both"/>
        <w:rPr>
          <w:del w:id="172" w:author="PATRICIA DEL ROCIO BADILLO SALTOS" w:date="2026-08-25T15:33:00Z"/>
          <w:rFonts w:ascii="Century Gothic" w:hAnsi="Century Gothic"/>
          <w:i/>
          <w:iCs/>
          <w:sz w:val="22"/>
          <w:szCs w:val="22"/>
        </w:rPr>
      </w:pPr>
    </w:p>
    <w:p w14:paraId="0C38FC1E" w14:textId="77777777" w:rsidR="003F79AA" w:rsidRPr="008C0B65" w:rsidDel="0011309B" w:rsidRDefault="003F79AA" w:rsidP="00A1003A">
      <w:pPr>
        <w:spacing w:after="120"/>
        <w:jc w:val="both"/>
        <w:rPr>
          <w:del w:id="173" w:author="PATRICIA DEL ROCIO BADILLO SALTOS" w:date="2026-08-25T15:33:00Z"/>
          <w:rFonts w:ascii="Century Gothic" w:hAnsi="Century Gothic"/>
          <w:i/>
          <w:iCs/>
          <w:sz w:val="22"/>
          <w:szCs w:val="22"/>
        </w:rPr>
      </w:pPr>
      <w:r w:rsidRPr="008C0B65">
        <w:rPr>
          <w:rFonts w:ascii="Century Gothic" w:hAnsi="Century Gothic"/>
          <w:sz w:val="22"/>
          <w:szCs w:val="22"/>
        </w:rPr>
        <w:t xml:space="preserve">A: </w:t>
      </w:r>
      <w:r w:rsidR="00753D73" w:rsidRPr="00832508">
        <w:rPr>
          <w:rFonts w:ascii="Century Gothic" w:eastAsia="Calibri" w:hAnsi="Century Gothic"/>
          <w:spacing w:val="-3"/>
          <w:sz w:val="22"/>
          <w:szCs w:val="22"/>
        </w:rPr>
        <w:fldChar w:fldCharType="begin"/>
      </w:r>
      <w:r w:rsidR="00753D73" w:rsidRPr="00832508">
        <w:rPr>
          <w:rFonts w:ascii="Century Gothic" w:eastAsia="Calibri" w:hAnsi="Century Gothic"/>
          <w:spacing w:val="-3"/>
          <w:sz w:val="22"/>
          <w:szCs w:val="22"/>
        </w:rPr>
        <w:instrText xml:space="preserve"> REF  NombreEjecutor  \* MERGEFORMAT </w:instrText>
      </w:r>
      <w:r w:rsidR="00753D73" w:rsidRPr="00832508">
        <w:rPr>
          <w:rFonts w:ascii="Century Gothic" w:eastAsia="Calibri" w:hAnsi="Century Gothic"/>
          <w:spacing w:val="-3"/>
          <w:sz w:val="22"/>
          <w:szCs w:val="22"/>
        </w:rPr>
        <w:fldChar w:fldCharType="separate"/>
      </w:r>
      <w:r w:rsidR="000B5394" w:rsidRPr="000B5394">
        <w:rPr>
          <w:rFonts w:ascii="Century Gothic" w:hAnsi="Century Gothic"/>
          <w:snapToGrid w:val="0"/>
          <w:sz w:val="22"/>
          <w:szCs w:val="22"/>
        </w:rPr>
        <w:t>CNEL EP Unidad</w:t>
      </w:r>
      <w:r w:rsidR="000B5394">
        <w:t xml:space="preserve"> de Negocio Guayas Los Ríos</w:t>
      </w:r>
      <w:r w:rsidR="00753D73" w:rsidRPr="00832508">
        <w:rPr>
          <w:rFonts w:ascii="Century Gothic" w:eastAsia="Calibri" w:hAnsi="Century Gothic"/>
          <w:spacing w:val="-3"/>
          <w:sz w:val="22"/>
          <w:szCs w:val="22"/>
        </w:rPr>
        <w:fldChar w:fldCharType="end"/>
      </w:r>
      <w:r w:rsidR="00753D73" w:rsidRPr="008C0B65">
        <w:rPr>
          <w:rFonts w:ascii="Century Gothic" w:hAnsi="Century Gothic"/>
          <w:i/>
          <w:iCs/>
          <w:color w:val="0070C0"/>
          <w:sz w:val="22"/>
          <w:szCs w:val="22"/>
        </w:rPr>
        <w:t xml:space="preserve"> </w:t>
      </w:r>
    </w:p>
    <w:p w14:paraId="012CBCBB" w14:textId="77777777" w:rsidR="003F79AA" w:rsidRDefault="003F79AA" w:rsidP="00A1003A">
      <w:pPr>
        <w:spacing w:after="120"/>
        <w:jc w:val="both"/>
        <w:rPr>
          <w:rFonts w:ascii="Century Gothic" w:hAnsi="Century Gothic"/>
          <w:i/>
          <w:iCs/>
          <w:sz w:val="22"/>
          <w:szCs w:val="22"/>
        </w:rPr>
      </w:pPr>
    </w:p>
    <w:p w14:paraId="2C50FD65" w14:textId="77777777" w:rsidR="00203706" w:rsidRPr="00203706" w:rsidRDefault="00203706" w:rsidP="00203706">
      <w:pPr>
        <w:rPr>
          <w:rFonts w:ascii="Century Gothic" w:hAnsi="Century Gothic"/>
          <w:sz w:val="22"/>
          <w:szCs w:val="22"/>
          <w:lang w:val="es-ES"/>
        </w:rPr>
      </w:pPr>
      <w:r w:rsidRPr="00203706">
        <w:rPr>
          <w:rFonts w:ascii="Century Gothic" w:hAnsi="Century Gothic"/>
          <w:sz w:val="22"/>
          <w:szCs w:val="22"/>
          <w:lang w:val="es-ES"/>
        </w:rPr>
        <w:t>Con la presentación de nuestra Oferta, declaramos lo siguiente:</w:t>
      </w:r>
    </w:p>
    <w:p w14:paraId="3A15CCA8" w14:textId="77777777" w:rsidR="00203706" w:rsidRPr="00203706" w:rsidRDefault="00203706" w:rsidP="00203706">
      <w:pPr>
        <w:jc w:val="both"/>
        <w:rPr>
          <w:rFonts w:ascii="Century Gothic" w:hAnsi="Century Gothic"/>
          <w:i/>
          <w:sz w:val="22"/>
          <w:szCs w:val="22"/>
          <w:lang w:val="es-ES"/>
        </w:rPr>
      </w:pPr>
    </w:p>
    <w:p w14:paraId="71591A83" w14:textId="39696B0C" w:rsidR="00203706" w:rsidRPr="00081856" w:rsidRDefault="00203706" w:rsidP="004762A0">
      <w:pPr>
        <w:numPr>
          <w:ilvl w:val="0"/>
          <w:numId w:val="20"/>
        </w:numPr>
        <w:jc w:val="both"/>
        <w:rPr>
          <w:rFonts w:ascii="Century Gothic" w:eastAsia="Calibri" w:hAnsi="Century Gothic"/>
          <w:b/>
          <w:spacing w:val="-3"/>
          <w:sz w:val="22"/>
          <w:szCs w:val="22"/>
        </w:rPr>
      </w:pPr>
      <w:r w:rsidRPr="00203706">
        <w:rPr>
          <w:rFonts w:ascii="Century Gothic" w:hAnsi="Century Gothic"/>
          <w:b/>
          <w:sz w:val="22"/>
          <w:szCs w:val="22"/>
          <w:lang w:val="es-ES"/>
        </w:rPr>
        <w:t>Conformidad</w:t>
      </w:r>
      <w:r w:rsidRPr="00203706">
        <w:rPr>
          <w:rFonts w:ascii="Century Gothic" w:hAnsi="Century Gothic"/>
          <w:sz w:val="22"/>
          <w:szCs w:val="22"/>
          <w:lang w:val="es-ES"/>
        </w:rPr>
        <w:t>: Después de haber examinado el documento de licitación, incluyendo la(s) enmienda(s)</w:t>
      </w:r>
      <w:r w:rsidRPr="00203706">
        <w:rPr>
          <w:rFonts w:ascii="Century Gothic" w:hAnsi="Century Gothic"/>
          <w:i/>
          <w:sz w:val="22"/>
          <w:szCs w:val="22"/>
          <w:lang w:val="es-ES"/>
        </w:rPr>
        <w:t xml:space="preserve">, </w:t>
      </w:r>
      <w:r w:rsidRPr="00203706">
        <w:rPr>
          <w:rFonts w:ascii="Century Gothic" w:hAnsi="Century Gothic"/>
          <w:sz w:val="22"/>
          <w:szCs w:val="22"/>
          <w:lang w:val="es-ES"/>
        </w:rPr>
        <w:t xml:space="preserve">ofrecemos ejecutar el </w:t>
      </w:r>
      <w:r w:rsidR="003D3666">
        <w:rPr>
          <w:rFonts w:ascii="Century Gothic" w:hAnsi="Century Gothic"/>
          <w:sz w:val="22"/>
          <w:szCs w:val="22"/>
          <w:lang w:val="es-ES"/>
        </w:rPr>
        <w:t xml:space="preserve">proyecto de código </w:t>
      </w:r>
      <w:r w:rsidR="00081856" w:rsidRPr="00081856">
        <w:rPr>
          <w:rFonts w:ascii="Century Gothic" w:hAnsi="Century Gothic"/>
          <w:iCs/>
          <w:sz w:val="22"/>
          <w:szCs w:val="22"/>
        </w:rPr>
        <w:t>BID-L1223-EE-CNELGLR-DI-OB-001</w:t>
      </w:r>
      <w:r w:rsidR="003D3666" w:rsidRPr="00203706">
        <w:rPr>
          <w:rFonts w:ascii="Century Gothic" w:hAnsi="Century Gothic"/>
          <w:i/>
          <w:sz w:val="22"/>
          <w:szCs w:val="22"/>
          <w:lang w:val="es-ES"/>
        </w:rPr>
        <w:t xml:space="preserve"> </w:t>
      </w:r>
      <w:r w:rsidR="002E188F" w:rsidRPr="002E188F">
        <w:rPr>
          <w:rFonts w:ascii="Century Gothic" w:hAnsi="Century Gothic"/>
          <w:iCs/>
          <w:sz w:val="22"/>
          <w:szCs w:val="22"/>
          <w:lang w:val="es-ES"/>
        </w:rPr>
        <w:t>y objeto</w:t>
      </w:r>
      <w:r w:rsidR="00081856">
        <w:rPr>
          <w:rFonts w:ascii="Century Gothic" w:hAnsi="Century Gothic"/>
          <w:iCs/>
          <w:sz w:val="22"/>
          <w:szCs w:val="22"/>
          <w:lang w:val="es-ES"/>
        </w:rPr>
        <w:t xml:space="preserve"> </w:t>
      </w:r>
      <w:del w:id="174" w:author="PATRICIA DEL ROCIO BADILLO SALTOS" w:date="2026-08-25T15:33:00Z">
        <w:r w:rsidR="00081856" w:rsidDel="0011309B">
          <w:rPr>
            <w:rFonts w:ascii="Century Gothic" w:eastAsia="Calibri" w:hAnsi="Century Gothic"/>
            <w:b/>
            <w:spacing w:val="-3"/>
            <w:sz w:val="22"/>
            <w:szCs w:val="22"/>
          </w:rPr>
          <w:delText xml:space="preserve"> </w:delText>
        </w:r>
      </w:del>
      <w:r w:rsidR="00081856" w:rsidRPr="00081856">
        <w:rPr>
          <w:rFonts w:ascii="Century Gothic" w:eastAsia="Calibri" w:hAnsi="Century Gothic"/>
          <w:b/>
          <w:spacing w:val="-3"/>
          <w:sz w:val="22"/>
          <w:szCs w:val="22"/>
        </w:rPr>
        <w:t>GLR EFICIENCIA ENERGÉTICA EN EL REFORZAMIENTO EN LAS REDES DE</w:t>
      </w:r>
      <w:r w:rsidR="00081856">
        <w:rPr>
          <w:rFonts w:ascii="Century Gothic" w:eastAsia="Calibri" w:hAnsi="Century Gothic"/>
          <w:b/>
          <w:spacing w:val="-3"/>
          <w:sz w:val="22"/>
          <w:szCs w:val="22"/>
        </w:rPr>
        <w:t xml:space="preserve"> </w:t>
      </w:r>
      <w:r w:rsidR="00081856" w:rsidRPr="00081856">
        <w:rPr>
          <w:rFonts w:ascii="Century Gothic" w:eastAsia="Calibri" w:hAnsi="Century Gothic"/>
          <w:b/>
          <w:spacing w:val="-3"/>
          <w:sz w:val="22"/>
          <w:szCs w:val="22"/>
        </w:rPr>
        <w:t>DISTRIBUCIÓN CON ALUMBRADO PÚBLICO EN EL SISTEMA DAULE GD</w:t>
      </w:r>
      <w:r w:rsidR="00946F91">
        <w:rPr>
          <w:rFonts w:ascii="Century Gothic" w:eastAsia="Calibri" w:hAnsi="Century Gothic"/>
          <w:b/>
          <w:spacing w:val="-3"/>
          <w:sz w:val="22"/>
          <w:szCs w:val="22"/>
        </w:rPr>
        <w:t>”</w:t>
      </w:r>
      <w:r w:rsidRPr="00081856">
        <w:rPr>
          <w:rFonts w:ascii="Century Gothic" w:hAnsi="Century Gothic"/>
          <w:iCs/>
          <w:sz w:val="22"/>
          <w:szCs w:val="22"/>
          <w:lang w:val="es-ES"/>
        </w:rPr>
        <w:t xml:space="preserve"> </w:t>
      </w:r>
      <w:r w:rsidRPr="00081856">
        <w:rPr>
          <w:rFonts w:ascii="Century Gothic" w:hAnsi="Century Gothic"/>
          <w:sz w:val="22"/>
          <w:szCs w:val="22"/>
          <w:lang w:val="es-ES"/>
        </w:rPr>
        <w:t xml:space="preserve">de conformidad con las CGC que acompañan a esta Oferta por el Precio del Contrato de </w:t>
      </w:r>
      <w:r w:rsidR="00946F91">
        <w:rPr>
          <w:rFonts w:ascii="Century Gothic" w:hAnsi="Century Gothic"/>
          <w:iCs/>
          <w:sz w:val="22"/>
          <w:szCs w:val="22"/>
          <w:lang w:val="es-ES"/>
        </w:rPr>
        <w:t>[indique el monto en cifras y letras</w:t>
      </w:r>
      <w:r w:rsidR="00B746A7" w:rsidRPr="00081856">
        <w:rPr>
          <w:rFonts w:ascii="Century Gothic" w:hAnsi="Century Gothic"/>
          <w:i/>
          <w:sz w:val="22"/>
          <w:szCs w:val="22"/>
          <w:lang w:val="es-ES"/>
        </w:rPr>
        <w:t xml:space="preserve"> </w:t>
      </w:r>
      <w:r w:rsidR="00B746A7" w:rsidRPr="00081856">
        <w:rPr>
          <w:rFonts w:ascii="Century Gothic" w:hAnsi="Century Gothic"/>
          <w:iCs/>
          <w:sz w:val="22"/>
          <w:szCs w:val="22"/>
          <w:lang w:val="es-ES"/>
        </w:rPr>
        <w:t>dólares de los Estados Unidos de América sin incluir el valor del IVA</w:t>
      </w:r>
      <w:r w:rsidR="00733138" w:rsidRPr="00081856">
        <w:rPr>
          <w:rFonts w:ascii="Century Gothic" w:hAnsi="Century Gothic"/>
          <w:iCs/>
          <w:sz w:val="22"/>
          <w:szCs w:val="22"/>
          <w:lang w:val="es-ES"/>
        </w:rPr>
        <w:t>;</w:t>
      </w:r>
    </w:p>
    <w:p w14:paraId="025B1512" w14:textId="77777777" w:rsidR="00203706" w:rsidRPr="00203706" w:rsidRDefault="00203706" w:rsidP="00203706">
      <w:pPr>
        <w:rPr>
          <w:rFonts w:ascii="Century Gothic" w:hAnsi="Century Gothic"/>
          <w:i/>
          <w:sz w:val="22"/>
          <w:szCs w:val="22"/>
          <w:lang w:val="es-ES"/>
        </w:rPr>
      </w:pPr>
    </w:p>
    <w:p w14:paraId="7B440237" w14:textId="77777777" w:rsidR="00203706" w:rsidRPr="00203706" w:rsidRDefault="00203706" w:rsidP="004762A0">
      <w:pPr>
        <w:numPr>
          <w:ilvl w:val="0"/>
          <w:numId w:val="20"/>
        </w:numPr>
        <w:jc w:val="both"/>
        <w:rPr>
          <w:rFonts w:ascii="Century Gothic" w:hAnsi="Century Gothic"/>
          <w:sz w:val="22"/>
          <w:szCs w:val="22"/>
          <w:lang w:val="es-ES"/>
        </w:rPr>
      </w:pPr>
      <w:r w:rsidRPr="00203706">
        <w:rPr>
          <w:rFonts w:ascii="Century Gothic" w:hAnsi="Century Gothic"/>
          <w:b/>
          <w:sz w:val="22"/>
          <w:szCs w:val="22"/>
          <w:lang w:val="es-ES"/>
        </w:rPr>
        <w:t>Precio Total</w:t>
      </w:r>
      <w:r w:rsidRPr="00203706">
        <w:rPr>
          <w:rFonts w:ascii="Century Gothic" w:hAnsi="Century Gothic"/>
          <w:sz w:val="22"/>
          <w:szCs w:val="22"/>
          <w:lang w:val="es-ES"/>
        </w:rPr>
        <w:t>: El Contrato deberá ser pagado en las siguientes monedas:</w:t>
      </w:r>
    </w:p>
    <w:p w14:paraId="7B15FE67" w14:textId="77777777" w:rsidR="00203706" w:rsidRPr="00203706" w:rsidRDefault="00203706" w:rsidP="00A1003A">
      <w:pPr>
        <w:spacing w:after="120"/>
        <w:jc w:val="both"/>
        <w:rPr>
          <w:rFonts w:ascii="Century Gothic" w:hAnsi="Century Gothic"/>
          <w:i/>
          <w:iCs/>
          <w:sz w:val="22"/>
          <w:szCs w:val="22"/>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5"/>
        <w:gridCol w:w="1530"/>
        <w:gridCol w:w="3609"/>
        <w:gridCol w:w="2262"/>
      </w:tblGrid>
      <w:tr w:rsidR="003F79AA" w:rsidRPr="008C0B65" w14:paraId="786D1834" w14:textId="77777777" w:rsidTr="003421C7">
        <w:trPr>
          <w:trHeight w:val="1079"/>
        </w:trPr>
        <w:tc>
          <w:tcPr>
            <w:tcW w:w="1615" w:type="dxa"/>
            <w:vAlign w:val="center"/>
          </w:tcPr>
          <w:p w14:paraId="15CDA118" w14:textId="77777777" w:rsidR="003F79AA" w:rsidRPr="008C0B65" w:rsidRDefault="003F79AA" w:rsidP="00055B76">
            <w:pPr>
              <w:spacing w:after="120"/>
              <w:jc w:val="center"/>
              <w:rPr>
                <w:rFonts w:ascii="Century Gothic" w:hAnsi="Century Gothic"/>
                <w:sz w:val="22"/>
                <w:szCs w:val="22"/>
              </w:rPr>
            </w:pPr>
            <w:r w:rsidRPr="008C0B65">
              <w:rPr>
                <w:rFonts w:ascii="Century Gothic" w:hAnsi="Century Gothic"/>
                <w:sz w:val="22"/>
                <w:szCs w:val="22"/>
              </w:rPr>
              <w:t>Moneda</w:t>
            </w:r>
          </w:p>
        </w:tc>
        <w:tc>
          <w:tcPr>
            <w:tcW w:w="1530" w:type="dxa"/>
            <w:vAlign w:val="center"/>
          </w:tcPr>
          <w:p w14:paraId="0CA9C9F2" w14:textId="77777777" w:rsidR="003F79AA" w:rsidRPr="008C0B65" w:rsidRDefault="003F79AA" w:rsidP="00055B76">
            <w:pPr>
              <w:spacing w:after="120"/>
              <w:jc w:val="center"/>
              <w:rPr>
                <w:rFonts w:ascii="Century Gothic" w:hAnsi="Century Gothic"/>
                <w:sz w:val="22"/>
                <w:szCs w:val="22"/>
              </w:rPr>
            </w:pPr>
            <w:r w:rsidRPr="008C0B65">
              <w:rPr>
                <w:rFonts w:ascii="Century Gothic" w:hAnsi="Century Gothic"/>
                <w:sz w:val="22"/>
                <w:szCs w:val="22"/>
              </w:rPr>
              <w:t>Porcentaje pagadero en la moneda</w:t>
            </w:r>
          </w:p>
        </w:tc>
        <w:tc>
          <w:tcPr>
            <w:tcW w:w="3609" w:type="dxa"/>
            <w:vAlign w:val="center"/>
          </w:tcPr>
          <w:p w14:paraId="68B5138A" w14:textId="77777777" w:rsidR="003F79AA" w:rsidRPr="008C0B65" w:rsidRDefault="003F79AA" w:rsidP="00055B76">
            <w:pPr>
              <w:pStyle w:val="Outline"/>
              <w:spacing w:before="0" w:after="120"/>
              <w:jc w:val="center"/>
              <w:rPr>
                <w:rFonts w:ascii="Century Gothic" w:hAnsi="Century Gothic"/>
                <w:i/>
                <w:iCs/>
                <w:sz w:val="22"/>
                <w:szCs w:val="22"/>
                <w:lang w:val="es-EC"/>
              </w:rPr>
            </w:pPr>
            <w:r w:rsidRPr="008C0B65">
              <w:rPr>
                <w:rFonts w:ascii="Century Gothic" w:hAnsi="Century Gothic"/>
                <w:sz w:val="22"/>
                <w:szCs w:val="22"/>
                <w:lang w:val="es-AR"/>
              </w:rPr>
              <w:t xml:space="preserve">Tasa de cambio: </w:t>
            </w:r>
            <w:r w:rsidRPr="008C0B65">
              <w:rPr>
                <w:rFonts w:ascii="Century Gothic" w:hAnsi="Century Gothic"/>
                <w:i/>
                <w:iCs/>
                <w:color w:val="0070C0"/>
                <w:sz w:val="22"/>
                <w:szCs w:val="22"/>
                <w:lang w:val="es-AR"/>
              </w:rPr>
              <w:t>[indique el número de unidades de moneda nacional que equivalen a una unidad de moneda extranjera]</w:t>
            </w:r>
          </w:p>
        </w:tc>
        <w:tc>
          <w:tcPr>
            <w:tcW w:w="2262" w:type="dxa"/>
            <w:vAlign w:val="center"/>
          </w:tcPr>
          <w:p w14:paraId="05BB920B" w14:textId="77777777" w:rsidR="00140460" w:rsidRPr="008C0B65" w:rsidRDefault="003F79AA" w:rsidP="00055B76">
            <w:pPr>
              <w:pStyle w:val="Outline"/>
              <w:spacing w:before="0" w:after="120"/>
              <w:jc w:val="center"/>
              <w:rPr>
                <w:rFonts w:ascii="Century Gothic" w:hAnsi="Century Gothic"/>
                <w:i/>
                <w:iCs/>
                <w:kern w:val="0"/>
                <w:sz w:val="22"/>
                <w:szCs w:val="22"/>
                <w:lang w:val="es-ES_tradnl"/>
              </w:rPr>
            </w:pPr>
            <w:r w:rsidRPr="008C0B65">
              <w:rPr>
                <w:rFonts w:ascii="Century Gothic" w:hAnsi="Century Gothic"/>
                <w:sz w:val="22"/>
                <w:szCs w:val="22"/>
                <w:lang w:val="es-AR"/>
              </w:rPr>
              <w:t>Insumos para los que se requieren monedas extranjeras</w:t>
            </w:r>
          </w:p>
          <w:p w14:paraId="07DE5B9C" w14:textId="77777777" w:rsidR="003F79AA" w:rsidRPr="008C0B65" w:rsidRDefault="003F79AA" w:rsidP="00055B76">
            <w:pPr>
              <w:spacing w:after="120"/>
              <w:jc w:val="center"/>
              <w:rPr>
                <w:rFonts w:ascii="Century Gothic" w:hAnsi="Century Gothic"/>
                <w:sz w:val="22"/>
                <w:szCs w:val="22"/>
              </w:rPr>
            </w:pPr>
          </w:p>
        </w:tc>
      </w:tr>
      <w:tr w:rsidR="003F79AA" w:rsidRPr="008C0B65" w14:paraId="42CC2AC0" w14:textId="77777777" w:rsidTr="00357396">
        <w:tc>
          <w:tcPr>
            <w:tcW w:w="1615" w:type="dxa"/>
            <w:vAlign w:val="center"/>
          </w:tcPr>
          <w:p w14:paraId="0C468D5D" w14:textId="77777777" w:rsidR="003F79AA" w:rsidRPr="008C0B65" w:rsidRDefault="003F79AA" w:rsidP="00055B76">
            <w:pPr>
              <w:spacing w:after="120"/>
              <w:rPr>
                <w:rFonts w:ascii="Century Gothic" w:hAnsi="Century Gothic"/>
                <w:sz w:val="22"/>
                <w:szCs w:val="22"/>
                <w:lang w:val="pt-BR"/>
              </w:rPr>
            </w:pPr>
            <w:r w:rsidRPr="008C0B65">
              <w:rPr>
                <w:rFonts w:ascii="Century Gothic" w:hAnsi="Century Gothic"/>
                <w:sz w:val="22"/>
                <w:szCs w:val="22"/>
                <w:lang w:val="pt-BR"/>
              </w:rPr>
              <w:t>(a)</w:t>
            </w:r>
          </w:p>
          <w:p w14:paraId="09A9CFAD" w14:textId="77777777" w:rsidR="003F79AA" w:rsidRPr="008C0B65" w:rsidRDefault="003F79AA" w:rsidP="00055B76">
            <w:pPr>
              <w:spacing w:after="120"/>
              <w:rPr>
                <w:rFonts w:ascii="Century Gothic" w:hAnsi="Century Gothic"/>
                <w:sz w:val="22"/>
                <w:szCs w:val="22"/>
                <w:lang w:val="pt-BR"/>
              </w:rPr>
            </w:pPr>
            <w:r w:rsidRPr="008C0B65">
              <w:rPr>
                <w:rFonts w:ascii="Century Gothic" w:hAnsi="Century Gothic"/>
                <w:sz w:val="22"/>
                <w:szCs w:val="22"/>
                <w:lang w:val="pt-BR"/>
              </w:rPr>
              <w:t>(b)</w:t>
            </w:r>
          </w:p>
          <w:p w14:paraId="5290DDBD" w14:textId="77777777" w:rsidR="003F79AA" w:rsidRPr="00A70CE7" w:rsidRDefault="003F79AA" w:rsidP="00055B76">
            <w:pPr>
              <w:spacing w:after="120"/>
              <w:rPr>
                <w:rFonts w:ascii="Century Gothic" w:hAnsi="Century Gothic"/>
                <w:sz w:val="22"/>
                <w:szCs w:val="22"/>
                <w:lang w:val="pt-BR"/>
              </w:rPr>
            </w:pPr>
            <w:r w:rsidRPr="008C0B65">
              <w:rPr>
                <w:rFonts w:ascii="Century Gothic" w:hAnsi="Century Gothic"/>
                <w:sz w:val="22"/>
                <w:szCs w:val="22"/>
                <w:lang w:val="pt-BR"/>
              </w:rPr>
              <w:t>(</w:t>
            </w:r>
            <w:proofErr w:type="gramStart"/>
            <w:r w:rsidRPr="008C0B65">
              <w:rPr>
                <w:rFonts w:ascii="Century Gothic" w:hAnsi="Century Gothic"/>
                <w:sz w:val="22"/>
                <w:szCs w:val="22"/>
                <w:lang w:val="pt-BR"/>
              </w:rPr>
              <w:t>c</w:t>
            </w:r>
            <w:proofErr w:type="gramEnd"/>
            <w:r w:rsidRPr="008C0B65">
              <w:rPr>
                <w:rFonts w:ascii="Century Gothic" w:hAnsi="Century Gothic"/>
                <w:sz w:val="22"/>
                <w:szCs w:val="22"/>
                <w:lang w:val="pt-BR"/>
              </w:rPr>
              <w:t>)</w:t>
            </w:r>
          </w:p>
        </w:tc>
        <w:tc>
          <w:tcPr>
            <w:tcW w:w="1530" w:type="dxa"/>
            <w:vAlign w:val="center"/>
          </w:tcPr>
          <w:p w14:paraId="1A9776DA" w14:textId="77777777" w:rsidR="003F79AA" w:rsidRPr="008C0B65" w:rsidRDefault="003F79AA" w:rsidP="00055B76">
            <w:pPr>
              <w:spacing w:after="120"/>
              <w:jc w:val="center"/>
              <w:rPr>
                <w:rFonts w:ascii="Century Gothic" w:hAnsi="Century Gothic"/>
                <w:sz w:val="22"/>
                <w:szCs w:val="22"/>
              </w:rPr>
            </w:pPr>
          </w:p>
        </w:tc>
        <w:tc>
          <w:tcPr>
            <w:tcW w:w="3609" w:type="dxa"/>
            <w:vAlign w:val="center"/>
          </w:tcPr>
          <w:p w14:paraId="3FB73ED8" w14:textId="77777777" w:rsidR="003F79AA" w:rsidRPr="008C0B65" w:rsidRDefault="003F79AA" w:rsidP="00055B76">
            <w:pPr>
              <w:spacing w:after="120"/>
              <w:jc w:val="center"/>
              <w:rPr>
                <w:rFonts w:ascii="Century Gothic" w:hAnsi="Century Gothic"/>
                <w:sz w:val="22"/>
                <w:szCs w:val="22"/>
              </w:rPr>
            </w:pPr>
          </w:p>
        </w:tc>
        <w:tc>
          <w:tcPr>
            <w:tcW w:w="2262" w:type="dxa"/>
            <w:vAlign w:val="center"/>
          </w:tcPr>
          <w:p w14:paraId="73F2C067" w14:textId="77777777" w:rsidR="003F79AA" w:rsidRPr="008C0B65" w:rsidRDefault="003F79AA" w:rsidP="00055B76">
            <w:pPr>
              <w:spacing w:after="120"/>
              <w:jc w:val="center"/>
              <w:rPr>
                <w:rFonts w:ascii="Century Gothic" w:hAnsi="Century Gothic"/>
                <w:sz w:val="22"/>
                <w:szCs w:val="22"/>
              </w:rPr>
            </w:pPr>
          </w:p>
        </w:tc>
      </w:tr>
    </w:tbl>
    <w:p w14:paraId="2D90E0FE" w14:textId="77777777" w:rsidR="003F79AA" w:rsidRPr="008C0B65" w:rsidRDefault="003F79AA" w:rsidP="00A1003A">
      <w:pPr>
        <w:spacing w:after="120"/>
        <w:rPr>
          <w:rFonts w:ascii="Century Gothic" w:hAnsi="Century Gothic"/>
          <w:sz w:val="22"/>
          <w:szCs w:val="22"/>
        </w:rPr>
      </w:pPr>
    </w:p>
    <w:p w14:paraId="2A143090" w14:textId="77777777" w:rsidR="00E82743" w:rsidRPr="00E82743" w:rsidRDefault="00E82743" w:rsidP="004762A0">
      <w:pPr>
        <w:pStyle w:val="Prrafodelista"/>
        <w:numPr>
          <w:ilvl w:val="0"/>
          <w:numId w:val="20"/>
        </w:numPr>
        <w:jc w:val="both"/>
        <w:rPr>
          <w:rFonts w:ascii="Century Gothic" w:hAnsi="Century Gothic"/>
          <w:lang w:val="es-ES"/>
        </w:rPr>
      </w:pPr>
      <w:r>
        <w:rPr>
          <w:rFonts w:ascii="Century Gothic" w:hAnsi="Century Gothic"/>
          <w:b/>
          <w:lang w:val="es-ES"/>
        </w:rPr>
        <w:t>El anticipo</w:t>
      </w:r>
      <w:r w:rsidR="0073171E">
        <w:rPr>
          <w:rFonts w:ascii="Century Gothic" w:hAnsi="Century Gothic"/>
          <w:b/>
          <w:lang w:val="es-ES"/>
        </w:rPr>
        <w:t xml:space="preserve"> </w:t>
      </w:r>
      <w:r w:rsidR="0073171E" w:rsidRPr="0073171E">
        <w:rPr>
          <w:rFonts w:ascii="Century Gothic" w:hAnsi="Century Gothic"/>
          <w:bCs/>
          <w:lang w:val="es-ES"/>
        </w:rPr>
        <w:t>solicitado es de</w:t>
      </w:r>
      <w:r w:rsidR="00792B0E">
        <w:rPr>
          <w:rFonts w:ascii="Century Gothic" w:hAnsi="Century Gothic"/>
          <w:bCs/>
          <w:lang w:val="es-ES"/>
        </w:rPr>
        <w:t xml:space="preserve"> </w:t>
      </w:r>
      <w:sdt>
        <w:sdtPr>
          <w:rPr>
            <w:rFonts w:ascii="Century Gothic" w:hAnsi="Century Gothic"/>
            <w:bCs/>
            <w:lang w:val="es-ES"/>
          </w:rPr>
          <w:id w:val="330041195"/>
          <w:placeholder>
            <w:docPart w:val="0B86A3CC5FCB4BE5A84F3376EEF3A23E"/>
          </w:placeholder>
          <w:comboBox>
            <w:listItem w:value="Elija un elemento."/>
          </w:comboBox>
        </w:sdtPr>
        <w:sdtEndPr/>
        <w:sdtContent>
          <w:r w:rsidR="00792B0E" w:rsidRPr="00792B0E" w:rsidDel="00970A04">
            <w:rPr>
              <w:rFonts w:ascii="Century Gothic" w:hAnsi="Century Gothic"/>
              <w:bCs/>
              <w:lang w:val="es-ES"/>
            </w:rPr>
            <w:t xml:space="preserve">Coloque el monto </w:t>
          </w:r>
          <w:r w:rsidR="00792B0E" w:rsidDel="00970A04">
            <w:rPr>
              <w:rFonts w:ascii="Century Gothic" w:hAnsi="Century Gothic"/>
              <w:bCs/>
              <w:lang w:val="es-ES"/>
            </w:rPr>
            <w:t xml:space="preserve">ofertado </w:t>
          </w:r>
          <w:r w:rsidR="00792B0E" w:rsidRPr="00792B0E" w:rsidDel="00970A04">
            <w:rPr>
              <w:rFonts w:ascii="Century Gothic" w:hAnsi="Century Gothic"/>
              <w:bCs/>
              <w:lang w:val="es-ES"/>
            </w:rPr>
            <w:t>en números y letras (</w:t>
          </w:r>
          <w:proofErr w:type="spellStart"/>
          <w:r w:rsidR="00792B0E" w:rsidRPr="00792B0E" w:rsidDel="00970A04">
            <w:rPr>
              <w:rFonts w:ascii="Century Gothic" w:hAnsi="Century Gothic"/>
              <w:bCs/>
              <w:lang w:val="es-ES"/>
            </w:rPr>
            <w:t>Ej</w:t>
          </w:r>
          <w:proofErr w:type="spellEnd"/>
          <w:r w:rsidR="00792B0E" w:rsidRPr="00792B0E" w:rsidDel="00970A04">
            <w:rPr>
              <w:rFonts w:ascii="Century Gothic" w:hAnsi="Century Gothic"/>
              <w:bCs/>
              <w:lang w:val="es-ES"/>
            </w:rPr>
            <w:t>: 50.000,00 (Cincuenta mil con 00/100)</w:t>
          </w:r>
          <w:r w:rsidR="00970A04">
            <w:rPr>
              <w:rFonts w:ascii="Century Gothic" w:hAnsi="Century Gothic"/>
              <w:bCs/>
              <w:lang w:val="es-ES"/>
            </w:rPr>
            <w:t>Coloque el monto ofertado en números y letras (</w:t>
          </w:r>
          <w:proofErr w:type="spellStart"/>
          <w:r w:rsidR="00970A04">
            <w:rPr>
              <w:rFonts w:ascii="Century Gothic" w:hAnsi="Century Gothic"/>
              <w:bCs/>
              <w:lang w:val="es-ES"/>
            </w:rPr>
            <w:t>Ej</w:t>
          </w:r>
          <w:proofErr w:type="spellEnd"/>
          <w:r w:rsidR="00970A04">
            <w:rPr>
              <w:rFonts w:ascii="Century Gothic" w:hAnsi="Century Gothic"/>
              <w:bCs/>
              <w:lang w:val="es-ES"/>
            </w:rPr>
            <w:t>: 50.000,00 (Cincuenta mil con 00/100)</w:t>
          </w:r>
        </w:sdtContent>
      </w:sdt>
      <w:r w:rsidR="00792B0E" w:rsidRPr="00792B0E">
        <w:rPr>
          <w:rFonts w:ascii="Century Gothic" w:hAnsi="Century Gothic"/>
          <w:bCs/>
          <w:lang w:val="es-ES"/>
        </w:rPr>
        <w:t xml:space="preserve"> dólares de los Estados Unidos de América, sin incluir el valor del IVA</w:t>
      </w:r>
      <w:r w:rsidR="00792B0E">
        <w:rPr>
          <w:rFonts w:ascii="Century Gothic" w:hAnsi="Century Gothic"/>
          <w:bCs/>
          <w:lang w:val="es-ES"/>
        </w:rPr>
        <w:t xml:space="preserve">, que corresponde al </w:t>
      </w:r>
      <w:sdt>
        <w:sdtPr>
          <w:rPr>
            <w:rFonts w:ascii="Century Gothic" w:hAnsi="Century Gothic"/>
            <w:iCs/>
          </w:rPr>
          <w:id w:val="-881243164"/>
          <w:placeholder>
            <w:docPart w:val="0B86A3CC5FCB4BE5A84F3376EEF3A23E"/>
          </w:placeholder>
          <w:comboBox>
            <w:listItem w:value="Elija un elemento."/>
          </w:comboBox>
        </w:sdtPr>
        <w:sdtEndPr/>
        <w:sdtContent>
          <w:r w:rsidR="0071299D" w:rsidRPr="0071299D" w:rsidDel="00970A04">
            <w:rPr>
              <w:rFonts w:ascii="Century Gothic" w:hAnsi="Century Gothic"/>
              <w:iCs/>
            </w:rPr>
            <w:t>Colocar porcentaje de anticipo requerido (</w:t>
          </w:r>
          <w:proofErr w:type="spellStart"/>
          <w:r w:rsidR="0071299D" w:rsidRPr="0071299D" w:rsidDel="00970A04">
            <w:rPr>
              <w:rFonts w:ascii="Century Gothic" w:hAnsi="Century Gothic"/>
              <w:iCs/>
            </w:rPr>
            <w:t>Ej</w:t>
          </w:r>
          <w:proofErr w:type="spellEnd"/>
          <w:r w:rsidR="0071299D" w:rsidRPr="0071299D" w:rsidDel="00970A04">
            <w:rPr>
              <w:rFonts w:ascii="Century Gothic" w:hAnsi="Century Gothic"/>
              <w:iCs/>
            </w:rPr>
            <w:t>: 30%)</w:t>
          </w:r>
          <w:r w:rsidR="00970A04">
            <w:rPr>
              <w:rFonts w:ascii="Century Gothic" w:hAnsi="Century Gothic"/>
              <w:iCs/>
            </w:rPr>
            <w:t>Colocar porcentaje de anticipo requerido (</w:t>
          </w:r>
          <w:proofErr w:type="spellStart"/>
          <w:r w:rsidR="00970A04">
            <w:rPr>
              <w:rFonts w:ascii="Century Gothic" w:hAnsi="Century Gothic"/>
              <w:iCs/>
            </w:rPr>
            <w:t>Ej</w:t>
          </w:r>
          <w:proofErr w:type="spellEnd"/>
          <w:r w:rsidR="00970A04">
            <w:rPr>
              <w:rFonts w:ascii="Century Gothic" w:hAnsi="Century Gothic"/>
              <w:iCs/>
            </w:rPr>
            <w:t>: 30%)</w:t>
          </w:r>
        </w:sdtContent>
      </w:sdt>
      <w:r w:rsidR="0017232E">
        <w:rPr>
          <w:rFonts w:ascii="Century Gothic" w:hAnsi="Century Gothic"/>
          <w:iCs/>
        </w:rPr>
        <w:t xml:space="preserve"> del valor ofertado</w:t>
      </w:r>
      <w:r w:rsidR="00733138">
        <w:rPr>
          <w:rFonts w:ascii="Century Gothic" w:hAnsi="Century Gothic"/>
          <w:iCs/>
        </w:rPr>
        <w:t>;</w:t>
      </w:r>
      <w:r w:rsidR="0073171E">
        <w:rPr>
          <w:rFonts w:ascii="Century Gothic" w:hAnsi="Century Gothic"/>
          <w:b/>
          <w:lang w:val="es-ES"/>
        </w:rPr>
        <w:t xml:space="preserve"> </w:t>
      </w:r>
    </w:p>
    <w:p w14:paraId="6397D84E" w14:textId="77777777" w:rsidR="009F65A0" w:rsidRPr="00A138AB" w:rsidRDefault="009F65A0" w:rsidP="004762A0">
      <w:pPr>
        <w:numPr>
          <w:ilvl w:val="0"/>
          <w:numId w:val="20"/>
        </w:numPr>
        <w:tabs>
          <w:tab w:val="left" w:pos="0"/>
          <w:tab w:val="left" w:pos="2184"/>
          <w:tab w:val="left" w:pos="2856"/>
          <w:tab w:val="left" w:pos="3238"/>
          <w:tab w:val="left" w:pos="3600"/>
        </w:tabs>
        <w:suppressAutoHyphens/>
        <w:jc w:val="both"/>
        <w:rPr>
          <w:rFonts w:ascii="Century Gothic" w:hAnsi="Century Gothic"/>
          <w:spacing w:val="-3"/>
          <w:sz w:val="22"/>
          <w:szCs w:val="22"/>
          <w:lang w:val="es-ES"/>
        </w:rPr>
      </w:pPr>
      <w:r w:rsidRPr="00A138AB">
        <w:rPr>
          <w:rFonts w:ascii="Century Gothic" w:hAnsi="Century Gothic"/>
          <w:b/>
          <w:sz w:val="22"/>
          <w:szCs w:val="22"/>
          <w:lang w:val="es-ES"/>
        </w:rPr>
        <w:t>Conciliador</w:t>
      </w:r>
      <w:r w:rsidRPr="00A138AB">
        <w:rPr>
          <w:rFonts w:ascii="Century Gothic" w:hAnsi="Century Gothic"/>
          <w:b/>
          <w:spacing w:val="-3"/>
          <w:sz w:val="22"/>
          <w:szCs w:val="22"/>
          <w:lang w:val="es-ES"/>
        </w:rPr>
        <w:t>:</w:t>
      </w:r>
      <w:r w:rsidRPr="00A138AB">
        <w:rPr>
          <w:rFonts w:ascii="Century Gothic" w:hAnsi="Century Gothic"/>
          <w:spacing w:val="-3"/>
          <w:sz w:val="22"/>
          <w:szCs w:val="22"/>
          <w:lang w:val="es-ES"/>
        </w:rPr>
        <w:t xml:space="preserve"> Aceptamos la designación de</w:t>
      </w:r>
      <w:r w:rsidR="00021BC1" w:rsidRPr="00A138AB">
        <w:rPr>
          <w:rFonts w:ascii="Century Gothic" w:hAnsi="Century Gothic"/>
          <w:spacing w:val="-3"/>
          <w:sz w:val="22"/>
          <w:szCs w:val="22"/>
          <w:lang w:val="es-ES"/>
        </w:rPr>
        <w:t>l Conciliador propuesto en la IAO 37.1 de la Sección II Datos de la Licitación</w:t>
      </w:r>
      <w:r w:rsidR="00A138AB" w:rsidRPr="00A138AB">
        <w:rPr>
          <w:rFonts w:ascii="Century Gothic" w:hAnsi="Century Gothic"/>
          <w:spacing w:val="-3"/>
          <w:sz w:val="22"/>
          <w:szCs w:val="22"/>
          <w:lang w:val="es-ES"/>
        </w:rPr>
        <w:t xml:space="preserve"> </w:t>
      </w:r>
      <w:r w:rsidRPr="00A138AB">
        <w:rPr>
          <w:rFonts w:ascii="Century Gothic" w:hAnsi="Century Gothic"/>
          <w:b/>
          <w:i/>
          <w:spacing w:val="-3"/>
          <w:sz w:val="22"/>
          <w:szCs w:val="22"/>
          <w:lang w:val="es-ES"/>
        </w:rPr>
        <w:t>[o]</w:t>
      </w:r>
      <w:r w:rsidR="00A138AB">
        <w:rPr>
          <w:rFonts w:ascii="Century Gothic" w:hAnsi="Century Gothic"/>
          <w:b/>
          <w:i/>
          <w:spacing w:val="-3"/>
          <w:sz w:val="22"/>
          <w:szCs w:val="22"/>
          <w:lang w:val="es-ES"/>
        </w:rPr>
        <w:t xml:space="preserve"> </w:t>
      </w:r>
      <w:r w:rsidRPr="00A138AB">
        <w:rPr>
          <w:rFonts w:ascii="Century Gothic" w:hAnsi="Century Gothic"/>
          <w:spacing w:val="-3"/>
          <w:sz w:val="22"/>
          <w:szCs w:val="22"/>
          <w:lang w:val="es-ES"/>
        </w:rPr>
        <w:t xml:space="preserve">No aceptamos la designación </w:t>
      </w:r>
      <w:r w:rsidR="00F94037" w:rsidRPr="00A138AB">
        <w:rPr>
          <w:rFonts w:ascii="Century Gothic" w:hAnsi="Century Gothic"/>
          <w:spacing w:val="-3"/>
          <w:sz w:val="22"/>
          <w:szCs w:val="22"/>
          <w:lang w:val="es-ES"/>
        </w:rPr>
        <w:t>Conciliador propuesto en la IAO 37.1 de la Sección II Datos de la Licitación</w:t>
      </w:r>
      <w:r w:rsidRPr="00A138AB">
        <w:rPr>
          <w:rFonts w:ascii="Century Gothic" w:hAnsi="Century Gothic"/>
          <w:spacing w:val="-3"/>
          <w:sz w:val="22"/>
          <w:szCs w:val="22"/>
          <w:lang w:val="es-ES"/>
        </w:rPr>
        <w:t xml:space="preserve">, y en su lugar proponemos que se nombre Conciliador a </w:t>
      </w:r>
      <w:sdt>
        <w:sdtPr>
          <w:rPr>
            <w:rFonts w:ascii="Century Gothic" w:hAnsi="Century Gothic"/>
            <w:i/>
            <w:spacing w:val="-3"/>
            <w:sz w:val="22"/>
            <w:szCs w:val="22"/>
            <w:lang w:val="es-ES"/>
          </w:rPr>
          <w:id w:val="-1166090315"/>
          <w:placeholder>
            <w:docPart w:val="0B86A3CC5FCB4BE5A84F3376EEF3A23E"/>
          </w:placeholder>
          <w:comboBox>
            <w:listItem w:value="Elija un elemento."/>
          </w:comboBox>
        </w:sdtPr>
        <w:sdtEndPr/>
        <w:sdtContent>
          <w:r w:rsidRPr="00366691" w:rsidDel="00970A04">
            <w:rPr>
              <w:rFonts w:ascii="Century Gothic" w:hAnsi="Century Gothic"/>
              <w:i/>
              <w:spacing w:val="-3"/>
              <w:sz w:val="22"/>
              <w:szCs w:val="22"/>
              <w:lang w:val="es-ES"/>
            </w:rPr>
            <w:t>[indique el nombre]</w:t>
          </w:r>
          <w:r w:rsidR="00970A04">
            <w:rPr>
              <w:rFonts w:ascii="Century Gothic" w:hAnsi="Century Gothic"/>
              <w:i/>
              <w:spacing w:val="-3"/>
              <w:sz w:val="22"/>
              <w:szCs w:val="22"/>
              <w:lang w:val="es-ES"/>
            </w:rPr>
            <w:t>[indique el nombre]</w:t>
          </w:r>
        </w:sdtContent>
      </w:sdt>
      <w:r w:rsidRPr="00A138AB">
        <w:rPr>
          <w:rFonts w:ascii="Century Gothic" w:hAnsi="Century Gothic"/>
          <w:spacing w:val="-3"/>
          <w:sz w:val="22"/>
          <w:szCs w:val="22"/>
          <w:lang w:val="es-ES"/>
        </w:rPr>
        <w:t>, cuyos honorarios y datos personales se adjuntan a este formulario</w:t>
      </w:r>
      <w:r w:rsidR="00733138">
        <w:rPr>
          <w:rFonts w:ascii="Century Gothic" w:hAnsi="Century Gothic"/>
          <w:spacing w:val="-3"/>
          <w:sz w:val="22"/>
          <w:szCs w:val="22"/>
          <w:lang w:val="es-ES"/>
        </w:rPr>
        <w:t>;</w:t>
      </w:r>
    </w:p>
    <w:p w14:paraId="535219ED" w14:textId="77777777" w:rsidR="009F65A0" w:rsidRPr="009F65A0" w:rsidRDefault="009F65A0" w:rsidP="009F65A0">
      <w:pPr>
        <w:pStyle w:val="Normali"/>
        <w:keepLines w:val="0"/>
        <w:tabs>
          <w:tab w:val="clear" w:pos="1843"/>
          <w:tab w:val="left" w:pos="0"/>
          <w:tab w:val="left" w:pos="2184"/>
          <w:tab w:val="left" w:pos="2856"/>
          <w:tab w:val="left" w:pos="3238"/>
          <w:tab w:val="left" w:pos="3600"/>
        </w:tabs>
        <w:suppressAutoHyphens/>
        <w:spacing w:after="0"/>
        <w:rPr>
          <w:rFonts w:ascii="Century Gothic" w:hAnsi="Century Gothic"/>
          <w:spacing w:val="-3"/>
          <w:sz w:val="22"/>
          <w:szCs w:val="22"/>
          <w:lang w:val="es-ES"/>
        </w:rPr>
      </w:pPr>
    </w:p>
    <w:p w14:paraId="0FB98107" w14:textId="77777777" w:rsidR="009F65A0" w:rsidRPr="009F65A0" w:rsidRDefault="009F65A0" w:rsidP="004762A0">
      <w:pPr>
        <w:numPr>
          <w:ilvl w:val="0"/>
          <w:numId w:val="20"/>
        </w:numPr>
        <w:jc w:val="both"/>
        <w:rPr>
          <w:rFonts w:ascii="Century Gothic" w:hAnsi="Century Gothic"/>
          <w:spacing w:val="-3"/>
          <w:sz w:val="22"/>
          <w:szCs w:val="22"/>
          <w:lang w:val="es-ES"/>
        </w:rPr>
      </w:pPr>
      <w:r w:rsidRPr="009F65A0">
        <w:rPr>
          <w:rFonts w:ascii="Century Gothic" w:hAnsi="Century Gothic"/>
          <w:b/>
          <w:sz w:val="22"/>
          <w:szCs w:val="22"/>
          <w:lang w:val="es-ES"/>
        </w:rPr>
        <w:t>Contrato</w:t>
      </w:r>
      <w:r w:rsidRPr="009F65A0">
        <w:rPr>
          <w:rFonts w:ascii="Century Gothic" w:hAnsi="Century Gothic"/>
          <w:b/>
          <w:spacing w:val="-3"/>
          <w:sz w:val="22"/>
          <w:szCs w:val="22"/>
          <w:lang w:val="es-ES"/>
        </w:rPr>
        <w:t xml:space="preserve"> vinculante:</w:t>
      </w:r>
      <w:r w:rsidRPr="009F65A0">
        <w:rPr>
          <w:rFonts w:ascii="Century Gothic" w:hAnsi="Century Gothic"/>
          <w:spacing w:val="-3"/>
          <w:sz w:val="22"/>
          <w:szCs w:val="22"/>
          <w:lang w:val="es-ES"/>
        </w:rPr>
        <w:t xml:space="preserve"> Esta Oferta y su aceptación por escrito constituirán un Contrato de obligatorio cumplimiento entre ambas partes;</w:t>
      </w:r>
    </w:p>
    <w:p w14:paraId="5A979A8B" w14:textId="77777777" w:rsidR="009F65A0" w:rsidRPr="009F65A0" w:rsidRDefault="009F65A0" w:rsidP="009F65A0">
      <w:pPr>
        <w:pStyle w:val="Normali"/>
        <w:keepLines w:val="0"/>
        <w:tabs>
          <w:tab w:val="clear" w:pos="1843"/>
          <w:tab w:val="left" w:pos="0"/>
          <w:tab w:val="left" w:pos="2184"/>
          <w:tab w:val="left" w:pos="2856"/>
          <w:tab w:val="left" w:pos="3238"/>
          <w:tab w:val="left" w:pos="3600"/>
        </w:tabs>
        <w:suppressAutoHyphens/>
        <w:spacing w:after="0"/>
        <w:rPr>
          <w:rFonts w:ascii="Century Gothic" w:hAnsi="Century Gothic"/>
          <w:spacing w:val="-3"/>
          <w:sz w:val="22"/>
          <w:szCs w:val="22"/>
          <w:lang w:val="es-ES"/>
        </w:rPr>
      </w:pPr>
    </w:p>
    <w:p w14:paraId="0510BEC3" w14:textId="77777777" w:rsidR="009F65A0" w:rsidRPr="009F65A0" w:rsidRDefault="009F65A0" w:rsidP="004762A0">
      <w:pPr>
        <w:numPr>
          <w:ilvl w:val="0"/>
          <w:numId w:val="20"/>
        </w:numPr>
        <w:jc w:val="both"/>
        <w:rPr>
          <w:rFonts w:ascii="Century Gothic" w:hAnsi="Century Gothic"/>
          <w:spacing w:val="-3"/>
          <w:sz w:val="22"/>
          <w:szCs w:val="22"/>
          <w:lang w:val="es-ES"/>
        </w:rPr>
      </w:pPr>
      <w:r w:rsidRPr="009F65A0">
        <w:rPr>
          <w:rFonts w:ascii="Century Gothic" w:hAnsi="Century Gothic"/>
          <w:b/>
          <w:spacing w:val="-3"/>
          <w:sz w:val="22"/>
          <w:szCs w:val="22"/>
          <w:lang w:val="es-ES"/>
        </w:rPr>
        <w:t>Obligación de aceptar</w:t>
      </w:r>
      <w:r w:rsidRPr="009F65A0">
        <w:rPr>
          <w:rFonts w:ascii="Century Gothic" w:hAnsi="Century Gothic"/>
          <w:spacing w:val="-3"/>
          <w:sz w:val="22"/>
          <w:szCs w:val="22"/>
          <w:lang w:val="es-ES"/>
        </w:rPr>
        <w:t>: Entendemos que el Contratante no está obligado a aceptar la Oferta Más Ventajosa ni ninguna otra Oferta que pudieran recibir;</w:t>
      </w:r>
    </w:p>
    <w:p w14:paraId="6E72E068" w14:textId="77777777" w:rsidR="009F65A0" w:rsidRPr="009F65A0" w:rsidRDefault="009F65A0" w:rsidP="009F65A0">
      <w:pPr>
        <w:ind w:left="360"/>
        <w:jc w:val="both"/>
        <w:rPr>
          <w:rFonts w:ascii="Century Gothic" w:hAnsi="Century Gothic"/>
          <w:spacing w:val="-3"/>
          <w:sz w:val="22"/>
          <w:szCs w:val="22"/>
          <w:lang w:val="es-ES"/>
        </w:rPr>
      </w:pPr>
    </w:p>
    <w:p w14:paraId="4817DE02" w14:textId="77777777" w:rsidR="009F65A0" w:rsidRPr="009F65A0" w:rsidRDefault="009F65A0" w:rsidP="004762A0">
      <w:pPr>
        <w:pStyle w:val="Normali"/>
        <w:keepLines w:val="0"/>
        <w:numPr>
          <w:ilvl w:val="0"/>
          <w:numId w:val="20"/>
        </w:numPr>
        <w:tabs>
          <w:tab w:val="clear" w:pos="1843"/>
          <w:tab w:val="left" w:pos="0"/>
          <w:tab w:val="left" w:pos="2184"/>
          <w:tab w:val="left" w:pos="2856"/>
          <w:tab w:val="left" w:pos="3238"/>
          <w:tab w:val="left" w:pos="3600"/>
        </w:tabs>
        <w:suppressAutoHyphens/>
        <w:spacing w:after="0"/>
        <w:rPr>
          <w:rFonts w:ascii="Century Gothic" w:hAnsi="Century Gothic"/>
          <w:spacing w:val="-3"/>
          <w:sz w:val="22"/>
          <w:szCs w:val="22"/>
          <w:lang w:val="es-ES"/>
        </w:rPr>
      </w:pPr>
      <w:r w:rsidRPr="009F65A0">
        <w:rPr>
          <w:rFonts w:ascii="Century Gothic" w:hAnsi="Century Gothic"/>
          <w:b/>
          <w:spacing w:val="-3"/>
          <w:sz w:val="22"/>
          <w:szCs w:val="22"/>
          <w:lang w:val="es-ES"/>
        </w:rPr>
        <w:lastRenderedPageBreak/>
        <w:t>Validez de la Oferta y Garantía</w:t>
      </w:r>
      <w:r w:rsidRPr="009F65A0">
        <w:rPr>
          <w:rFonts w:ascii="Century Gothic" w:hAnsi="Century Gothic"/>
          <w:spacing w:val="-3"/>
          <w:sz w:val="22"/>
          <w:szCs w:val="22"/>
          <w:lang w:val="es-ES"/>
        </w:rPr>
        <w:t xml:space="preserve">: Confirmamos por la presente que esta Oferta cumple con el período de validez de la Oferta y, de haber sido solicitado, con el suministro de Garantía de </w:t>
      </w:r>
      <w:r w:rsidRPr="009F65A0">
        <w:rPr>
          <w:rFonts w:ascii="Century Gothic" w:hAnsi="Century Gothic"/>
          <w:sz w:val="22"/>
          <w:szCs w:val="22"/>
          <w:lang w:val="es-ES"/>
        </w:rPr>
        <w:t>Mantenimiento</w:t>
      </w:r>
      <w:r w:rsidRPr="009F65A0">
        <w:rPr>
          <w:rFonts w:ascii="Century Gothic" w:hAnsi="Century Gothic"/>
          <w:spacing w:val="-3"/>
          <w:sz w:val="22"/>
          <w:szCs w:val="22"/>
          <w:lang w:val="es-ES"/>
        </w:rPr>
        <w:t xml:space="preserve"> de la Oferta o Declaración de </w:t>
      </w:r>
      <w:r w:rsidRPr="009F65A0">
        <w:rPr>
          <w:rFonts w:ascii="Century Gothic" w:hAnsi="Century Gothic"/>
          <w:sz w:val="22"/>
          <w:szCs w:val="22"/>
          <w:lang w:val="es-ES"/>
        </w:rPr>
        <w:t xml:space="preserve">Mantenimiento </w:t>
      </w:r>
      <w:r w:rsidRPr="009F65A0">
        <w:rPr>
          <w:rFonts w:ascii="Century Gothic" w:hAnsi="Century Gothic"/>
          <w:spacing w:val="-3"/>
          <w:sz w:val="22"/>
          <w:szCs w:val="22"/>
          <w:lang w:val="es-ES"/>
        </w:rPr>
        <w:t>de la Oferta exigidos en los documentos de licitación y especificados en los DDL;</w:t>
      </w:r>
    </w:p>
    <w:p w14:paraId="56ACBFAD" w14:textId="77777777" w:rsidR="009F65A0" w:rsidRPr="009F65A0" w:rsidRDefault="009F65A0" w:rsidP="009F65A0">
      <w:pPr>
        <w:pStyle w:val="Normali"/>
        <w:keepLines w:val="0"/>
        <w:tabs>
          <w:tab w:val="clear" w:pos="1843"/>
          <w:tab w:val="left" w:pos="0"/>
          <w:tab w:val="left" w:pos="2184"/>
          <w:tab w:val="left" w:pos="2856"/>
          <w:tab w:val="left" w:pos="3238"/>
          <w:tab w:val="left" w:pos="3600"/>
        </w:tabs>
        <w:suppressAutoHyphens/>
        <w:spacing w:after="0"/>
        <w:rPr>
          <w:rFonts w:ascii="Century Gothic" w:hAnsi="Century Gothic"/>
          <w:spacing w:val="-3"/>
          <w:sz w:val="22"/>
          <w:szCs w:val="22"/>
          <w:lang w:val="es-ES"/>
        </w:rPr>
      </w:pPr>
    </w:p>
    <w:p w14:paraId="3C423E98" w14:textId="77777777" w:rsidR="009F65A0" w:rsidRPr="009F65A0" w:rsidRDefault="009F65A0" w:rsidP="004762A0">
      <w:pPr>
        <w:numPr>
          <w:ilvl w:val="0"/>
          <w:numId w:val="20"/>
        </w:numPr>
        <w:jc w:val="both"/>
        <w:rPr>
          <w:rFonts w:ascii="Century Gothic" w:hAnsi="Century Gothic"/>
          <w:sz w:val="22"/>
          <w:szCs w:val="22"/>
          <w:lang w:val="es-ES"/>
        </w:rPr>
      </w:pPr>
      <w:r w:rsidRPr="009F65A0">
        <w:rPr>
          <w:rFonts w:ascii="Century Gothic" w:hAnsi="Century Gothic"/>
          <w:b/>
          <w:spacing w:val="-3"/>
          <w:sz w:val="22"/>
          <w:szCs w:val="22"/>
          <w:lang w:val="es-ES"/>
        </w:rPr>
        <w:t>Elegibilidad</w:t>
      </w:r>
      <w:r w:rsidRPr="009F65A0">
        <w:rPr>
          <w:rFonts w:ascii="Century Gothic" w:hAnsi="Century Gothic"/>
          <w:sz w:val="22"/>
          <w:szCs w:val="22"/>
          <w:lang w:val="es-ES"/>
        </w:rPr>
        <w:t xml:space="preserve">: Los suscritos, incluyendo todos los subcontratistas requeridos para ejecutar cualquier parte del contrato, tenemos nacionalidad de países miembros del Banco de conformidad con la IAO 4.1. En caso de que el contrato de obras incluya el suministro de bienes y servicios conexos, nos comprometemos a que estos bienes y servicios conexos sean originarios de países miembros del Banco. </w:t>
      </w:r>
    </w:p>
    <w:p w14:paraId="54681287" w14:textId="77777777" w:rsidR="009F65A0" w:rsidRPr="009F65A0" w:rsidRDefault="009F65A0" w:rsidP="009F65A0">
      <w:pPr>
        <w:jc w:val="both"/>
        <w:rPr>
          <w:rFonts w:ascii="Century Gothic" w:hAnsi="Century Gothic"/>
          <w:iCs/>
          <w:sz w:val="22"/>
          <w:szCs w:val="22"/>
          <w:lang w:val="es-ES"/>
        </w:rPr>
      </w:pPr>
    </w:p>
    <w:p w14:paraId="379B9F8F" w14:textId="77777777" w:rsidR="009F65A0" w:rsidRPr="009F65A0" w:rsidRDefault="009F65A0" w:rsidP="009F65A0">
      <w:pPr>
        <w:ind w:left="709"/>
        <w:jc w:val="both"/>
        <w:rPr>
          <w:rFonts w:ascii="Century Gothic" w:hAnsi="Century Gothic"/>
          <w:sz w:val="22"/>
          <w:szCs w:val="22"/>
          <w:lang w:val="es-ES"/>
        </w:rPr>
      </w:pPr>
      <w:r w:rsidRPr="009F65A0">
        <w:rPr>
          <w:rFonts w:ascii="Century Gothic" w:hAnsi="Century Gothic"/>
          <w:iCs/>
          <w:sz w:val="22"/>
          <w:szCs w:val="22"/>
          <w:lang w:val="es-ES"/>
        </w:rPr>
        <w:t xml:space="preserve">Además, </w:t>
      </w:r>
      <w:r w:rsidRPr="009F65A0">
        <w:rPr>
          <w:rFonts w:ascii="Century Gothic" w:hAnsi="Century Gothic"/>
          <w:sz w:val="22"/>
          <w:szCs w:val="22"/>
          <w:lang w:val="es-ES"/>
        </w:rPr>
        <w:t xml:space="preserve">nosotros, incluido cualquier subcontratista o proveedor para cualquier componente del contrato, no tenemos ningún conflicto de intereses, de conformidad con lo dispuesto en la IAO 4.2; </w:t>
      </w:r>
      <w:r w:rsidRPr="009F65A0">
        <w:rPr>
          <w:rFonts w:ascii="Century Gothic" w:hAnsi="Century Gothic"/>
          <w:bCs/>
          <w:sz w:val="22"/>
          <w:szCs w:val="22"/>
          <w:lang w:val="es-ES"/>
        </w:rPr>
        <w:t xml:space="preserve">y en caso de detectar que cualquiera de los nombrados nos encontramos en cualquier conflicto de interés, </w:t>
      </w:r>
      <w:r w:rsidR="00BF3B72" w:rsidRPr="009F65A0">
        <w:rPr>
          <w:rFonts w:ascii="Century Gothic" w:hAnsi="Century Gothic"/>
          <w:sz w:val="22"/>
          <w:szCs w:val="22"/>
          <w:lang w:val="es-ES"/>
        </w:rPr>
        <w:t>notificaremos esta circunstancia por escrito al Contratante</w:t>
      </w:r>
      <w:r w:rsidR="00BF3B72">
        <w:rPr>
          <w:rFonts w:ascii="Century Gothic" w:hAnsi="Century Gothic"/>
          <w:sz w:val="22"/>
          <w:szCs w:val="22"/>
          <w:lang w:val="es-ES"/>
        </w:rPr>
        <w:t xml:space="preserve"> en cualquier etapa del proceso</w:t>
      </w:r>
      <w:r w:rsidR="00BF3B72" w:rsidRPr="009F65A0">
        <w:rPr>
          <w:rFonts w:ascii="Century Gothic" w:hAnsi="Century Gothic"/>
          <w:sz w:val="22"/>
          <w:szCs w:val="22"/>
          <w:lang w:val="es-ES"/>
        </w:rPr>
        <w:t xml:space="preserve">, </w:t>
      </w:r>
      <w:r w:rsidR="00BF3B72">
        <w:rPr>
          <w:rFonts w:ascii="Century Gothic" w:hAnsi="Century Gothic"/>
          <w:sz w:val="22"/>
          <w:szCs w:val="22"/>
          <w:lang w:val="es-ES"/>
        </w:rPr>
        <w:t xml:space="preserve">incluso durante </w:t>
      </w:r>
      <w:r w:rsidR="00BF3B72" w:rsidRPr="009F65A0">
        <w:rPr>
          <w:rFonts w:ascii="Century Gothic" w:hAnsi="Century Gothic"/>
          <w:sz w:val="22"/>
          <w:szCs w:val="22"/>
          <w:lang w:val="es-ES"/>
        </w:rPr>
        <w:t>la ejecución del Contrato</w:t>
      </w:r>
      <w:r w:rsidRPr="009F65A0">
        <w:rPr>
          <w:rFonts w:ascii="Century Gothic" w:hAnsi="Century Gothic"/>
          <w:sz w:val="22"/>
          <w:szCs w:val="22"/>
          <w:lang w:val="es-ES"/>
        </w:rPr>
        <w:t>;</w:t>
      </w:r>
    </w:p>
    <w:p w14:paraId="6844F49B" w14:textId="77777777" w:rsidR="009F65A0" w:rsidRPr="009F65A0" w:rsidRDefault="009F65A0" w:rsidP="009F65A0">
      <w:pPr>
        <w:pStyle w:val="Normali"/>
        <w:keepLines w:val="0"/>
        <w:tabs>
          <w:tab w:val="clear" w:pos="1843"/>
          <w:tab w:val="left" w:pos="0"/>
          <w:tab w:val="left" w:pos="2184"/>
          <w:tab w:val="left" w:pos="2856"/>
          <w:tab w:val="left" w:pos="3238"/>
          <w:tab w:val="left" w:pos="3600"/>
        </w:tabs>
        <w:suppressAutoHyphens/>
        <w:spacing w:after="0"/>
        <w:rPr>
          <w:rFonts w:ascii="Century Gothic" w:hAnsi="Century Gothic"/>
          <w:sz w:val="22"/>
          <w:szCs w:val="22"/>
          <w:lang w:val="es-ES"/>
        </w:rPr>
      </w:pPr>
    </w:p>
    <w:p w14:paraId="3868DF56" w14:textId="77777777" w:rsidR="009F65A0" w:rsidRPr="009F65A0" w:rsidRDefault="009F65A0" w:rsidP="004762A0">
      <w:pPr>
        <w:numPr>
          <w:ilvl w:val="0"/>
          <w:numId w:val="20"/>
        </w:numPr>
        <w:jc w:val="both"/>
        <w:rPr>
          <w:rFonts w:ascii="Century Gothic" w:hAnsi="Century Gothic"/>
          <w:spacing w:val="-2"/>
          <w:sz w:val="22"/>
          <w:szCs w:val="22"/>
          <w:lang w:val="es-ES"/>
        </w:rPr>
      </w:pPr>
      <w:r w:rsidRPr="009F65A0">
        <w:rPr>
          <w:rFonts w:ascii="Century Gothic" w:hAnsi="Century Gothic"/>
          <w:b/>
          <w:sz w:val="22"/>
          <w:szCs w:val="22"/>
          <w:lang w:val="es-ES"/>
        </w:rPr>
        <w:t>Suspensión</w:t>
      </w:r>
      <w:r w:rsidRPr="009F65A0">
        <w:rPr>
          <w:rFonts w:ascii="Century Gothic" w:hAnsi="Century Gothic"/>
          <w:b/>
          <w:spacing w:val="-3"/>
          <w:sz w:val="22"/>
          <w:szCs w:val="22"/>
          <w:lang w:val="es-ES"/>
        </w:rPr>
        <w:t xml:space="preserve"> e Inhabilitación</w:t>
      </w:r>
      <w:r w:rsidRPr="009F65A0">
        <w:rPr>
          <w:rFonts w:ascii="Century Gothic" w:hAnsi="Century Gothic"/>
          <w:sz w:val="22"/>
          <w:szCs w:val="22"/>
          <w:lang w:val="es-ES"/>
        </w:rPr>
        <w:t xml:space="preserve"> </w:t>
      </w:r>
      <w:r w:rsidRPr="009F65A0">
        <w:rPr>
          <w:rFonts w:ascii="Century Gothic" w:hAnsi="Century Gothic"/>
          <w:spacing w:val="-2"/>
          <w:sz w:val="22"/>
          <w:szCs w:val="22"/>
          <w:lang w:val="es-ES"/>
        </w:rPr>
        <w:t xml:space="preserve">Nosotros (incluidos, los directores, personal clave, accionistas principales, personal propuesto y agentes), al igual que  subcontratistas, proveedores, consultores, fabricantes o prestadores de servicios que </w:t>
      </w:r>
      <w:r w:rsidRPr="009F65A0">
        <w:rPr>
          <w:rFonts w:ascii="Century Gothic" w:hAnsi="Century Gothic"/>
          <w:sz w:val="22"/>
          <w:szCs w:val="22"/>
          <w:lang w:val="es-ES"/>
        </w:rPr>
        <w:t>intervienen</w:t>
      </w:r>
      <w:r w:rsidRPr="009F65A0">
        <w:rPr>
          <w:rFonts w:ascii="Century Gothic" w:hAnsi="Century Gothic"/>
          <w:spacing w:val="-2"/>
          <w:sz w:val="22"/>
          <w:szCs w:val="22"/>
          <w:lang w:val="es-ES"/>
        </w:rPr>
        <w:t xml:space="preserve"> en alguna parte del contrato, no somos objeto de una suspensión temporal o inhabilitación impuesta por el BID ni de una inhabilitación </w:t>
      </w:r>
      <w:r w:rsidRPr="009F65A0">
        <w:rPr>
          <w:rFonts w:ascii="Century Gothic" w:hAnsi="Century Gothic"/>
          <w:sz w:val="22"/>
          <w:szCs w:val="22"/>
          <w:lang w:val="es-ES"/>
        </w:rPr>
        <w:t>impuesta</w:t>
      </w:r>
      <w:r w:rsidRPr="009F65A0">
        <w:rPr>
          <w:rFonts w:ascii="Century Gothic" w:hAnsi="Century Gothic"/>
          <w:spacing w:val="-2"/>
          <w:sz w:val="22"/>
          <w:szCs w:val="22"/>
          <w:lang w:val="es-ES"/>
        </w:rPr>
        <w:t xml:space="preserve"> por el BID conforme al acuerdo para el cumplimiento conjunto de las decisiones de inhabilitación firmado por el BID y otros bancos de desarrollo. </w:t>
      </w:r>
    </w:p>
    <w:p w14:paraId="2A4CB7D7" w14:textId="77777777" w:rsidR="009F65A0" w:rsidRPr="009F65A0" w:rsidRDefault="009F65A0" w:rsidP="009F65A0">
      <w:pPr>
        <w:tabs>
          <w:tab w:val="right" w:pos="9000"/>
        </w:tabs>
        <w:spacing w:before="240" w:after="240"/>
        <w:ind w:left="720"/>
        <w:jc w:val="both"/>
        <w:rPr>
          <w:rFonts w:ascii="Century Gothic" w:hAnsi="Century Gothic"/>
          <w:spacing w:val="-3"/>
          <w:sz w:val="22"/>
          <w:szCs w:val="22"/>
          <w:lang w:val="es-ES"/>
        </w:rPr>
      </w:pPr>
      <w:r w:rsidRPr="009F65A0">
        <w:rPr>
          <w:rFonts w:ascii="Century Gothic" w:hAnsi="Century Gothic"/>
          <w:spacing w:val="-2"/>
          <w:sz w:val="22"/>
          <w:szCs w:val="22"/>
          <w:lang w:val="es-ES"/>
        </w:rPr>
        <w:t xml:space="preserve">Asimismo, no somos inelegibles de acuerdo con las leyes o regulaciones oficiales del País del Contratante o </w:t>
      </w:r>
      <w:r w:rsidRPr="009F65A0">
        <w:rPr>
          <w:rFonts w:ascii="Century Gothic" w:hAnsi="Century Gothic"/>
          <w:spacing w:val="-2"/>
          <w:sz w:val="22"/>
          <w:szCs w:val="22"/>
          <w:lang w:val="es-ES" w:eastAsia="en-GB"/>
        </w:rPr>
        <w:t xml:space="preserve">de conformidad con </w:t>
      </w:r>
      <w:r w:rsidRPr="009F65A0">
        <w:rPr>
          <w:rFonts w:ascii="Century Gothic" w:hAnsi="Century Gothic"/>
          <w:spacing w:val="-2"/>
          <w:sz w:val="22"/>
          <w:szCs w:val="22"/>
          <w:lang w:val="es-ES"/>
        </w:rPr>
        <w:t>una decisión del Consejo de Seguridad de las Naciones Unidas.</w:t>
      </w:r>
    </w:p>
    <w:p w14:paraId="5C358586" w14:textId="1A4E86F7" w:rsidR="009F65A0" w:rsidRPr="009F65A0" w:rsidRDefault="009F65A0" w:rsidP="004762A0">
      <w:pPr>
        <w:numPr>
          <w:ilvl w:val="0"/>
          <w:numId w:val="20"/>
        </w:numPr>
        <w:jc w:val="both"/>
        <w:rPr>
          <w:rFonts w:ascii="Century Gothic" w:hAnsi="Century Gothic"/>
          <w:sz w:val="22"/>
          <w:szCs w:val="22"/>
          <w:lang w:val="es-ES"/>
        </w:rPr>
      </w:pPr>
      <w:r w:rsidRPr="009F65A0">
        <w:rPr>
          <w:rFonts w:ascii="Century Gothic" w:hAnsi="Century Gothic"/>
          <w:b/>
          <w:spacing w:val="-2"/>
          <w:sz w:val="22"/>
          <w:szCs w:val="22"/>
          <w:lang w:val="es-ES"/>
        </w:rPr>
        <w:t>Empresa o ente de propiedad estatal</w:t>
      </w:r>
      <w:r w:rsidRPr="009F65A0">
        <w:rPr>
          <w:rFonts w:ascii="Century Gothic" w:hAnsi="Century Gothic"/>
          <w:spacing w:val="-2"/>
          <w:sz w:val="22"/>
          <w:szCs w:val="22"/>
          <w:lang w:val="es-ES"/>
        </w:rPr>
        <w:t xml:space="preserve">: </w:t>
      </w:r>
      <w:sdt>
        <w:sdtPr>
          <w:rPr>
            <w:rFonts w:ascii="Century Gothic" w:hAnsi="Century Gothic"/>
            <w:iCs/>
            <w:sz w:val="22"/>
            <w:szCs w:val="22"/>
            <w:lang w:val="es-ES"/>
          </w:rPr>
          <w:id w:val="-1438433683"/>
          <w:placeholder>
            <w:docPart w:val="0B86A3CC5FCB4BE5A84F3376EEF3A23E"/>
          </w:placeholder>
          <w:comboBox>
            <w:listItem w:value="Elija un elemento."/>
          </w:comboBox>
        </w:sdtPr>
        <w:sdtEndPr/>
        <w:sdtContent>
          <w:r w:rsidRPr="00BF7A5F" w:rsidDel="00970A04">
            <w:rPr>
              <w:rFonts w:ascii="Century Gothic" w:hAnsi="Century Gothic"/>
              <w:iCs/>
              <w:sz w:val="22"/>
              <w:szCs w:val="22"/>
              <w:lang w:val="es-ES"/>
            </w:rPr>
            <w:t xml:space="preserve">[seleccionar la opción correspondiente y eliminar la otra] no somos una entidad de propiedad del Estado / somos una entidad de propiedad del Estado, pero reunimos los requisitos establecidos en </w:t>
          </w:r>
          <w:r w:rsidR="00BF7A5F" w:rsidDel="00970A04">
            <w:rPr>
              <w:rFonts w:ascii="Century Gothic" w:hAnsi="Century Gothic"/>
              <w:iCs/>
              <w:sz w:val="22"/>
              <w:szCs w:val="22"/>
              <w:lang w:val="es-ES"/>
            </w:rPr>
            <w:t xml:space="preserve">el literal d) de </w:t>
          </w:r>
          <w:r w:rsidRPr="00BF7A5F" w:rsidDel="00970A04">
            <w:rPr>
              <w:rFonts w:ascii="Century Gothic" w:hAnsi="Century Gothic"/>
              <w:iCs/>
              <w:sz w:val="22"/>
              <w:szCs w:val="22"/>
              <w:lang w:val="es-ES"/>
            </w:rPr>
            <w:t>la IAO 4.</w:t>
          </w:r>
          <w:r w:rsidR="00BF7A5F" w:rsidDel="00970A04">
            <w:rPr>
              <w:rFonts w:ascii="Century Gothic" w:hAnsi="Century Gothic"/>
              <w:iCs/>
              <w:sz w:val="22"/>
              <w:szCs w:val="22"/>
              <w:lang w:val="es-ES"/>
            </w:rPr>
            <w:t>1 de la Sección I. Instrucciones a l</w:t>
          </w:r>
          <w:r w:rsidR="00F31436">
            <w:rPr>
              <w:rFonts w:ascii="Century Gothic" w:hAnsi="Century Gothic"/>
              <w:iCs/>
              <w:sz w:val="22"/>
              <w:szCs w:val="22"/>
              <w:lang w:val="es-ES"/>
            </w:rPr>
            <w:t xml:space="preserve">os </w:t>
          </w:r>
          <w:r w:rsidR="00BF7A5F" w:rsidDel="00970A04">
            <w:rPr>
              <w:rFonts w:ascii="Century Gothic" w:hAnsi="Century Gothic"/>
              <w:iCs/>
              <w:sz w:val="22"/>
              <w:szCs w:val="22"/>
              <w:lang w:val="es-ES"/>
            </w:rPr>
            <w:t>Oferentes</w:t>
          </w:r>
        </w:sdtContent>
      </w:sdt>
      <w:r w:rsidRPr="00BF7A5F">
        <w:rPr>
          <w:rFonts w:ascii="Century Gothic" w:hAnsi="Century Gothic"/>
          <w:iCs/>
          <w:spacing w:val="-2"/>
          <w:sz w:val="22"/>
          <w:szCs w:val="22"/>
          <w:lang w:val="es-ES"/>
        </w:rPr>
        <w:t>;</w:t>
      </w:r>
    </w:p>
    <w:p w14:paraId="0C505E65" w14:textId="77777777" w:rsidR="009F65A0" w:rsidRPr="009F65A0" w:rsidRDefault="009F65A0" w:rsidP="009F65A0">
      <w:pPr>
        <w:suppressAutoHyphens/>
        <w:rPr>
          <w:rFonts w:ascii="Century Gothic" w:hAnsi="Century Gothic"/>
          <w:sz w:val="22"/>
          <w:szCs w:val="22"/>
          <w:lang w:val="es-ES"/>
        </w:rPr>
      </w:pPr>
    </w:p>
    <w:p w14:paraId="0241EDB6" w14:textId="77777777" w:rsidR="009F65A0" w:rsidRPr="009F65A0" w:rsidRDefault="009F65A0" w:rsidP="004762A0">
      <w:pPr>
        <w:numPr>
          <w:ilvl w:val="0"/>
          <w:numId w:val="20"/>
        </w:numPr>
        <w:jc w:val="both"/>
        <w:rPr>
          <w:rFonts w:ascii="Century Gothic" w:hAnsi="Century Gothic"/>
          <w:sz w:val="22"/>
          <w:szCs w:val="22"/>
          <w:lang w:val="es-ES"/>
        </w:rPr>
      </w:pPr>
      <w:r w:rsidRPr="009F65A0">
        <w:rPr>
          <w:rFonts w:ascii="Century Gothic" w:hAnsi="Century Gothic"/>
          <w:b/>
          <w:sz w:val="22"/>
          <w:szCs w:val="22"/>
          <w:lang w:val="es-ES"/>
        </w:rPr>
        <w:t>Cooperación:</w:t>
      </w:r>
      <w:r w:rsidRPr="009F65A0">
        <w:rPr>
          <w:rFonts w:ascii="Century Gothic" w:hAnsi="Century Gothic"/>
          <w:sz w:val="22"/>
          <w:szCs w:val="22"/>
          <w:lang w:val="es-ES"/>
        </w:rPr>
        <w:t xml:space="preserve"> Usaremos </w:t>
      </w:r>
      <w:r w:rsidRPr="009F65A0">
        <w:rPr>
          <w:rFonts w:ascii="Century Gothic" w:hAnsi="Century Gothic"/>
          <w:spacing w:val="-3"/>
          <w:sz w:val="22"/>
          <w:szCs w:val="22"/>
          <w:lang w:val="es-ES"/>
        </w:rPr>
        <w:t>nuestros</w:t>
      </w:r>
      <w:r w:rsidRPr="009F65A0">
        <w:rPr>
          <w:rFonts w:ascii="Century Gothic" w:hAnsi="Century Gothic"/>
          <w:sz w:val="22"/>
          <w:szCs w:val="22"/>
          <w:lang w:val="es-ES"/>
        </w:rPr>
        <w:t xml:space="preserve"> mejores esfuerzos para asistir al Banco en investigaciones.</w:t>
      </w:r>
    </w:p>
    <w:p w14:paraId="36490841" w14:textId="77777777" w:rsidR="009F65A0" w:rsidRPr="009F65A0" w:rsidRDefault="009F65A0" w:rsidP="009F65A0">
      <w:pPr>
        <w:pStyle w:val="Normali"/>
        <w:keepLines w:val="0"/>
        <w:tabs>
          <w:tab w:val="clear" w:pos="1843"/>
          <w:tab w:val="left" w:pos="0"/>
          <w:tab w:val="left" w:pos="2184"/>
          <w:tab w:val="left" w:pos="2856"/>
          <w:tab w:val="left" w:pos="3238"/>
          <w:tab w:val="left" w:pos="3600"/>
        </w:tabs>
        <w:suppressAutoHyphens/>
        <w:spacing w:after="0"/>
        <w:rPr>
          <w:rFonts w:ascii="Century Gothic" w:hAnsi="Century Gothic"/>
          <w:sz w:val="22"/>
          <w:szCs w:val="22"/>
          <w:lang w:val="es-ES"/>
        </w:rPr>
      </w:pPr>
    </w:p>
    <w:p w14:paraId="2ACE74BE" w14:textId="77777777" w:rsidR="009F65A0" w:rsidRPr="009F65A0" w:rsidRDefault="009F65A0" w:rsidP="004762A0">
      <w:pPr>
        <w:numPr>
          <w:ilvl w:val="0"/>
          <w:numId w:val="20"/>
        </w:numPr>
        <w:jc w:val="both"/>
        <w:rPr>
          <w:rFonts w:ascii="Century Gothic" w:hAnsi="Century Gothic"/>
          <w:spacing w:val="-3"/>
          <w:sz w:val="22"/>
          <w:szCs w:val="22"/>
          <w:lang w:val="es-ES"/>
        </w:rPr>
      </w:pPr>
      <w:r w:rsidRPr="009F65A0">
        <w:rPr>
          <w:rFonts w:ascii="Century Gothic" w:hAnsi="Century Gothic"/>
          <w:b/>
          <w:spacing w:val="-3"/>
          <w:sz w:val="22"/>
          <w:szCs w:val="22"/>
          <w:lang w:val="es-ES"/>
        </w:rPr>
        <w:t xml:space="preserve">Comisiones, </w:t>
      </w:r>
      <w:r w:rsidRPr="009F65A0">
        <w:rPr>
          <w:rFonts w:ascii="Century Gothic" w:hAnsi="Century Gothic"/>
          <w:b/>
          <w:sz w:val="22"/>
          <w:szCs w:val="22"/>
          <w:lang w:val="es-ES"/>
        </w:rPr>
        <w:t>gratificaciones</w:t>
      </w:r>
      <w:r w:rsidRPr="009F65A0">
        <w:rPr>
          <w:rFonts w:ascii="Century Gothic" w:hAnsi="Century Gothic"/>
          <w:b/>
          <w:spacing w:val="-3"/>
          <w:sz w:val="22"/>
          <w:szCs w:val="22"/>
          <w:lang w:val="es-ES"/>
        </w:rPr>
        <w:t xml:space="preserve"> y honorarios:</w:t>
      </w:r>
      <w:r w:rsidRPr="009F65A0">
        <w:rPr>
          <w:rFonts w:ascii="Century Gothic" w:hAnsi="Century Gothic"/>
          <w:spacing w:val="-3"/>
          <w:sz w:val="22"/>
          <w:szCs w:val="22"/>
          <w:lang w:val="es-ES"/>
        </w:rPr>
        <w:t xml:space="preserve"> De haber comisiones o gratificaciones, pagadas o a ser pagadas por nosotros a agentes en relación con esta Oferta y la ejecución del Contrato si nos es adjudicado, las mismas están indicadas a continuación:</w:t>
      </w:r>
    </w:p>
    <w:p w14:paraId="4D61604F" w14:textId="77777777" w:rsidR="009F65A0" w:rsidRPr="009F65A0" w:rsidRDefault="009F65A0" w:rsidP="009F65A0">
      <w:pPr>
        <w:rPr>
          <w:rFonts w:ascii="Century Gothic" w:hAnsi="Century Gothic"/>
          <w:spacing w:val="-3"/>
          <w:sz w:val="22"/>
          <w:szCs w:val="22"/>
          <w:lang w:val="es-ES"/>
        </w:rPr>
      </w:pPr>
    </w:p>
    <w:tbl>
      <w:tblPr>
        <w:tblW w:w="0" w:type="auto"/>
        <w:tblInd w:w="570" w:type="dxa"/>
        <w:tblLook w:val="0000" w:firstRow="0" w:lastRow="0" w:firstColumn="0" w:lastColumn="0" w:noHBand="0" w:noVBand="0"/>
      </w:tblPr>
      <w:tblGrid>
        <w:gridCol w:w="2737"/>
        <w:gridCol w:w="2737"/>
        <w:gridCol w:w="2737"/>
      </w:tblGrid>
      <w:tr w:rsidR="009F65A0" w:rsidRPr="006D2252" w14:paraId="5ADAA0EA" w14:textId="77777777" w:rsidTr="006F6B21">
        <w:trPr>
          <w:trHeight w:val="398"/>
        </w:trPr>
        <w:tc>
          <w:tcPr>
            <w:tcW w:w="2737" w:type="dxa"/>
          </w:tcPr>
          <w:p w14:paraId="2BB894E3" w14:textId="77777777" w:rsidR="009F65A0" w:rsidRPr="006D2252" w:rsidRDefault="009F65A0" w:rsidP="006F6B21">
            <w:pPr>
              <w:jc w:val="center"/>
              <w:rPr>
                <w:rFonts w:ascii="Century Gothic" w:hAnsi="Century Gothic"/>
                <w:sz w:val="20"/>
                <w:szCs w:val="20"/>
                <w:lang w:val="es-ES"/>
              </w:rPr>
            </w:pPr>
            <w:r w:rsidRPr="006D2252">
              <w:rPr>
                <w:rFonts w:ascii="Century Gothic" w:hAnsi="Century Gothic"/>
                <w:sz w:val="20"/>
                <w:szCs w:val="20"/>
                <w:lang w:val="es-ES"/>
              </w:rPr>
              <w:t>Nombre y dirección del Receptor</w:t>
            </w:r>
          </w:p>
        </w:tc>
        <w:tc>
          <w:tcPr>
            <w:tcW w:w="2737" w:type="dxa"/>
          </w:tcPr>
          <w:p w14:paraId="6334884D" w14:textId="77777777" w:rsidR="009F65A0" w:rsidRPr="006D2252" w:rsidRDefault="009F65A0" w:rsidP="006F6B21">
            <w:pPr>
              <w:jc w:val="center"/>
              <w:rPr>
                <w:rFonts w:ascii="Century Gothic" w:hAnsi="Century Gothic"/>
                <w:sz w:val="20"/>
                <w:szCs w:val="20"/>
                <w:lang w:val="es-ES"/>
              </w:rPr>
            </w:pPr>
            <w:r w:rsidRPr="006D2252">
              <w:rPr>
                <w:rFonts w:ascii="Century Gothic" w:hAnsi="Century Gothic"/>
                <w:sz w:val="20"/>
                <w:szCs w:val="20"/>
                <w:lang w:val="es-ES"/>
              </w:rPr>
              <w:t>Monto y Moneda</w:t>
            </w:r>
          </w:p>
        </w:tc>
        <w:tc>
          <w:tcPr>
            <w:tcW w:w="2737" w:type="dxa"/>
          </w:tcPr>
          <w:p w14:paraId="715DE8E2" w14:textId="77777777" w:rsidR="009F65A0" w:rsidRPr="006D2252" w:rsidRDefault="009F65A0" w:rsidP="006F6B21">
            <w:pPr>
              <w:jc w:val="center"/>
              <w:rPr>
                <w:rFonts w:ascii="Century Gothic" w:hAnsi="Century Gothic"/>
                <w:sz w:val="20"/>
                <w:szCs w:val="20"/>
                <w:lang w:val="es-ES"/>
              </w:rPr>
            </w:pPr>
            <w:r w:rsidRPr="006D2252">
              <w:rPr>
                <w:rFonts w:ascii="Century Gothic" w:hAnsi="Century Gothic"/>
                <w:sz w:val="20"/>
                <w:szCs w:val="20"/>
                <w:lang w:val="es-ES"/>
              </w:rPr>
              <w:t>Propósito de la Comisión o Gratificación</w:t>
            </w:r>
          </w:p>
          <w:p w14:paraId="3ABC0A0E" w14:textId="77777777" w:rsidR="009F65A0" w:rsidRPr="006D2252" w:rsidRDefault="009F65A0" w:rsidP="006F6B21">
            <w:pPr>
              <w:rPr>
                <w:rFonts w:ascii="Century Gothic" w:hAnsi="Century Gothic"/>
                <w:sz w:val="20"/>
                <w:szCs w:val="20"/>
                <w:lang w:val="es-ES"/>
              </w:rPr>
            </w:pPr>
          </w:p>
        </w:tc>
      </w:tr>
      <w:tr w:rsidR="009F65A0" w:rsidRPr="006D2252" w14:paraId="2F59DA3A" w14:textId="77777777" w:rsidTr="006F6B21">
        <w:trPr>
          <w:trHeight w:val="420"/>
        </w:trPr>
        <w:tc>
          <w:tcPr>
            <w:tcW w:w="2737" w:type="dxa"/>
          </w:tcPr>
          <w:p w14:paraId="105C0515" w14:textId="77777777" w:rsidR="009F65A0" w:rsidRPr="006D2252" w:rsidRDefault="009F65A0" w:rsidP="006F6B21">
            <w:pPr>
              <w:rPr>
                <w:rFonts w:ascii="Century Gothic" w:hAnsi="Century Gothic"/>
                <w:sz w:val="20"/>
                <w:szCs w:val="20"/>
                <w:lang w:val="es-ES"/>
              </w:rPr>
            </w:pPr>
            <w:r w:rsidRPr="006D2252">
              <w:rPr>
                <w:rFonts w:ascii="Century Gothic" w:hAnsi="Century Gothic"/>
                <w:sz w:val="20"/>
                <w:szCs w:val="20"/>
                <w:lang w:val="es-ES"/>
              </w:rPr>
              <w:t>_____________________</w:t>
            </w:r>
          </w:p>
        </w:tc>
        <w:tc>
          <w:tcPr>
            <w:tcW w:w="2737" w:type="dxa"/>
          </w:tcPr>
          <w:p w14:paraId="353BA277" w14:textId="77777777" w:rsidR="009F65A0" w:rsidRPr="006D2252" w:rsidRDefault="009F65A0" w:rsidP="006F6B21">
            <w:pPr>
              <w:rPr>
                <w:rFonts w:ascii="Century Gothic" w:hAnsi="Century Gothic"/>
                <w:sz w:val="20"/>
                <w:szCs w:val="20"/>
                <w:lang w:val="es-ES"/>
              </w:rPr>
            </w:pPr>
            <w:r w:rsidRPr="006D2252">
              <w:rPr>
                <w:rFonts w:ascii="Century Gothic" w:hAnsi="Century Gothic"/>
                <w:sz w:val="20"/>
                <w:szCs w:val="20"/>
                <w:lang w:val="es-ES"/>
              </w:rPr>
              <w:t>_____________________</w:t>
            </w:r>
          </w:p>
        </w:tc>
        <w:tc>
          <w:tcPr>
            <w:tcW w:w="2737" w:type="dxa"/>
          </w:tcPr>
          <w:p w14:paraId="4BD46CAC" w14:textId="77777777" w:rsidR="009F65A0" w:rsidRPr="006D2252" w:rsidRDefault="009F65A0" w:rsidP="006F6B21">
            <w:pPr>
              <w:rPr>
                <w:rFonts w:ascii="Century Gothic" w:hAnsi="Century Gothic"/>
                <w:sz w:val="20"/>
                <w:szCs w:val="20"/>
                <w:lang w:val="es-ES"/>
              </w:rPr>
            </w:pPr>
            <w:r w:rsidRPr="006D2252">
              <w:rPr>
                <w:rFonts w:ascii="Century Gothic" w:hAnsi="Century Gothic"/>
                <w:sz w:val="20"/>
                <w:szCs w:val="20"/>
                <w:lang w:val="es-ES"/>
              </w:rPr>
              <w:t>_____________________</w:t>
            </w:r>
          </w:p>
        </w:tc>
      </w:tr>
      <w:tr w:rsidR="009F65A0" w:rsidRPr="006D2252" w14:paraId="329F0521" w14:textId="77777777" w:rsidTr="006F6B21">
        <w:trPr>
          <w:trHeight w:val="420"/>
        </w:trPr>
        <w:tc>
          <w:tcPr>
            <w:tcW w:w="2737" w:type="dxa"/>
          </w:tcPr>
          <w:p w14:paraId="2515B173" w14:textId="77777777" w:rsidR="009F65A0" w:rsidRPr="006D2252" w:rsidRDefault="009F65A0" w:rsidP="006F6B21">
            <w:pPr>
              <w:rPr>
                <w:rFonts w:ascii="Century Gothic" w:hAnsi="Century Gothic"/>
                <w:sz w:val="20"/>
                <w:szCs w:val="20"/>
                <w:lang w:val="es-ES"/>
              </w:rPr>
            </w:pPr>
            <w:r w:rsidRPr="006D2252">
              <w:rPr>
                <w:rFonts w:ascii="Century Gothic" w:hAnsi="Century Gothic"/>
                <w:sz w:val="20"/>
                <w:szCs w:val="20"/>
                <w:lang w:val="es-ES"/>
              </w:rPr>
              <w:t>_____________________</w:t>
            </w:r>
          </w:p>
        </w:tc>
        <w:tc>
          <w:tcPr>
            <w:tcW w:w="2737" w:type="dxa"/>
          </w:tcPr>
          <w:p w14:paraId="4C453C1A" w14:textId="77777777" w:rsidR="009F65A0" w:rsidRPr="006D2252" w:rsidRDefault="009F65A0" w:rsidP="006F6B21">
            <w:pPr>
              <w:rPr>
                <w:rFonts w:ascii="Century Gothic" w:hAnsi="Century Gothic"/>
                <w:sz w:val="20"/>
                <w:szCs w:val="20"/>
                <w:lang w:val="es-ES"/>
              </w:rPr>
            </w:pPr>
            <w:r w:rsidRPr="006D2252">
              <w:rPr>
                <w:rFonts w:ascii="Century Gothic" w:hAnsi="Century Gothic"/>
                <w:sz w:val="20"/>
                <w:szCs w:val="20"/>
                <w:lang w:val="es-ES"/>
              </w:rPr>
              <w:t>_____________________</w:t>
            </w:r>
          </w:p>
        </w:tc>
        <w:tc>
          <w:tcPr>
            <w:tcW w:w="2737" w:type="dxa"/>
          </w:tcPr>
          <w:p w14:paraId="171F9B8C" w14:textId="77777777" w:rsidR="009F65A0" w:rsidRPr="006D2252" w:rsidRDefault="009F65A0" w:rsidP="006F6B21">
            <w:pPr>
              <w:rPr>
                <w:rFonts w:ascii="Century Gothic" w:hAnsi="Century Gothic"/>
                <w:sz w:val="20"/>
                <w:szCs w:val="20"/>
                <w:lang w:val="es-ES"/>
              </w:rPr>
            </w:pPr>
            <w:r w:rsidRPr="006D2252">
              <w:rPr>
                <w:rFonts w:ascii="Century Gothic" w:hAnsi="Century Gothic"/>
                <w:sz w:val="20"/>
                <w:szCs w:val="20"/>
                <w:lang w:val="es-ES"/>
              </w:rPr>
              <w:t>_____________________</w:t>
            </w:r>
          </w:p>
        </w:tc>
      </w:tr>
      <w:tr w:rsidR="009F65A0" w:rsidRPr="006D2252" w14:paraId="03263A4A" w14:textId="77777777" w:rsidTr="006F6B21">
        <w:trPr>
          <w:trHeight w:val="420"/>
        </w:trPr>
        <w:tc>
          <w:tcPr>
            <w:tcW w:w="2737" w:type="dxa"/>
          </w:tcPr>
          <w:p w14:paraId="19949078" w14:textId="77777777" w:rsidR="009F65A0" w:rsidRPr="006D2252" w:rsidRDefault="009F65A0" w:rsidP="006F6B21">
            <w:pPr>
              <w:rPr>
                <w:rFonts w:ascii="Century Gothic" w:hAnsi="Century Gothic"/>
                <w:sz w:val="20"/>
                <w:szCs w:val="20"/>
                <w:lang w:val="es-ES"/>
              </w:rPr>
            </w:pPr>
            <w:r w:rsidRPr="006D2252">
              <w:rPr>
                <w:rFonts w:ascii="Century Gothic" w:hAnsi="Century Gothic"/>
                <w:sz w:val="20"/>
                <w:szCs w:val="20"/>
                <w:lang w:val="es-ES"/>
              </w:rPr>
              <w:t>_____________________</w:t>
            </w:r>
          </w:p>
        </w:tc>
        <w:tc>
          <w:tcPr>
            <w:tcW w:w="2737" w:type="dxa"/>
          </w:tcPr>
          <w:p w14:paraId="7376F806" w14:textId="77777777" w:rsidR="009F65A0" w:rsidRPr="006D2252" w:rsidRDefault="009F65A0" w:rsidP="006F6B21">
            <w:pPr>
              <w:rPr>
                <w:rFonts w:ascii="Century Gothic" w:hAnsi="Century Gothic"/>
                <w:sz w:val="20"/>
                <w:szCs w:val="20"/>
                <w:lang w:val="es-ES"/>
              </w:rPr>
            </w:pPr>
            <w:r w:rsidRPr="006D2252">
              <w:rPr>
                <w:rFonts w:ascii="Century Gothic" w:hAnsi="Century Gothic"/>
                <w:sz w:val="20"/>
                <w:szCs w:val="20"/>
                <w:lang w:val="es-ES"/>
              </w:rPr>
              <w:t>_____________________</w:t>
            </w:r>
          </w:p>
        </w:tc>
        <w:tc>
          <w:tcPr>
            <w:tcW w:w="2737" w:type="dxa"/>
          </w:tcPr>
          <w:p w14:paraId="3615F35E" w14:textId="77777777" w:rsidR="009F65A0" w:rsidRPr="006D2252" w:rsidRDefault="009F65A0" w:rsidP="006F6B21">
            <w:pPr>
              <w:rPr>
                <w:rFonts w:ascii="Century Gothic" w:hAnsi="Century Gothic"/>
                <w:sz w:val="20"/>
                <w:szCs w:val="20"/>
                <w:lang w:val="es-ES"/>
              </w:rPr>
            </w:pPr>
            <w:r w:rsidRPr="006D2252">
              <w:rPr>
                <w:rFonts w:ascii="Century Gothic" w:hAnsi="Century Gothic"/>
                <w:sz w:val="20"/>
                <w:szCs w:val="20"/>
                <w:lang w:val="es-ES"/>
              </w:rPr>
              <w:t>_____________________</w:t>
            </w:r>
          </w:p>
        </w:tc>
      </w:tr>
      <w:tr w:rsidR="009F65A0" w:rsidRPr="006D2252" w14:paraId="714BB5B5" w14:textId="77777777" w:rsidTr="006F6B21">
        <w:trPr>
          <w:cantSplit/>
          <w:trHeight w:val="420"/>
        </w:trPr>
        <w:tc>
          <w:tcPr>
            <w:tcW w:w="8211" w:type="dxa"/>
            <w:gridSpan w:val="3"/>
          </w:tcPr>
          <w:p w14:paraId="6C96D3E4" w14:textId="77777777" w:rsidR="009F65A0" w:rsidRPr="006D2252" w:rsidRDefault="009F65A0" w:rsidP="006F6B21">
            <w:pPr>
              <w:rPr>
                <w:rFonts w:ascii="Century Gothic" w:hAnsi="Century Gothic"/>
                <w:i/>
                <w:sz w:val="20"/>
                <w:szCs w:val="20"/>
                <w:lang w:val="es-ES"/>
              </w:rPr>
            </w:pPr>
            <w:r w:rsidRPr="006D2252">
              <w:rPr>
                <w:rFonts w:ascii="Century Gothic" w:hAnsi="Century Gothic"/>
                <w:i/>
                <w:color w:val="4472C4" w:themeColor="accent1"/>
                <w:sz w:val="20"/>
                <w:szCs w:val="20"/>
                <w:lang w:val="es-ES"/>
              </w:rPr>
              <w:t>(Si no hay comisiones o gratificaciones indicar “ninguna”)</w:t>
            </w:r>
          </w:p>
        </w:tc>
      </w:tr>
    </w:tbl>
    <w:p w14:paraId="0086D678" w14:textId="77777777" w:rsidR="009F65A0" w:rsidRPr="009F65A0" w:rsidRDefault="009F65A0" w:rsidP="009F65A0">
      <w:pPr>
        <w:rPr>
          <w:rFonts w:ascii="Century Gothic" w:hAnsi="Century Gothic"/>
          <w:sz w:val="22"/>
          <w:szCs w:val="22"/>
          <w:lang w:val="es-ES"/>
        </w:rPr>
      </w:pPr>
    </w:p>
    <w:p w14:paraId="4FDE7ADB" w14:textId="77777777" w:rsidR="009F65A0" w:rsidRPr="009F65A0" w:rsidRDefault="009F65A0" w:rsidP="004762A0">
      <w:pPr>
        <w:numPr>
          <w:ilvl w:val="0"/>
          <w:numId w:val="20"/>
        </w:numPr>
        <w:jc w:val="both"/>
        <w:rPr>
          <w:rFonts w:ascii="Century Gothic" w:hAnsi="Century Gothic"/>
          <w:sz w:val="22"/>
          <w:szCs w:val="22"/>
          <w:lang w:val="es-ES"/>
        </w:rPr>
      </w:pPr>
      <w:r w:rsidRPr="009F65A0">
        <w:rPr>
          <w:rFonts w:ascii="Century Gothic" w:hAnsi="Century Gothic"/>
          <w:b/>
          <w:sz w:val="22"/>
          <w:szCs w:val="22"/>
          <w:lang w:val="es-ES"/>
        </w:rPr>
        <w:t>Prácticas Prohibidas</w:t>
      </w:r>
      <w:r w:rsidRPr="009F65A0">
        <w:rPr>
          <w:rFonts w:ascii="Century Gothic" w:hAnsi="Century Gothic"/>
          <w:sz w:val="22"/>
          <w:szCs w:val="22"/>
          <w:lang w:val="es-ES"/>
        </w:rPr>
        <w:t xml:space="preserve">: Nosotros, y nuestros subcontratistas o proveedores para cualquier componente del contrato (incluidos, en todos los casos, los respectivos directores, funcionarios, accionistas principales, personal clave propuesto y agentes) hemos leído y entendido las definiciones de Prácticas Prohibidas del Banco y las sanciones aplicables a la comisión de estas que constan de este documento y nos obligamos a observar las normas pertinentes sobre las mismas. Además, nos comprometemos que dentro del proceso de selección (y en caso de resultar adjudicatarios, en la ejecución) del contrato, a observar las leyes sobre fraude y corrupción, incluyendo soborno, aplicables en el país del Contratante. </w:t>
      </w:r>
    </w:p>
    <w:p w14:paraId="251C056B" w14:textId="77777777" w:rsidR="009F65A0" w:rsidRPr="009F65A0" w:rsidRDefault="009F65A0" w:rsidP="009F65A0">
      <w:pPr>
        <w:pStyle w:val="Normali"/>
        <w:keepLines w:val="0"/>
        <w:tabs>
          <w:tab w:val="clear" w:pos="1843"/>
          <w:tab w:val="left" w:pos="0"/>
          <w:tab w:val="left" w:pos="2184"/>
          <w:tab w:val="left" w:pos="2856"/>
          <w:tab w:val="left" w:pos="3238"/>
          <w:tab w:val="left" w:pos="3600"/>
        </w:tabs>
        <w:suppressAutoHyphens/>
        <w:spacing w:after="0"/>
        <w:ind w:left="851" w:hanging="491"/>
        <w:rPr>
          <w:rFonts w:ascii="Century Gothic" w:hAnsi="Century Gothic"/>
          <w:sz w:val="22"/>
          <w:szCs w:val="22"/>
          <w:lang w:val="es-ES"/>
        </w:rPr>
      </w:pPr>
    </w:p>
    <w:p w14:paraId="3F08A15A" w14:textId="77777777" w:rsidR="009F65A0" w:rsidRPr="009F65A0" w:rsidRDefault="009F65A0" w:rsidP="009F65A0">
      <w:pPr>
        <w:pStyle w:val="Normali"/>
        <w:keepLines w:val="0"/>
        <w:tabs>
          <w:tab w:val="clear" w:pos="1843"/>
          <w:tab w:val="left" w:pos="0"/>
          <w:tab w:val="left" w:pos="2184"/>
          <w:tab w:val="left" w:pos="2856"/>
          <w:tab w:val="left" w:pos="3238"/>
          <w:tab w:val="left" w:pos="3600"/>
        </w:tabs>
        <w:suppressAutoHyphens/>
        <w:spacing w:after="0"/>
        <w:ind w:left="851" w:hanging="491"/>
        <w:rPr>
          <w:rFonts w:ascii="Century Gothic" w:hAnsi="Century Gothic"/>
          <w:sz w:val="22"/>
          <w:szCs w:val="22"/>
          <w:lang w:val="es-ES"/>
        </w:rPr>
      </w:pPr>
      <w:r w:rsidRPr="009F65A0">
        <w:rPr>
          <w:rFonts w:ascii="Century Gothic" w:hAnsi="Century Gothic"/>
          <w:sz w:val="22"/>
          <w:szCs w:val="22"/>
          <w:lang w:val="es-ES"/>
        </w:rPr>
        <w:t xml:space="preserve">        Además, nosotros, y nuestros subcontratistas o proveedores para cualquier componente del contrato (incluidos, en todos los casos, los respectivos directores, funcionarios, accionistas principales, personal clave propuesto y agentes) reconocemos que el incumplimiento de cualquiera de estas declaraciones constituye el fundamento para la imposición por el Banco de una o más de las medidas que se describen en la IAO 3.1. </w:t>
      </w:r>
    </w:p>
    <w:p w14:paraId="4922DE79" w14:textId="77777777" w:rsidR="009F65A0" w:rsidRPr="009F65A0" w:rsidRDefault="009F65A0" w:rsidP="009F65A0">
      <w:pPr>
        <w:pStyle w:val="Normali"/>
        <w:keepLines w:val="0"/>
        <w:tabs>
          <w:tab w:val="clear" w:pos="1843"/>
          <w:tab w:val="left" w:pos="0"/>
          <w:tab w:val="left" w:pos="2184"/>
          <w:tab w:val="left" w:pos="2856"/>
          <w:tab w:val="left" w:pos="3238"/>
          <w:tab w:val="left" w:pos="3600"/>
        </w:tabs>
        <w:suppressAutoHyphens/>
        <w:spacing w:after="0"/>
        <w:ind w:left="720"/>
        <w:rPr>
          <w:rFonts w:ascii="Century Gothic" w:hAnsi="Century Gothic"/>
          <w:sz w:val="22"/>
          <w:szCs w:val="22"/>
          <w:lang w:val="es-ES"/>
        </w:rPr>
      </w:pPr>
    </w:p>
    <w:p w14:paraId="59BDAD8F" w14:textId="77777777" w:rsidR="009F65A0" w:rsidRPr="009F65A0" w:rsidRDefault="009F65A0" w:rsidP="009F65A0">
      <w:pPr>
        <w:pStyle w:val="Normali"/>
        <w:keepLines w:val="0"/>
        <w:tabs>
          <w:tab w:val="clear" w:pos="1843"/>
          <w:tab w:val="left" w:pos="0"/>
          <w:tab w:val="left" w:pos="2184"/>
          <w:tab w:val="left" w:pos="2856"/>
          <w:tab w:val="left" w:pos="3238"/>
          <w:tab w:val="left" w:pos="3600"/>
        </w:tabs>
        <w:suppressAutoHyphens/>
        <w:spacing w:after="0"/>
        <w:ind w:left="900" w:hanging="180"/>
        <w:rPr>
          <w:rFonts w:ascii="Century Gothic" w:hAnsi="Century Gothic"/>
          <w:sz w:val="22"/>
          <w:szCs w:val="22"/>
          <w:lang w:val="es-ES"/>
        </w:rPr>
      </w:pPr>
      <w:r w:rsidRPr="009F65A0">
        <w:rPr>
          <w:rFonts w:ascii="Century Gothic" w:hAnsi="Century Gothic"/>
          <w:sz w:val="22"/>
          <w:szCs w:val="22"/>
          <w:lang w:val="es-ES"/>
        </w:rPr>
        <w:t xml:space="preserve">   Nuestra empresa, su matriz, sus afiliados o subsidiarias, los subcontratistas o proveedores para cualquier parte del contrato (incluidos, en todos los casos, los directores, funcionarios, accionistas principales, personal clave propuesto y agentes): </w:t>
      </w:r>
    </w:p>
    <w:p w14:paraId="5CB82C7A" w14:textId="77777777" w:rsidR="009F65A0" w:rsidRPr="009F65A0" w:rsidRDefault="009F65A0" w:rsidP="009F65A0">
      <w:pPr>
        <w:pStyle w:val="Normali"/>
        <w:keepLines w:val="0"/>
        <w:tabs>
          <w:tab w:val="clear" w:pos="1843"/>
          <w:tab w:val="left" w:pos="0"/>
          <w:tab w:val="left" w:pos="2184"/>
          <w:tab w:val="left" w:pos="2856"/>
          <w:tab w:val="left" w:pos="3238"/>
          <w:tab w:val="left" w:pos="3600"/>
        </w:tabs>
        <w:suppressAutoHyphens/>
        <w:spacing w:after="0"/>
        <w:ind w:left="720"/>
        <w:rPr>
          <w:rFonts w:ascii="Century Gothic" w:hAnsi="Century Gothic"/>
          <w:sz w:val="22"/>
          <w:szCs w:val="22"/>
          <w:lang w:val="es-ES"/>
        </w:rPr>
      </w:pPr>
    </w:p>
    <w:p w14:paraId="509B6130" w14:textId="77777777" w:rsidR="00D42CDB" w:rsidRDefault="00D42CDB" w:rsidP="00D42CDB">
      <w:pPr>
        <w:pStyle w:val="Normali"/>
        <w:numPr>
          <w:ilvl w:val="0"/>
          <w:numId w:val="94"/>
        </w:numPr>
        <w:tabs>
          <w:tab w:val="clear" w:pos="1843"/>
          <w:tab w:val="left" w:pos="-15480"/>
          <w:tab w:val="left" w:pos="-13656"/>
          <w:tab w:val="left" w:pos="-12984"/>
          <w:tab w:val="left" w:pos="-12602"/>
          <w:tab w:val="left" w:pos="-12240"/>
        </w:tabs>
        <w:suppressAutoHyphens/>
        <w:autoSpaceDN w:val="0"/>
        <w:textAlignment w:val="baseline"/>
        <w:rPr>
          <w:rFonts w:ascii="Century Gothic" w:hAnsi="Century Gothic"/>
          <w:sz w:val="22"/>
          <w:szCs w:val="22"/>
          <w:lang w:val="es-ES"/>
        </w:rPr>
      </w:pPr>
      <w:r>
        <w:rPr>
          <w:rFonts w:ascii="Century Gothic" w:hAnsi="Century Gothic"/>
          <w:sz w:val="22"/>
          <w:szCs w:val="22"/>
          <w:lang w:val="es-ES"/>
        </w:rPr>
        <w:t>No hemos sido declarados no elegibles por el Banco, o por otra Institución Financiera Internacional (IFI) con la cual el Banco haya suscrito un acuerdo para el reconocimiento recíproco de sanciones, para que se nos adjudiquen contratos financiados por cualquiera de éstas; y</w:t>
      </w:r>
    </w:p>
    <w:p w14:paraId="73EC5B88" w14:textId="77777777" w:rsidR="00D42CDB" w:rsidRDefault="00D42CDB" w:rsidP="00D42CDB">
      <w:pPr>
        <w:pStyle w:val="Normali"/>
        <w:numPr>
          <w:ilvl w:val="0"/>
          <w:numId w:val="94"/>
        </w:numPr>
        <w:tabs>
          <w:tab w:val="clear" w:pos="1843"/>
          <w:tab w:val="left" w:pos="-15480"/>
          <w:tab w:val="left" w:pos="-13656"/>
          <w:tab w:val="left" w:pos="-12984"/>
          <w:tab w:val="left" w:pos="-12602"/>
          <w:tab w:val="left" w:pos="-12240"/>
        </w:tabs>
        <w:suppressAutoHyphens/>
        <w:autoSpaceDN w:val="0"/>
        <w:textAlignment w:val="baseline"/>
        <w:rPr>
          <w:rFonts w:ascii="Century Gothic" w:hAnsi="Century Gothic"/>
          <w:sz w:val="22"/>
          <w:szCs w:val="22"/>
          <w:lang w:val="es-ES"/>
        </w:rPr>
      </w:pPr>
      <w:r>
        <w:rPr>
          <w:rFonts w:ascii="Century Gothic" w:hAnsi="Century Gothic"/>
          <w:sz w:val="22"/>
          <w:szCs w:val="22"/>
          <w:lang w:val="es-ES"/>
        </w:rPr>
        <w:t>No hemos incurrido en ninguna Práctica Prohibida y hemos tomado las medidas necesarias para asegurar que ninguna persona que actúe por nosotros o en nuestro nombre participe en prácticas prohibidas.</w:t>
      </w:r>
    </w:p>
    <w:p w14:paraId="3F71B521" w14:textId="05ED7840" w:rsidR="00D42CDB" w:rsidRDefault="00D42CDB" w:rsidP="00D42CDB">
      <w:pPr>
        <w:pStyle w:val="Normali"/>
        <w:tabs>
          <w:tab w:val="clear" w:pos="1843"/>
          <w:tab w:val="left" w:pos="-15480"/>
          <w:tab w:val="left" w:pos="-13656"/>
          <w:tab w:val="left" w:pos="-12984"/>
          <w:tab w:val="left" w:pos="-12602"/>
          <w:tab w:val="left" w:pos="-12240"/>
        </w:tabs>
        <w:suppressAutoHyphens/>
        <w:autoSpaceDN w:val="0"/>
        <w:textAlignment w:val="baseline"/>
        <w:rPr>
          <w:rFonts w:ascii="Century Gothic" w:hAnsi="Century Gothic"/>
          <w:sz w:val="22"/>
          <w:szCs w:val="22"/>
          <w:lang w:val="es-ES"/>
        </w:rPr>
      </w:pPr>
      <w:r>
        <w:rPr>
          <w:rFonts w:ascii="Century Gothic" w:hAnsi="Century Gothic"/>
          <w:sz w:val="22"/>
          <w:szCs w:val="22"/>
          <w:lang w:val="es-ES"/>
        </w:rPr>
        <w:t>.</w:t>
      </w:r>
    </w:p>
    <w:p w14:paraId="00628F2E" w14:textId="48284968" w:rsidR="009F65A0" w:rsidRPr="00D42CDB" w:rsidRDefault="009F65A0" w:rsidP="00D42CDB">
      <w:pPr>
        <w:pStyle w:val="Normali"/>
        <w:numPr>
          <w:ilvl w:val="0"/>
          <w:numId w:val="20"/>
        </w:numPr>
        <w:tabs>
          <w:tab w:val="clear" w:pos="1843"/>
          <w:tab w:val="left" w:pos="360"/>
          <w:tab w:val="left" w:pos="2184"/>
          <w:tab w:val="left" w:pos="2856"/>
          <w:tab w:val="left" w:pos="3238"/>
          <w:tab w:val="left" w:pos="3600"/>
        </w:tabs>
        <w:suppressAutoHyphens/>
        <w:rPr>
          <w:rFonts w:ascii="Century Gothic" w:hAnsi="Century Gothic"/>
          <w:sz w:val="22"/>
          <w:szCs w:val="22"/>
          <w:lang w:val="es-ES"/>
        </w:rPr>
      </w:pPr>
      <w:r w:rsidRPr="00D42CDB">
        <w:rPr>
          <w:rFonts w:ascii="Century Gothic" w:hAnsi="Century Gothic"/>
          <w:b/>
          <w:sz w:val="22"/>
          <w:szCs w:val="22"/>
          <w:lang w:val="es-ES"/>
        </w:rPr>
        <w:t>Formulario de Propiedad Efectiva:</w:t>
      </w:r>
      <w:r w:rsidRPr="00D42CDB">
        <w:rPr>
          <w:rFonts w:ascii="Century Gothic" w:hAnsi="Century Gothic"/>
          <w:sz w:val="22"/>
          <w:szCs w:val="22"/>
          <w:lang w:val="es-ES"/>
        </w:rPr>
        <w:t> </w:t>
      </w:r>
      <w:r w:rsidRPr="00D42CDB">
        <w:rPr>
          <w:rFonts w:ascii="Century Gothic" w:hAnsi="Century Gothic"/>
          <w:i/>
          <w:iCs/>
          <w:sz w:val="22"/>
          <w:szCs w:val="22"/>
          <w:lang w:val="es-ES"/>
        </w:rPr>
        <w:t xml:space="preserve">(Aplica en el caso de que el Oferente seleccionado deba suministrar el Formulario). </w:t>
      </w:r>
      <w:r w:rsidRPr="00D42CDB">
        <w:rPr>
          <w:rFonts w:ascii="Century Gothic" w:hAnsi="Century Gothic"/>
          <w:sz w:val="22"/>
          <w:szCs w:val="22"/>
          <w:lang w:val="es-ES"/>
        </w:rPr>
        <w:t xml:space="preserve">Entendemos que en el caso de que se acepte nuestra oferta estaremos proporcionando la información requerida en el Formulario de Divulgación de la Propiedad Efectiva o en su caso indicaremos las razones por las cuales no es posible proporcionar la información requerida.  El Prestatario publicará como parte de la Notificación de la Adjudicación del Contrato el Formulario de Divulgación de la Propiedad Efectiva, por lo que manifestamos nuestra autorización. </w:t>
      </w:r>
    </w:p>
    <w:p w14:paraId="601B972C" w14:textId="77777777" w:rsidR="009F65A0" w:rsidRPr="009F65A0" w:rsidRDefault="009F65A0" w:rsidP="009F65A0">
      <w:pPr>
        <w:rPr>
          <w:rFonts w:ascii="Century Gothic" w:hAnsi="Century Gothic"/>
          <w:sz w:val="22"/>
          <w:szCs w:val="22"/>
          <w:lang w:val="es-ES"/>
        </w:rPr>
      </w:pPr>
    </w:p>
    <w:p w14:paraId="1D836D6C" w14:textId="77777777" w:rsidR="003F79AA" w:rsidRPr="008C0B65" w:rsidRDefault="003F79AA" w:rsidP="00A1003A">
      <w:pPr>
        <w:spacing w:after="120"/>
        <w:rPr>
          <w:rFonts w:ascii="Century Gothic" w:hAnsi="Century Gothic"/>
          <w:sz w:val="22"/>
          <w:szCs w:val="22"/>
        </w:rPr>
      </w:pPr>
      <w:r w:rsidRPr="008C0B65">
        <w:rPr>
          <w:rFonts w:ascii="Century Gothic" w:hAnsi="Century Gothic"/>
          <w:sz w:val="22"/>
          <w:szCs w:val="22"/>
        </w:rPr>
        <w:t xml:space="preserve">Firma Autorizada: </w:t>
      </w:r>
      <w:r w:rsidRPr="008C0B65">
        <w:rPr>
          <w:rFonts w:ascii="Century Gothic" w:hAnsi="Century Gothic"/>
          <w:color w:val="0070C0"/>
          <w:sz w:val="22"/>
          <w:szCs w:val="22"/>
        </w:rPr>
        <w:t>__________________________________________________________</w:t>
      </w:r>
    </w:p>
    <w:p w14:paraId="56098274" w14:textId="77777777" w:rsidR="003F79AA" w:rsidRPr="008C0B65" w:rsidRDefault="003F79AA" w:rsidP="00A1003A">
      <w:pPr>
        <w:spacing w:after="120"/>
        <w:rPr>
          <w:rFonts w:ascii="Century Gothic" w:hAnsi="Century Gothic"/>
          <w:sz w:val="22"/>
          <w:szCs w:val="22"/>
        </w:rPr>
      </w:pPr>
      <w:r w:rsidRPr="008C0B65">
        <w:rPr>
          <w:rFonts w:ascii="Century Gothic" w:hAnsi="Century Gothic"/>
          <w:sz w:val="22"/>
          <w:szCs w:val="22"/>
        </w:rPr>
        <w:t xml:space="preserve">Nombre y Cargo del Firmante:   </w:t>
      </w:r>
      <w:r w:rsidRPr="008C0B65">
        <w:rPr>
          <w:rFonts w:ascii="Century Gothic" w:hAnsi="Century Gothic"/>
          <w:color w:val="0070C0"/>
          <w:sz w:val="22"/>
          <w:szCs w:val="22"/>
        </w:rPr>
        <w:t>_______________________________________________</w:t>
      </w:r>
    </w:p>
    <w:p w14:paraId="45DE7B26" w14:textId="77777777" w:rsidR="003F79AA" w:rsidRPr="008C0B65" w:rsidRDefault="003F79AA" w:rsidP="00A1003A">
      <w:pPr>
        <w:spacing w:after="120"/>
        <w:rPr>
          <w:rFonts w:ascii="Century Gothic" w:hAnsi="Century Gothic"/>
          <w:sz w:val="22"/>
          <w:szCs w:val="22"/>
        </w:rPr>
      </w:pPr>
      <w:r w:rsidRPr="008C0B65">
        <w:rPr>
          <w:rFonts w:ascii="Century Gothic" w:hAnsi="Century Gothic"/>
          <w:sz w:val="22"/>
          <w:szCs w:val="22"/>
        </w:rPr>
        <w:t xml:space="preserve">Nombre del Oferente: </w:t>
      </w:r>
      <w:r w:rsidRPr="008C0B65">
        <w:rPr>
          <w:rFonts w:ascii="Century Gothic" w:hAnsi="Century Gothic"/>
          <w:color w:val="0070C0"/>
          <w:sz w:val="22"/>
          <w:szCs w:val="22"/>
        </w:rPr>
        <w:t>_______________________________________________________</w:t>
      </w:r>
    </w:p>
    <w:p w14:paraId="032746F0" w14:textId="77777777" w:rsidR="007A4179" w:rsidRPr="008C0B65" w:rsidRDefault="003F79AA" w:rsidP="003421C7">
      <w:pPr>
        <w:spacing w:after="120"/>
        <w:rPr>
          <w:rFonts w:ascii="Century Gothic" w:hAnsi="Century Gothic"/>
          <w:sz w:val="22"/>
          <w:szCs w:val="22"/>
        </w:rPr>
      </w:pPr>
      <w:r w:rsidRPr="008C0B65">
        <w:rPr>
          <w:rFonts w:ascii="Century Gothic" w:hAnsi="Century Gothic"/>
          <w:sz w:val="22"/>
          <w:szCs w:val="22"/>
        </w:rPr>
        <w:t xml:space="preserve">Dirección: </w:t>
      </w:r>
      <w:r w:rsidRPr="008C0B65">
        <w:rPr>
          <w:rFonts w:ascii="Century Gothic" w:hAnsi="Century Gothic"/>
          <w:color w:val="0070C0"/>
          <w:sz w:val="22"/>
          <w:szCs w:val="22"/>
        </w:rPr>
        <w:t>_________________________________________________________________</w:t>
      </w:r>
      <w:r w:rsidRPr="008C0B65">
        <w:rPr>
          <w:rFonts w:ascii="Century Gothic" w:hAnsi="Century Gothic"/>
          <w:sz w:val="22"/>
          <w:szCs w:val="22"/>
        </w:rPr>
        <w:br w:type="page"/>
      </w:r>
      <w:bookmarkStart w:id="175" w:name="_Toc112839691"/>
    </w:p>
    <w:p w14:paraId="14D90868" w14:textId="77777777" w:rsidR="007A4179" w:rsidRPr="008C0B65" w:rsidRDefault="007A4179" w:rsidP="00A1003A">
      <w:pPr>
        <w:pStyle w:val="SectionIVH2"/>
        <w:spacing w:before="0" w:after="120"/>
        <w:jc w:val="left"/>
        <w:rPr>
          <w:rFonts w:ascii="Century Gothic" w:hAnsi="Century Gothic"/>
          <w:sz w:val="22"/>
          <w:szCs w:val="22"/>
        </w:rPr>
      </w:pPr>
    </w:p>
    <w:p w14:paraId="65243F7E" w14:textId="77777777" w:rsidR="003F79AA" w:rsidRPr="008C0B65" w:rsidRDefault="003F79AA" w:rsidP="00EC5108">
      <w:pPr>
        <w:pStyle w:val="Formularios"/>
      </w:pPr>
      <w:bookmarkStart w:id="176" w:name="_Toc169805599"/>
      <w:r w:rsidRPr="008C0B65">
        <w:t>Información para la Calificación</w:t>
      </w:r>
      <w:bookmarkEnd w:id="175"/>
      <w:bookmarkEnd w:id="176"/>
    </w:p>
    <w:p w14:paraId="3AA4C115" w14:textId="77777777" w:rsidR="003F79AA" w:rsidRPr="008C0B65" w:rsidRDefault="003F79AA" w:rsidP="00A1003A">
      <w:pPr>
        <w:spacing w:after="120"/>
        <w:jc w:val="center"/>
        <w:rPr>
          <w:rFonts w:ascii="Century Gothic" w:hAnsi="Century Gothic"/>
          <w:b/>
          <w:bCs/>
          <w:sz w:val="22"/>
          <w:szCs w:val="22"/>
        </w:rPr>
      </w:pPr>
    </w:p>
    <w:p w14:paraId="5D900337" w14:textId="77777777" w:rsidR="003F79AA" w:rsidRPr="008C0B65" w:rsidRDefault="003F79AA" w:rsidP="00A1003A">
      <w:pPr>
        <w:spacing w:after="120"/>
        <w:jc w:val="both"/>
        <w:rPr>
          <w:rFonts w:ascii="Century Gothic" w:hAnsi="Century Gothic"/>
          <w:i/>
          <w:iCs/>
          <w:color w:val="0070C0"/>
          <w:sz w:val="22"/>
          <w:szCs w:val="22"/>
        </w:rPr>
      </w:pPr>
      <w:r w:rsidRPr="008C0B65">
        <w:rPr>
          <w:rFonts w:ascii="Century Gothic" w:hAnsi="Century Gothic"/>
          <w:i/>
          <w:iCs/>
          <w:color w:val="0070C0"/>
          <w:sz w:val="22"/>
          <w:szCs w:val="22"/>
        </w:rPr>
        <w:t>[</w:t>
      </w:r>
      <w:r w:rsidR="005D7D7B" w:rsidRPr="008C0B65">
        <w:rPr>
          <w:rFonts w:ascii="Century Gothic" w:hAnsi="Century Gothic"/>
          <w:b/>
          <w:i/>
          <w:iCs/>
          <w:color w:val="0070C0"/>
          <w:sz w:val="22"/>
          <w:szCs w:val="22"/>
        </w:rPr>
        <w:t xml:space="preserve">Nota para el Oferente: </w:t>
      </w:r>
      <w:r w:rsidRPr="008C0B65">
        <w:rPr>
          <w:rFonts w:ascii="Century Gothic" w:hAnsi="Century Gothic"/>
          <w:i/>
          <w:iCs/>
          <w:color w:val="0070C0"/>
          <w:sz w:val="22"/>
          <w:szCs w:val="22"/>
        </w:rPr>
        <w:t xml:space="preserve">La información que proporcionen los Oferentes en las siguientes páginas se utilizará para calificar o para verificar la precalificación como se indica en la </w:t>
      </w:r>
      <w:r w:rsidR="006C1A58">
        <w:rPr>
          <w:rFonts w:ascii="Century Gothic" w:hAnsi="Century Gothic"/>
          <w:i/>
          <w:iCs/>
          <w:color w:val="0070C0"/>
          <w:sz w:val="22"/>
          <w:szCs w:val="22"/>
        </w:rPr>
        <w:t xml:space="preserve">IAO </w:t>
      </w:r>
      <w:r w:rsidRPr="008C0B65">
        <w:rPr>
          <w:rFonts w:ascii="Century Gothic" w:hAnsi="Century Gothic"/>
          <w:i/>
          <w:iCs/>
          <w:color w:val="0070C0"/>
          <w:sz w:val="22"/>
          <w:szCs w:val="22"/>
        </w:rPr>
        <w:t>5 de la</w:t>
      </w:r>
      <w:r w:rsidR="006C1A58">
        <w:rPr>
          <w:rFonts w:ascii="Century Gothic" w:hAnsi="Century Gothic"/>
          <w:i/>
          <w:iCs/>
          <w:color w:val="0070C0"/>
          <w:sz w:val="22"/>
          <w:szCs w:val="22"/>
        </w:rPr>
        <w:t xml:space="preserve"> Sección I. Instrucciones a los Oferentes</w:t>
      </w:r>
      <w:r w:rsidRPr="008C0B65">
        <w:rPr>
          <w:rFonts w:ascii="Century Gothic" w:hAnsi="Century Gothic"/>
          <w:i/>
          <w:iCs/>
          <w:color w:val="0070C0"/>
          <w:sz w:val="22"/>
          <w:szCs w:val="22"/>
        </w:rPr>
        <w:t xml:space="preserve">. Esta información no se incorpora en el Contrato. Si la información es para verificar la precalificación, el Oferente deberá completar solamente la información que debe ser actualizada. </w:t>
      </w:r>
    </w:p>
    <w:p w14:paraId="78D844D8" w14:textId="77777777" w:rsidR="003F79AA" w:rsidRPr="008C0B65" w:rsidRDefault="003F79AA" w:rsidP="00A1003A">
      <w:pPr>
        <w:spacing w:after="120"/>
        <w:rPr>
          <w:rFonts w:ascii="Century Gothic" w:hAnsi="Century Gothic"/>
          <w:i/>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4"/>
        <w:gridCol w:w="6812"/>
      </w:tblGrid>
      <w:tr w:rsidR="003F79AA" w:rsidRPr="008C0B65" w14:paraId="1274FDCC" w14:textId="77777777">
        <w:tc>
          <w:tcPr>
            <w:tcW w:w="2268" w:type="dxa"/>
          </w:tcPr>
          <w:p w14:paraId="1BD619F1" w14:textId="77777777" w:rsidR="003F79AA" w:rsidRPr="008C0B65" w:rsidRDefault="003F79AA" w:rsidP="00A1003A">
            <w:pPr>
              <w:spacing w:after="120"/>
              <w:ind w:left="360" w:hanging="360"/>
              <w:rPr>
                <w:rFonts w:ascii="Century Gothic" w:hAnsi="Century Gothic"/>
                <w:b/>
                <w:bCs/>
                <w:sz w:val="22"/>
                <w:szCs w:val="22"/>
              </w:rPr>
            </w:pPr>
            <w:r w:rsidRPr="008C0B65">
              <w:rPr>
                <w:rFonts w:ascii="Century Gothic" w:hAnsi="Century Gothic"/>
                <w:b/>
                <w:bCs/>
                <w:sz w:val="22"/>
                <w:szCs w:val="22"/>
              </w:rPr>
              <w:t>1.</w:t>
            </w:r>
            <w:r w:rsidRPr="008C0B65">
              <w:rPr>
                <w:rFonts w:ascii="Century Gothic" w:hAnsi="Century Gothic"/>
                <w:b/>
                <w:bCs/>
                <w:sz w:val="22"/>
                <w:szCs w:val="22"/>
              </w:rPr>
              <w:tab/>
              <w:t xml:space="preserve">Firmas o miembros de </w:t>
            </w:r>
            <w:proofErr w:type="spellStart"/>
            <w:r w:rsidRPr="008C0B65">
              <w:rPr>
                <w:rFonts w:ascii="Century Gothic" w:hAnsi="Century Gothic"/>
                <w:b/>
                <w:bCs/>
                <w:sz w:val="22"/>
                <w:szCs w:val="22"/>
              </w:rPr>
              <w:t>APCAs</w:t>
            </w:r>
            <w:proofErr w:type="spellEnd"/>
          </w:p>
        </w:tc>
        <w:tc>
          <w:tcPr>
            <w:tcW w:w="7308" w:type="dxa"/>
          </w:tcPr>
          <w:p w14:paraId="7FADF59C" w14:textId="77777777" w:rsidR="003F79AA" w:rsidRPr="008C0B65" w:rsidRDefault="003F79AA">
            <w:pPr>
              <w:numPr>
                <w:ilvl w:val="1"/>
                <w:numId w:val="5"/>
              </w:numPr>
              <w:spacing w:after="120"/>
              <w:jc w:val="both"/>
              <w:rPr>
                <w:rFonts w:ascii="Century Gothic" w:hAnsi="Century Gothic"/>
                <w:i/>
                <w:iCs/>
                <w:sz w:val="22"/>
                <w:szCs w:val="22"/>
              </w:rPr>
            </w:pPr>
            <w:r w:rsidRPr="008C0B65">
              <w:rPr>
                <w:rFonts w:ascii="Century Gothic" w:hAnsi="Century Gothic"/>
                <w:sz w:val="22"/>
                <w:szCs w:val="22"/>
              </w:rPr>
              <w:t xml:space="preserve">Incorporación, constitución o estatus jurídico del Oferente </w:t>
            </w:r>
            <w:r w:rsidRPr="008C0B65">
              <w:rPr>
                <w:rFonts w:ascii="Century Gothic" w:hAnsi="Century Gothic"/>
                <w:i/>
                <w:iCs/>
                <w:color w:val="0070C0"/>
                <w:sz w:val="22"/>
                <w:szCs w:val="22"/>
              </w:rPr>
              <w:t>[adjunte copia de documento o carta de intención]</w:t>
            </w:r>
          </w:p>
          <w:p w14:paraId="4FB45150" w14:textId="77777777" w:rsidR="003F79AA" w:rsidRPr="008C0B65" w:rsidRDefault="003F79AA" w:rsidP="00A1003A">
            <w:pPr>
              <w:spacing w:after="120"/>
              <w:ind w:left="615"/>
              <w:rPr>
                <w:rFonts w:ascii="Century Gothic" w:hAnsi="Century Gothic"/>
                <w:i/>
                <w:iCs/>
                <w:sz w:val="22"/>
                <w:szCs w:val="22"/>
              </w:rPr>
            </w:pPr>
            <w:r w:rsidRPr="008C0B65">
              <w:rPr>
                <w:rFonts w:ascii="Century Gothic" w:hAnsi="Century Gothic"/>
                <w:sz w:val="22"/>
                <w:szCs w:val="22"/>
              </w:rPr>
              <w:t xml:space="preserve">Lugar de constitución o incorporación: </w:t>
            </w:r>
            <w:r w:rsidRPr="008C0B65">
              <w:rPr>
                <w:rFonts w:ascii="Century Gothic" w:hAnsi="Century Gothic"/>
                <w:i/>
                <w:iCs/>
                <w:color w:val="0070C0"/>
                <w:sz w:val="22"/>
                <w:szCs w:val="22"/>
              </w:rPr>
              <w:t>[indique]</w:t>
            </w:r>
          </w:p>
          <w:p w14:paraId="53A05CC7" w14:textId="77777777" w:rsidR="003F79AA" w:rsidRPr="008C0B65" w:rsidRDefault="003F79AA" w:rsidP="00A1003A">
            <w:pPr>
              <w:spacing w:after="120"/>
              <w:ind w:left="615"/>
              <w:rPr>
                <w:rFonts w:ascii="Century Gothic" w:hAnsi="Century Gothic"/>
                <w:i/>
                <w:iCs/>
                <w:sz w:val="22"/>
                <w:szCs w:val="22"/>
              </w:rPr>
            </w:pPr>
            <w:r w:rsidRPr="008C0B65">
              <w:rPr>
                <w:rFonts w:ascii="Century Gothic" w:hAnsi="Century Gothic"/>
                <w:sz w:val="22"/>
                <w:szCs w:val="22"/>
              </w:rPr>
              <w:t xml:space="preserve">Sede principal de actividades: </w:t>
            </w:r>
            <w:r w:rsidR="007A4179" w:rsidRPr="008C0B65">
              <w:rPr>
                <w:rFonts w:ascii="Century Gothic" w:hAnsi="Century Gothic"/>
                <w:i/>
                <w:iCs/>
                <w:color w:val="0070C0"/>
                <w:sz w:val="22"/>
                <w:szCs w:val="22"/>
              </w:rPr>
              <w:t>[indique]</w:t>
            </w:r>
          </w:p>
          <w:p w14:paraId="4A141BA7" w14:textId="77777777" w:rsidR="003F79AA" w:rsidRPr="008C0B65" w:rsidRDefault="003F79AA" w:rsidP="00A1003A">
            <w:pPr>
              <w:spacing w:after="120"/>
              <w:ind w:left="615"/>
              <w:rPr>
                <w:rFonts w:ascii="Century Gothic" w:hAnsi="Century Gothic"/>
                <w:i/>
                <w:iCs/>
                <w:sz w:val="22"/>
                <w:szCs w:val="22"/>
              </w:rPr>
            </w:pPr>
            <w:r w:rsidRPr="008C0B65">
              <w:rPr>
                <w:rFonts w:ascii="Century Gothic" w:hAnsi="Century Gothic"/>
                <w:sz w:val="22"/>
                <w:szCs w:val="22"/>
              </w:rPr>
              <w:t xml:space="preserve">Poder del firmante de la Oferta </w:t>
            </w:r>
            <w:r w:rsidRPr="008C0B65">
              <w:rPr>
                <w:rFonts w:ascii="Century Gothic" w:hAnsi="Century Gothic"/>
                <w:i/>
                <w:iCs/>
                <w:color w:val="0070C0"/>
                <w:sz w:val="22"/>
                <w:szCs w:val="22"/>
              </w:rPr>
              <w:t>[adjunte]</w:t>
            </w:r>
          </w:p>
          <w:p w14:paraId="0075BBF3" w14:textId="77777777" w:rsidR="003F79AA" w:rsidRPr="008C0B65" w:rsidRDefault="003F79AA" w:rsidP="00A1003A">
            <w:pPr>
              <w:spacing w:after="120"/>
              <w:ind w:left="612" w:hanging="612"/>
              <w:jc w:val="both"/>
              <w:rPr>
                <w:rFonts w:ascii="Century Gothic" w:hAnsi="Century Gothic"/>
                <w:i/>
                <w:iCs/>
                <w:sz w:val="22"/>
                <w:szCs w:val="22"/>
              </w:rPr>
            </w:pPr>
            <w:r w:rsidRPr="008C0B65">
              <w:rPr>
                <w:rFonts w:ascii="Century Gothic" w:hAnsi="Century Gothic"/>
                <w:sz w:val="22"/>
                <w:szCs w:val="22"/>
              </w:rPr>
              <w:t>1.2</w:t>
            </w:r>
            <w:r w:rsidRPr="008C0B65">
              <w:rPr>
                <w:rFonts w:ascii="Century Gothic" w:hAnsi="Century Gothic"/>
                <w:sz w:val="22"/>
                <w:szCs w:val="22"/>
              </w:rPr>
              <w:tab/>
              <w:t xml:space="preserve">Los montos anuales facturados son: </w:t>
            </w:r>
            <w:r w:rsidRPr="008C0B65">
              <w:rPr>
                <w:rFonts w:ascii="Century Gothic" w:hAnsi="Century Gothic"/>
                <w:i/>
                <w:iCs/>
                <w:color w:val="0070C0"/>
                <w:sz w:val="22"/>
                <w:szCs w:val="22"/>
              </w:rPr>
              <w:t xml:space="preserve">[indicar montos equivalentes en moneda nacional y año a que corresponden de conformidad con la </w:t>
            </w:r>
            <w:proofErr w:type="spellStart"/>
            <w:r w:rsidRPr="008C0B65">
              <w:rPr>
                <w:rFonts w:ascii="Century Gothic" w:hAnsi="Century Gothic"/>
                <w:i/>
                <w:iCs/>
                <w:color w:val="0070C0"/>
                <w:sz w:val="22"/>
                <w:szCs w:val="22"/>
              </w:rPr>
              <w:t>Subcláusula</w:t>
            </w:r>
            <w:proofErr w:type="spellEnd"/>
            <w:r w:rsidRPr="008C0B65">
              <w:rPr>
                <w:rFonts w:ascii="Century Gothic" w:hAnsi="Century Gothic"/>
                <w:i/>
                <w:iCs/>
                <w:color w:val="0070C0"/>
                <w:sz w:val="22"/>
                <w:szCs w:val="22"/>
              </w:rPr>
              <w:t xml:space="preserve"> 5.3(b) de los DDL]</w:t>
            </w:r>
          </w:p>
          <w:p w14:paraId="3FB80A6E" w14:textId="77777777" w:rsidR="003F79AA" w:rsidRPr="008C0B65" w:rsidRDefault="003F79AA">
            <w:pPr>
              <w:numPr>
                <w:ilvl w:val="1"/>
                <w:numId w:val="6"/>
              </w:numPr>
              <w:tabs>
                <w:tab w:val="clear" w:pos="360"/>
              </w:tabs>
              <w:spacing w:after="120"/>
              <w:ind w:left="612" w:hanging="612"/>
              <w:jc w:val="both"/>
              <w:rPr>
                <w:rFonts w:ascii="Century Gothic" w:hAnsi="Century Gothic"/>
                <w:i/>
                <w:iCs/>
                <w:sz w:val="22"/>
                <w:szCs w:val="22"/>
              </w:rPr>
            </w:pPr>
            <w:r w:rsidRPr="008C0B65">
              <w:rPr>
                <w:rFonts w:ascii="Century Gothic" w:hAnsi="Century Gothic"/>
                <w:sz w:val="22"/>
                <w:szCs w:val="22"/>
              </w:rPr>
              <w:t xml:space="preserve">La experiencia en obras de similar naturaleza y magnitud es en </w:t>
            </w:r>
            <w:r w:rsidRPr="008C0B65">
              <w:rPr>
                <w:rFonts w:ascii="Century Gothic" w:hAnsi="Century Gothic"/>
                <w:i/>
                <w:iCs/>
                <w:color w:val="0070C0"/>
                <w:sz w:val="22"/>
                <w:szCs w:val="22"/>
              </w:rPr>
              <w:t xml:space="preserve">[indique el número de obras e </w:t>
            </w:r>
            <w:r w:rsidR="00564EB6" w:rsidRPr="008C0B65">
              <w:rPr>
                <w:rFonts w:ascii="Century Gothic" w:hAnsi="Century Gothic"/>
                <w:i/>
                <w:iCs/>
                <w:color w:val="0070C0"/>
                <w:sz w:val="22"/>
                <w:szCs w:val="22"/>
              </w:rPr>
              <w:t>información</w:t>
            </w:r>
            <w:r w:rsidRPr="008C0B65">
              <w:rPr>
                <w:rFonts w:ascii="Century Gothic" w:hAnsi="Century Gothic"/>
                <w:i/>
                <w:iCs/>
                <w:color w:val="0070C0"/>
                <w:sz w:val="22"/>
                <w:szCs w:val="22"/>
              </w:rPr>
              <w:t xml:space="preserve"> que se especifica en la </w:t>
            </w:r>
            <w:r w:rsidR="00D34C30">
              <w:rPr>
                <w:rFonts w:ascii="Century Gothic" w:hAnsi="Century Gothic"/>
                <w:i/>
                <w:iCs/>
                <w:color w:val="0070C0"/>
                <w:sz w:val="22"/>
                <w:szCs w:val="22"/>
              </w:rPr>
              <w:t xml:space="preserve">IAO </w:t>
            </w:r>
            <w:r w:rsidRPr="008C0B65">
              <w:rPr>
                <w:rFonts w:ascii="Century Gothic" w:hAnsi="Century Gothic"/>
                <w:i/>
                <w:iCs/>
                <w:color w:val="0070C0"/>
                <w:sz w:val="22"/>
                <w:szCs w:val="22"/>
              </w:rPr>
              <w:t>5.3 (c)</w:t>
            </w:r>
            <w:r w:rsidR="00D34C30">
              <w:rPr>
                <w:rFonts w:ascii="Century Gothic" w:hAnsi="Century Gothic"/>
                <w:i/>
                <w:iCs/>
                <w:color w:val="0070C0"/>
                <w:sz w:val="22"/>
                <w:szCs w:val="22"/>
              </w:rPr>
              <w:t xml:space="preserve">. </w:t>
            </w:r>
            <w:r w:rsidRPr="008C0B65">
              <w:rPr>
                <w:rFonts w:ascii="Century Gothic" w:hAnsi="Century Gothic"/>
                <w:i/>
                <w:iCs/>
                <w:color w:val="0070C0"/>
                <w:sz w:val="22"/>
                <w:szCs w:val="22"/>
              </w:rPr>
              <w:t>[En el cuadro siguiente, los montos deberán expresarse en la misma moneda utilizada para el rubro 1.2 anterior. También detalle las obras en construcción o con compromiso de ejecución, incluyendo las fechas estimadas de terminación]</w:t>
            </w:r>
            <w:r w:rsidR="003422DD" w:rsidRPr="008C0B65">
              <w:rPr>
                <w:rFonts w:ascii="Century Gothic" w:hAnsi="Century Gothic"/>
                <w:i/>
                <w:iCs/>
                <w:color w:val="0070C0"/>
                <w:sz w:val="22"/>
                <w:szCs w:val="22"/>
              </w:rPr>
              <w:t xml:space="preserve"> </w:t>
            </w:r>
          </w:p>
        </w:tc>
      </w:tr>
    </w:tbl>
    <w:p w14:paraId="2D394644" w14:textId="23E148AD" w:rsidR="003F79AA" w:rsidRDefault="003F79AA" w:rsidP="00A1003A">
      <w:pPr>
        <w:spacing w:after="120"/>
        <w:rPr>
          <w:rFonts w:ascii="Century Gothic" w:hAnsi="Century Gothic"/>
          <w:sz w:val="22"/>
          <w:szCs w:val="22"/>
        </w:rPr>
      </w:pPr>
    </w:p>
    <w:p w14:paraId="607DEF3E" w14:textId="77777777" w:rsidR="00A022A5" w:rsidRDefault="00A022A5" w:rsidP="00A022A5">
      <w:pPr>
        <w:spacing w:after="120"/>
        <w:rPr>
          <w:rFonts w:ascii="Candara" w:hAnsi="Candara"/>
          <w:spacing w:val="-3"/>
        </w:rPr>
      </w:pPr>
      <w:r>
        <w:rPr>
          <w:rFonts w:ascii="Candara" w:hAnsi="Candara"/>
          <w:spacing w:val="-3"/>
        </w:rPr>
        <w:t xml:space="preserve">EXPERIENCIA COMO CONTRATISTA PRINCIPAL: </w:t>
      </w:r>
    </w:p>
    <w:p w14:paraId="6FE9646C" w14:textId="77777777" w:rsidR="00A022A5" w:rsidRDefault="00A022A5" w:rsidP="00A022A5">
      <w:pPr>
        <w:spacing w:after="120"/>
        <w:rPr>
          <w:rFonts w:ascii="Candara" w:hAnsi="Candara"/>
          <w:spacing w:val="-3"/>
        </w:rPr>
      </w:pPr>
    </w:p>
    <w:tbl>
      <w:tblPr>
        <w:tblW w:w="9881" w:type="dxa"/>
        <w:tblCellMar>
          <w:left w:w="10" w:type="dxa"/>
          <w:right w:w="10" w:type="dxa"/>
        </w:tblCellMar>
        <w:tblLook w:val="04A0" w:firstRow="1" w:lastRow="0" w:firstColumn="1" w:lastColumn="0" w:noHBand="0" w:noVBand="1"/>
      </w:tblPr>
      <w:tblGrid>
        <w:gridCol w:w="9881"/>
      </w:tblGrid>
      <w:tr w:rsidR="00A022A5" w14:paraId="21E616A9" w14:textId="77777777" w:rsidTr="00162410">
        <w:tc>
          <w:tcPr>
            <w:tcW w:w="9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E6A7C" w14:textId="553B66A9" w:rsidR="00A022A5" w:rsidRPr="00C555E2" w:rsidRDefault="00A022A5" w:rsidP="00162410">
            <w:pPr>
              <w:spacing w:after="120"/>
              <w:rPr>
                <w:rFonts w:ascii="Century Gothic" w:hAnsi="Century Gothic" w:cstheme="minorHAnsi"/>
                <w:b/>
                <w:spacing w:val="-3"/>
                <w:sz w:val="22"/>
                <w:szCs w:val="22"/>
              </w:rPr>
            </w:pPr>
            <w:r w:rsidRPr="00C555E2">
              <w:rPr>
                <w:rFonts w:ascii="Century Gothic" w:hAnsi="Century Gothic" w:cstheme="minorHAnsi"/>
                <w:b/>
                <w:spacing w:val="-3"/>
                <w:sz w:val="22"/>
                <w:szCs w:val="22"/>
              </w:rPr>
              <w:t xml:space="preserve">EXPERIENCIA COMO CONTRATISTA PRINCIPAL: </w:t>
            </w:r>
            <w:r w:rsidR="00C555E2" w:rsidRPr="00C555E2">
              <w:rPr>
                <w:rFonts w:ascii="Century Gothic" w:hAnsi="Century Gothic" w:cs="CIDFont+F2"/>
                <w:b/>
                <w:sz w:val="22"/>
                <w:szCs w:val="22"/>
                <w:lang w:val="es-EC"/>
              </w:rPr>
              <w:t xml:space="preserve">INGENIERO ELECTRICO/ </w:t>
            </w:r>
            <w:r w:rsidR="00C555E2" w:rsidRPr="00C555E2">
              <w:rPr>
                <w:rFonts w:ascii="Century Gothic" w:hAnsi="Century Gothic" w:cstheme="minorHAnsi"/>
                <w:b/>
                <w:sz w:val="22"/>
                <w:szCs w:val="22"/>
                <w:lang w:val="es-EC"/>
              </w:rPr>
              <w:t>RESIDENTE DE OBRA</w:t>
            </w:r>
          </w:p>
          <w:p w14:paraId="0F07FC94" w14:textId="25DBF0F0" w:rsidR="00A022A5" w:rsidRPr="00A022A5" w:rsidRDefault="00A022A5" w:rsidP="00162410">
            <w:pPr>
              <w:pStyle w:val="TableParagraph"/>
              <w:spacing w:before="120"/>
              <w:jc w:val="both"/>
              <w:rPr>
                <w:rFonts w:ascii="Century Gothic" w:hAnsi="Century Gothic"/>
              </w:rPr>
            </w:pPr>
            <w:r w:rsidRPr="00A022A5">
              <w:rPr>
                <w:rFonts w:ascii="Century Gothic" w:hAnsi="Century Gothic"/>
                <w:spacing w:val="-3"/>
              </w:rPr>
              <w:t xml:space="preserve">El número de obras es: </w:t>
            </w:r>
            <w:r w:rsidRPr="00A022A5">
              <w:rPr>
                <w:rFonts w:ascii="Century Gothic" w:hAnsi="Century Gothic"/>
                <w:color w:val="538DD3"/>
                <w:spacing w:val="-2"/>
              </w:rPr>
              <w:t>5</w:t>
            </w:r>
            <w:r w:rsidRPr="00A022A5">
              <w:rPr>
                <w:rFonts w:ascii="Century Gothic" w:hAnsi="Century Gothic"/>
                <w:color w:val="538DD3"/>
                <w:spacing w:val="-11"/>
              </w:rPr>
              <w:t xml:space="preserve"> </w:t>
            </w:r>
            <w:r w:rsidRPr="00A022A5">
              <w:rPr>
                <w:rFonts w:ascii="Century Gothic" w:hAnsi="Century Gothic"/>
                <w:color w:val="538DD3"/>
                <w:spacing w:val="-2"/>
              </w:rPr>
              <w:t>contratos</w:t>
            </w:r>
          </w:p>
          <w:p w14:paraId="407171F6" w14:textId="178E9B82" w:rsidR="00A022A5" w:rsidRPr="00A022A5" w:rsidRDefault="008056CB" w:rsidP="00A022A5">
            <w:pPr>
              <w:autoSpaceDE w:val="0"/>
              <w:autoSpaceDN w:val="0"/>
              <w:adjustRightInd w:val="0"/>
              <w:rPr>
                <w:rFonts w:ascii="Century Gothic" w:hAnsi="Century Gothic" w:cs="CIDFont+F1"/>
                <w:sz w:val="22"/>
                <w:szCs w:val="22"/>
                <w:lang w:val="es-EC"/>
              </w:rPr>
            </w:pPr>
            <w:r>
              <w:rPr>
                <w:rFonts w:ascii="Century Gothic" w:hAnsi="Century Gothic" w:cs="CIDFont+F1"/>
                <w:sz w:val="22"/>
                <w:szCs w:val="22"/>
                <w:lang w:val="es-EC"/>
              </w:rPr>
              <w:t>Experiencias en p</w:t>
            </w:r>
            <w:r w:rsidR="00A022A5" w:rsidRPr="00A022A5">
              <w:rPr>
                <w:rFonts w:ascii="Century Gothic" w:hAnsi="Century Gothic" w:cs="CIDFont+F1"/>
                <w:sz w:val="22"/>
                <w:szCs w:val="22"/>
                <w:lang w:val="es-EC"/>
              </w:rPr>
              <w:t xml:space="preserve">royectos de </w:t>
            </w:r>
            <w:r w:rsidR="00A022A5" w:rsidRPr="00A022A5">
              <w:rPr>
                <w:rFonts w:ascii="Century Gothic" w:hAnsi="Century Gothic" w:cs="CIDFont+F2"/>
                <w:sz w:val="22"/>
                <w:szCs w:val="22"/>
                <w:lang w:val="es-EC"/>
              </w:rPr>
              <w:t>REDES DE DISTRIBUCIÓN ELÉCTRICA AEREAS EN MEDIA Y BAJA TENSIÓN,</w:t>
            </w:r>
            <w:r w:rsidR="00A022A5" w:rsidRPr="00A022A5">
              <w:rPr>
                <w:rFonts w:ascii="Century Gothic" w:hAnsi="Century Gothic" w:cs="CIDFont+F1"/>
                <w:sz w:val="22"/>
                <w:szCs w:val="22"/>
                <w:lang w:val="es-EC"/>
              </w:rPr>
              <w:t xml:space="preserve"> </w:t>
            </w:r>
            <w:r w:rsidR="00A022A5" w:rsidRPr="00A022A5">
              <w:rPr>
                <w:rFonts w:ascii="Century Gothic" w:hAnsi="Century Gothic" w:cs="CIDFont+F2"/>
                <w:sz w:val="22"/>
                <w:szCs w:val="22"/>
                <w:lang w:val="es-EC"/>
              </w:rPr>
              <w:t>CONSTRUCCIÓN DE ALUMBRADO PÚBLICO, O MANTENIMIENTO DE</w:t>
            </w:r>
            <w:r w:rsidR="00A022A5" w:rsidRPr="00A022A5">
              <w:rPr>
                <w:rFonts w:ascii="Century Gothic" w:hAnsi="Century Gothic" w:cs="CIDFont+F1"/>
                <w:sz w:val="22"/>
                <w:szCs w:val="22"/>
                <w:lang w:val="es-EC"/>
              </w:rPr>
              <w:t xml:space="preserve"> </w:t>
            </w:r>
            <w:r w:rsidR="00A022A5" w:rsidRPr="00A022A5">
              <w:rPr>
                <w:rFonts w:ascii="Century Gothic" w:hAnsi="Century Gothic" w:cs="CIDFont+F2"/>
                <w:sz w:val="22"/>
                <w:szCs w:val="22"/>
                <w:lang w:val="es-EC"/>
              </w:rPr>
              <w:t xml:space="preserve">ALUMBRADO PÚBLICO </w:t>
            </w:r>
            <w:r w:rsidR="00A022A5" w:rsidRPr="00A022A5">
              <w:rPr>
                <w:rFonts w:ascii="Century Gothic" w:hAnsi="Century Gothic" w:cs="CIDFont+F1"/>
                <w:sz w:val="22"/>
                <w:szCs w:val="22"/>
                <w:lang w:val="es-EC"/>
              </w:rPr>
              <w:t>por un monto igual o superior a (50 % monto referencial)</w:t>
            </w:r>
            <w:r w:rsidR="00A022A5">
              <w:rPr>
                <w:rFonts w:ascii="Century Gothic" w:hAnsi="Century Gothic" w:cs="CIDFont+F1"/>
                <w:sz w:val="22"/>
                <w:szCs w:val="22"/>
                <w:lang w:val="es-EC"/>
              </w:rPr>
              <w:t xml:space="preserve"> </w:t>
            </w:r>
          </w:p>
          <w:p w14:paraId="5B2DCD0C" w14:textId="6B9C345C" w:rsidR="00A022A5" w:rsidRPr="00A022A5" w:rsidRDefault="00A022A5" w:rsidP="00162410">
            <w:pPr>
              <w:pStyle w:val="TableParagraph"/>
              <w:spacing w:before="119"/>
              <w:jc w:val="both"/>
              <w:rPr>
                <w:rFonts w:ascii="Century Gothic" w:hAnsi="Century Gothic"/>
                <w:color w:val="538DD3"/>
                <w:spacing w:val="-1"/>
              </w:rPr>
            </w:pPr>
            <w:r w:rsidRPr="00A022A5">
              <w:rPr>
                <w:rFonts w:ascii="Century Gothic" w:hAnsi="Century Gothic"/>
                <w:spacing w:val="-2"/>
              </w:rPr>
              <w:t>El</w:t>
            </w:r>
            <w:r w:rsidRPr="00A022A5">
              <w:rPr>
                <w:rFonts w:ascii="Century Gothic" w:hAnsi="Century Gothic"/>
                <w:spacing w:val="-11"/>
              </w:rPr>
              <w:t xml:space="preserve"> </w:t>
            </w:r>
            <w:r w:rsidRPr="00A022A5">
              <w:rPr>
                <w:rFonts w:ascii="Century Gothic" w:hAnsi="Century Gothic"/>
                <w:spacing w:val="-2"/>
              </w:rPr>
              <w:t>período</w:t>
            </w:r>
            <w:r w:rsidRPr="00A022A5">
              <w:rPr>
                <w:rFonts w:ascii="Century Gothic" w:hAnsi="Century Gothic"/>
                <w:spacing w:val="-11"/>
              </w:rPr>
              <w:t xml:space="preserve"> </w:t>
            </w:r>
            <w:r w:rsidRPr="00A022A5">
              <w:rPr>
                <w:rFonts w:ascii="Century Gothic" w:hAnsi="Century Gothic"/>
                <w:spacing w:val="-2"/>
              </w:rPr>
              <w:t>es:</w:t>
            </w:r>
            <w:r w:rsidRPr="00A022A5">
              <w:rPr>
                <w:rFonts w:ascii="Century Gothic" w:hAnsi="Century Gothic"/>
                <w:spacing w:val="-11"/>
              </w:rPr>
              <w:t xml:space="preserve"> </w:t>
            </w:r>
            <w:r w:rsidRPr="00A022A5">
              <w:rPr>
                <w:rFonts w:ascii="Century Gothic" w:hAnsi="Century Gothic"/>
                <w:color w:val="538DD3"/>
                <w:spacing w:val="-2"/>
              </w:rPr>
              <w:t>los</w:t>
            </w:r>
            <w:r w:rsidRPr="00A022A5">
              <w:rPr>
                <w:rFonts w:ascii="Century Gothic" w:hAnsi="Century Gothic"/>
                <w:color w:val="538DD3"/>
                <w:spacing w:val="-10"/>
              </w:rPr>
              <w:t xml:space="preserve"> </w:t>
            </w:r>
            <w:r w:rsidRPr="00A022A5">
              <w:rPr>
                <w:rFonts w:ascii="Century Gothic" w:hAnsi="Century Gothic"/>
                <w:color w:val="538DD3"/>
                <w:spacing w:val="-1"/>
              </w:rPr>
              <w:t>últimos</w:t>
            </w:r>
            <w:r w:rsidRPr="00A022A5">
              <w:rPr>
                <w:rFonts w:ascii="Century Gothic" w:hAnsi="Century Gothic"/>
                <w:color w:val="538DD3"/>
                <w:spacing w:val="-10"/>
              </w:rPr>
              <w:t xml:space="preserve"> </w:t>
            </w:r>
            <w:r w:rsidRPr="00A022A5">
              <w:rPr>
                <w:rFonts w:ascii="Century Gothic" w:hAnsi="Century Gothic"/>
                <w:color w:val="538DD3"/>
                <w:spacing w:val="-1"/>
              </w:rPr>
              <w:t>10</w:t>
            </w:r>
            <w:r w:rsidRPr="00A022A5">
              <w:rPr>
                <w:rFonts w:ascii="Century Gothic" w:hAnsi="Century Gothic"/>
                <w:color w:val="538DD3"/>
                <w:spacing w:val="-11"/>
              </w:rPr>
              <w:t xml:space="preserve"> </w:t>
            </w:r>
            <w:r w:rsidRPr="00A022A5">
              <w:rPr>
                <w:rFonts w:ascii="Century Gothic" w:hAnsi="Century Gothic"/>
                <w:color w:val="538DD3"/>
                <w:spacing w:val="-1"/>
              </w:rPr>
              <w:t>años.</w:t>
            </w:r>
          </w:p>
          <w:p w14:paraId="62919891" w14:textId="06D6DB82" w:rsidR="00A022A5" w:rsidRPr="00A022A5" w:rsidRDefault="00A022A5" w:rsidP="00162410">
            <w:pPr>
              <w:pStyle w:val="TableParagraph"/>
              <w:spacing w:before="119"/>
              <w:jc w:val="both"/>
              <w:rPr>
                <w:rFonts w:ascii="Century Gothic" w:hAnsi="Century Gothic"/>
                <w:color w:val="538DD3"/>
                <w:spacing w:val="-1"/>
              </w:rPr>
            </w:pPr>
          </w:p>
          <w:p w14:paraId="7BAFC51E" w14:textId="7F8883F4" w:rsidR="00A022A5" w:rsidRPr="00A022A5" w:rsidRDefault="00A022A5" w:rsidP="00A022A5">
            <w:pPr>
              <w:autoSpaceDE w:val="0"/>
              <w:autoSpaceDN w:val="0"/>
              <w:adjustRightInd w:val="0"/>
              <w:rPr>
                <w:rFonts w:ascii="Century Gothic" w:hAnsi="Century Gothic" w:cs="CIDFont+F1"/>
                <w:sz w:val="22"/>
                <w:szCs w:val="22"/>
                <w:lang w:val="es-EC"/>
              </w:rPr>
            </w:pPr>
            <w:r w:rsidRPr="00A022A5">
              <w:rPr>
                <w:rFonts w:ascii="Century Gothic" w:hAnsi="Century Gothic" w:cs="CIDFont+F1"/>
                <w:sz w:val="22"/>
                <w:szCs w:val="22"/>
                <w:lang w:val="es-EC"/>
              </w:rPr>
              <w:t>Se reconocerá la experiencia adquirida en relación de dependencia, si el certificado emitido por el Contratista o Máxima Autoridad de la Entidad Contratante o máxima autoridad del Área Requirente o Máxima Autoridad de Talento Humano de la Entidad Contratante demuestra su participación efectiva, como empleado privado o servidor público, en la ejecución De proyecto.</w:t>
            </w:r>
          </w:p>
          <w:p w14:paraId="333B32C9" w14:textId="77777777" w:rsidR="00A022A5" w:rsidRPr="00A022A5" w:rsidRDefault="00A022A5" w:rsidP="00A022A5">
            <w:pPr>
              <w:autoSpaceDE w:val="0"/>
              <w:autoSpaceDN w:val="0"/>
              <w:adjustRightInd w:val="0"/>
              <w:rPr>
                <w:rFonts w:ascii="Century Gothic" w:hAnsi="Century Gothic" w:cs="CIDFont+F1"/>
                <w:sz w:val="22"/>
                <w:szCs w:val="22"/>
                <w:lang w:val="es-EC"/>
              </w:rPr>
            </w:pPr>
          </w:p>
          <w:p w14:paraId="072027AB" w14:textId="7C2D1254" w:rsidR="00A022A5" w:rsidRDefault="00A022A5" w:rsidP="00162410">
            <w:pPr>
              <w:spacing w:after="120"/>
              <w:rPr>
                <w:rFonts w:ascii="Century Gothic" w:hAnsi="Century Gothic"/>
                <w:spacing w:val="-3"/>
                <w:sz w:val="22"/>
                <w:szCs w:val="22"/>
              </w:rPr>
            </w:pPr>
            <w:r w:rsidRPr="00A022A5">
              <w:rPr>
                <w:rFonts w:ascii="Century Gothic" w:hAnsi="Century Gothic"/>
                <w:spacing w:val="-3"/>
                <w:sz w:val="22"/>
                <w:szCs w:val="22"/>
              </w:rPr>
              <w:t>Para acreditar este requisito deberá adjuntar la siguiente información de respaldo:</w:t>
            </w:r>
          </w:p>
          <w:p w14:paraId="1E826101" w14:textId="400C174F" w:rsidR="00A022A5" w:rsidRPr="00A022A5" w:rsidRDefault="00A022A5" w:rsidP="00A022A5">
            <w:pPr>
              <w:spacing w:after="120"/>
              <w:rPr>
                <w:rFonts w:ascii="Century Gothic" w:hAnsi="Century Gothic"/>
                <w:spacing w:val="-3"/>
                <w:sz w:val="22"/>
                <w:szCs w:val="22"/>
              </w:rPr>
            </w:pPr>
            <w:r w:rsidRPr="00A022A5">
              <w:rPr>
                <w:rFonts w:ascii="Century Gothic" w:hAnsi="Century Gothic"/>
                <w:b/>
                <w:spacing w:val="-3"/>
                <w:sz w:val="22"/>
                <w:szCs w:val="22"/>
              </w:rPr>
              <w:lastRenderedPageBreak/>
              <w:t>En el caso de trabajos prestados al sector privado:</w:t>
            </w:r>
            <w:r w:rsidRPr="00A022A5">
              <w:rPr>
                <w:rFonts w:ascii="Century Gothic" w:hAnsi="Century Gothic"/>
                <w:spacing w:val="-3"/>
                <w:sz w:val="22"/>
                <w:szCs w:val="22"/>
              </w:rPr>
              <w:t xml:space="preserve"> Copias simples de</w:t>
            </w:r>
            <w:r>
              <w:rPr>
                <w:rFonts w:ascii="Century Gothic" w:hAnsi="Century Gothic"/>
                <w:spacing w:val="-3"/>
                <w:sz w:val="22"/>
                <w:szCs w:val="22"/>
              </w:rPr>
              <w:t xml:space="preserve"> </w:t>
            </w:r>
            <w:r w:rsidRPr="00A022A5">
              <w:rPr>
                <w:rFonts w:ascii="Century Gothic" w:hAnsi="Century Gothic"/>
                <w:spacing w:val="-3"/>
                <w:sz w:val="22"/>
                <w:szCs w:val="22"/>
              </w:rPr>
              <w:t>Actas de Entrega Recepción Provisional o Definitiva o certificados emitidos</w:t>
            </w:r>
            <w:r>
              <w:rPr>
                <w:rFonts w:ascii="Century Gothic" w:hAnsi="Century Gothic"/>
                <w:spacing w:val="-3"/>
                <w:sz w:val="22"/>
                <w:szCs w:val="22"/>
              </w:rPr>
              <w:t xml:space="preserve"> </w:t>
            </w:r>
            <w:r w:rsidRPr="00A022A5">
              <w:rPr>
                <w:rFonts w:ascii="Century Gothic" w:hAnsi="Century Gothic"/>
                <w:spacing w:val="-3"/>
                <w:sz w:val="22"/>
                <w:szCs w:val="22"/>
              </w:rPr>
              <w:t>por la entidad contratante.</w:t>
            </w:r>
          </w:p>
          <w:p w14:paraId="39560127" w14:textId="005FFC0A" w:rsidR="00A022A5" w:rsidRPr="00A022A5" w:rsidRDefault="00A022A5" w:rsidP="00A022A5">
            <w:pPr>
              <w:spacing w:after="120"/>
              <w:rPr>
                <w:rFonts w:ascii="Century Gothic" w:hAnsi="Century Gothic"/>
                <w:spacing w:val="-3"/>
                <w:sz w:val="22"/>
                <w:szCs w:val="22"/>
              </w:rPr>
            </w:pPr>
            <w:r w:rsidRPr="00A022A5">
              <w:rPr>
                <w:rFonts w:ascii="Century Gothic" w:hAnsi="Century Gothic"/>
                <w:b/>
                <w:spacing w:val="-3"/>
                <w:sz w:val="22"/>
                <w:szCs w:val="22"/>
              </w:rPr>
              <w:t>En el caso de trabajos prestados en relación de dependencia:</w:t>
            </w:r>
            <w:r w:rsidRPr="00A022A5">
              <w:rPr>
                <w:rFonts w:ascii="Century Gothic" w:hAnsi="Century Gothic"/>
                <w:spacing w:val="-3"/>
                <w:sz w:val="22"/>
                <w:szCs w:val="22"/>
              </w:rPr>
              <w:t xml:space="preserve"> Copias</w:t>
            </w:r>
            <w:r>
              <w:rPr>
                <w:rFonts w:ascii="Century Gothic" w:hAnsi="Century Gothic"/>
                <w:spacing w:val="-3"/>
                <w:sz w:val="22"/>
                <w:szCs w:val="22"/>
              </w:rPr>
              <w:t xml:space="preserve"> </w:t>
            </w:r>
            <w:r w:rsidRPr="00A022A5">
              <w:rPr>
                <w:rFonts w:ascii="Century Gothic" w:hAnsi="Century Gothic"/>
                <w:spacing w:val="-3"/>
                <w:sz w:val="22"/>
                <w:szCs w:val="22"/>
              </w:rPr>
              <w:t>simples de Certificados emitidos por la entidad para la cual trabajó en</w:t>
            </w:r>
            <w:r>
              <w:rPr>
                <w:rFonts w:ascii="Century Gothic" w:hAnsi="Century Gothic"/>
                <w:spacing w:val="-3"/>
                <w:sz w:val="22"/>
                <w:szCs w:val="22"/>
              </w:rPr>
              <w:t xml:space="preserve"> </w:t>
            </w:r>
            <w:r w:rsidRPr="00A022A5">
              <w:rPr>
                <w:rFonts w:ascii="Century Gothic" w:hAnsi="Century Gothic"/>
                <w:spacing w:val="-3"/>
                <w:sz w:val="22"/>
                <w:szCs w:val="22"/>
              </w:rPr>
              <w:t>relación de dependencia.</w:t>
            </w:r>
          </w:p>
          <w:p w14:paraId="31C710A1" w14:textId="58EF6DE6" w:rsidR="00A022A5" w:rsidRPr="00A022A5" w:rsidRDefault="00A022A5" w:rsidP="00A022A5">
            <w:pPr>
              <w:spacing w:after="120"/>
              <w:rPr>
                <w:rFonts w:ascii="Century Gothic" w:hAnsi="Century Gothic"/>
                <w:spacing w:val="-3"/>
                <w:sz w:val="22"/>
                <w:szCs w:val="22"/>
              </w:rPr>
            </w:pPr>
            <w:r w:rsidRPr="00A022A5">
              <w:rPr>
                <w:rFonts w:ascii="Century Gothic" w:hAnsi="Century Gothic"/>
                <w:b/>
                <w:spacing w:val="-3"/>
                <w:sz w:val="22"/>
                <w:szCs w:val="22"/>
              </w:rPr>
              <w:t>Tratándose de experiencia en el sector público:</w:t>
            </w:r>
            <w:r w:rsidRPr="00A022A5">
              <w:rPr>
                <w:rFonts w:ascii="Century Gothic" w:hAnsi="Century Gothic"/>
                <w:spacing w:val="-3"/>
                <w:sz w:val="22"/>
                <w:szCs w:val="22"/>
              </w:rPr>
              <w:t xml:space="preserve"> Copias simples de Actas</w:t>
            </w:r>
            <w:r>
              <w:rPr>
                <w:rFonts w:ascii="Century Gothic" w:hAnsi="Century Gothic"/>
                <w:spacing w:val="-3"/>
                <w:sz w:val="22"/>
                <w:szCs w:val="22"/>
              </w:rPr>
              <w:t xml:space="preserve"> </w:t>
            </w:r>
            <w:r w:rsidRPr="00A022A5">
              <w:rPr>
                <w:rFonts w:ascii="Century Gothic" w:hAnsi="Century Gothic"/>
                <w:spacing w:val="-3"/>
                <w:sz w:val="22"/>
                <w:szCs w:val="22"/>
              </w:rPr>
              <w:t>de Entrega Recepción Provisional o Definitiva o certificados emitidos por</w:t>
            </w:r>
            <w:r>
              <w:rPr>
                <w:rFonts w:ascii="Century Gothic" w:hAnsi="Century Gothic"/>
                <w:spacing w:val="-3"/>
                <w:sz w:val="22"/>
                <w:szCs w:val="22"/>
              </w:rPr>
              <w:t xml:space="preserve"> </w:t>
            </w:r>
            <w:r w:rsidRPr="00A022A5">
              <w:rPr>
                <w:rFonts w:ascii="Century Gothic" w:hAnsi="Century Gothic"/>
                <w:spacing w:val="-3"/>
                <w:sz w:val="22"/>
                <w:szCs w:val="22"/>
              </w:rPr>
              <w:t>la entidad contratante.</w:t>
            </w:r>
          </w:p>
          <w:p w14:paraId="3CD5C5AF" w14:textId="77777777" w:rsidR="00A022A5" w:rsidRPr="00A022A5" w:rsidRDefault="00A022A5" w:rsidP="00A022A5">
            <w:pPr>
              <w:spacing w:after="120"/>
              <w:rPr>
                <w:rFonts w:ascii="Century Gothic" w:hAnsi="Century Gothic"/>
                <w:spacing w:val="-3"/>
                <w:sz w:val="22"/>
                <w:szCs w:val="22"/>
              </w:rPr>
            </w:pPr>
            <w:r w:rsidRPr="00A022A5">
              <w:rPr>
                <w:rFonts w:ascii="Century Gothic" w:hAnsi="Century Gothic"/>
                <w:spacing w:val="-3"/>
                <w:sz w:val="22"/>
                <w:szCs w:val="22"/>
              </w:rPr>
              <w:t>Los certificados deben contener por lo menos la siguiente información:</w:t>
            </w:r>
          </w:p>
          <w:p w14:paraId="700D9234" w14:textId="77777777" w:rsidR="00A022A5" w:rsidRPr="00C555E2" w:rsidRDefault="00A022A5" w:rsidP="00C555E2">
            <w:pPr>
              <w:pStyle w:val="Textonotapie"/>
              <w:rPr>
                <w:rFonts w:ascii="Century Gothic" w:hAnsi="Century Gothic"/>
                <w:sz w:val="22"/>
                <w:szCs w:val="22"/>
              </w:rPr>
            </w:pPr>
            <w:r w:rsidRPr="00C555E2">
              <w:rPr>
                <w:rFonts w:ascii="Century Gothic" w:hAnsi="Century Gothic"/>
                <w:sz w:val="22"/>
                <w:szCs w:val="22"/>
              </w:rPr>
              <w:t>a) Nombre de la entidad contratante;</w:t>
            </w:r>
          </w:p>
          <w:p w14:paraId="53AEC79B" w14:textId="77777777" w:rsidR="00A022A5" w:rsidRPr="00C555E2" w:rsidRDefault="00A022A5" w:rsidP="00C555E2">
            <w:pPr>
              <w:pStyle w:val="Textonotapie"/>
              <w:rPr>
                <w:rFonts w:ascii="Century Gothic" w:hAnsi="Century Gothic"/>
                <w:sz w:val="22"/>
                <w:szCs w:val="22"/>
              </w:rPr>
            </w:pPr>
            <w:r w:rsidRPr="00C555E2">
              <w:rPr>
                <w:rFonts w:ascii="Century Gothic" w:hAnsi="Century Gothic"/>
                <w:sz w:val="22"/>
                <w:szCs w:val="22"/>
              </w:rPr>
              <w:t>b) Nombre de la empresa encargada del proyecto;</w:t>
            </w:r>
          </w:p>
          <w:p w14:paraId="682510D5" w14:textId="732C62BE" w:rsidR="00A022A5" w:rsidRPr="00C555E2" w:rsidRDefault="00A022A5" w:rsidP="00C555E2">
            <w:pPr>
              <w:pStyle w:val="Textonotapie"/>
              <w:rPr>
                <w:rFonts w:ascii="Century Gothic" w:hAnsi="Century Gothic"/>
                <w:sz w:val="22"/>
                <w:szCs w:val="22"/>
              </w:rPr>
            </w:pPr>
            <w:r w:rsidRPr="00C555E2">
              <w:rPr>
                <w:rFonts w:ascii="Century Gothic" w:hAnsi="Century Gothic"/>
                <w:sz w:val="22"/>
                <w:szCs w:val="22"/>
              </w:rPr>
              <w:t>c) Objeto o Descripción del proyecto;</w:t>
            </w:r>
          </w:p>
          <w:p w14:paraId="658EE05F" w14:textId="77777777" w:rsidR="00C555E2" w:rsidRPr="00C555E2" w:rsidRDefault="00C555E2" w:rsidP="00C555E2">
            <w:pPr>
              <w:pStyle w:val="Textonotapie"/>
              <w:rPr>
                <w:rFonts w:ascii="Century Gothic" w:hAnsi="Century Gothic" w:cs="CIDFont+F1"/>
                <w:sz w:val="22"/>
                <w:szCs w:val="22"/>
                <w:lang w:val="es-EC"/>
              </w:rPr>
            </w:pPr>
            <w:r w:rsidRPr="00C555E2">
              <w:rPr>
                <w:rFonts w:ascii="Century Gothic" w:hAnsi="Century Gothic" w:cs="CIDFont+F1"/>
                <w:sz w:val="22"/>
                <w:szCs w:val="22"/>
                <w:lang w:val="es-EC"/>
              </w:rPr>
              <w:t>d) Periodo de ejecución del proyecto (fecha de inicio y terminación del</w:t>
            </w:r>
          </w:p>
          <w:p w14:paraId="354297D8" w14:textId="5065A6B4" w:rsidR="00C555E2" w:rsidRPr="00C555E2" w:rsidRDefault="00C555E2" w:rsidP="00C555E2">
            <w:pPr>
              <w:pStyle w:val="Textonotapie"/>
              <w:rPr>
                <w:rFonts w:ascii="Century Gothic" w:hAnsi="Century Gothic" w:cs="CIDFont+F1"/>
                <w:sz w:val="22"/>
                <w:szCs w:val="22"/>
                <w:lang w:val="es-EC"/>
              </w:rPr>
            </w:pPr>
            <w:r w:rsidRPr="00C555E2">
              <w:rPr>
                <w:rFonts w:ascii="Century Gothic" w:hAnsi="Century Gothic" w:cs="CIDFont+F1"/>
                <w:sz w:val="22"/>
                <w:szCs w:val="22"/>
                <w:lang w:val="es-EC"/>
              </w:rPr>
              <w:t>trabajo efectivamente ejecutado);</w:t>
            </w:r>
          </w:p>
          <w:p w14:paraId="56C8128F" w14:textId="29CDD456" w:rsidR="00C555E2" w:rsidRPr="00C555E2" w:rsidRDefault="00C555E2" w:rsidP="00C555E2">
            <w:pPr>
              <w:pStyle w:val="Textonotapie"/>
              <w:rPr>
                <w:rFonts w:ascii="Century Gothic" w:hAnsi="Century Gothic" w:cs="CIDFont+F1"/>
                <w:sz w:val="22"/>
                <w:szCs w:val="22"/>
                <w:lang w:val="es-EC"/>
              </w:rPr>
            </w:pPr>
            <w:r w:rsidRPr="00C555E2">
              <w:rPr>
                <w:rFonts w:ascii="Century Gothic" w:hAnsi="Century Gothic" w:cs="CIDFont+F1"/>
                <w:sz w:val="22"/>
                <w:szCs w:val="22"/>
                <w:lang w:val="es-EC"/>
              </w:rPr>
              <w:t>e) Monto del proyecto;</w:t>
            </w:r>
          </w:p>
          <w:p w14:paraId="547CD0AA" w14:textId="77777777" w:rsidR="00C555E2" w:rsidRPr="00C555E2" w:rsidRDefault="00C555E2" w:rsidP="00C555E2">
            <w:pPr>
              <w:pStyle w:val="Textonotapie"/>
              <w:rPr>
                <w:rFonts w:ascii="Century Gothic" w:hAnsi="Century Gothic" w:cs="CIDFont+F1"/>
                <w:sz w:val="22"/>
                <w:szCs w:val="22"/>
                <w:lang w:val="es-EC"/>
              </w:rPr>
            </w:pPr>
            <w:r w:rsidRPr="00C555E2">
              <w:rPr>
                <w:rFonts w:ascii="Century Gothic" w:hAnsi="Century Gothic" w:cs="CIDFont+F1"/>
                <w:sz w:val="22"/>
                <w:szCs w:val="22"/>
                <w:lang w:val="es-EC"/>
              </w:rPr>
              <w:t>f) Tiempo de participación del personal asignado (fecha de inicio y</w:t>
            </w:r>
          </w:p>
          <w:p w14:paraId="535DE5FE" w14:textId="77777777" w:rsidR="00C555E2" w:rsidRPr="00C555E2" w:rsidRDefault="00C555E2" w:rsidP="00C555E2">
            <w:pPr>
              <w:pStyle w:val="Textonotapie"/>
              <w:rPr>
                <w:rFonts w:ascii="Century Gothic" w:hAnsi="Century Gothic" w:cs="CIDFont+F1"/>
                <w:sz w:val="22"/>
                <w:szCs w:val="22"/>
                <w:lang w:val="es-EC"/>
              </w:rPr>
            </w:pPr>
            <w:r w:rsidRPr="00C555E2">
              <w:rPr>
                <w:rFonts w:ascii="Century Gothic" w:hAnsi="Century Gothic" w:cs="CIDFont+F1"/>
                <w:sz w:val="22"/>
                <w:szCs w:val="22"/>
                <w:lang w:val="es-EC"/>
              </w:rPr>
              <w:t>terminación del trabajo);</w:t>
            </w:r>
          </w:p>
          <w:p w14:paraId="544D321D" w14:textId="77777777" w:rsidR="00C555E2" w:rsidRPr="00C555E2" w:rsidRDefault="00C555E2" w:rsidP="00C555E2">
            <w:pPr>
              <w:pStyle w:val="Textonotapie"/>
              <w:rPr>
                <w:rFonts w:ascii="Century Gothic" w:hAnsi="Century Gothic" w:cs="CIDFont+F1"/>
                <w:sz w:val="22"/>
                <w:szCs w:val="22"/>
                <w:lang w:val="es-EC"/>
              </w:rPr>
            </w:pPr>
            <w:r w:rsidRPr="00C555E2">
              <w:rPr>
                <w:rFonts w:ascii="Century Gothic" w:hAnsi="Century Gothic" w:cs="CIDFont+F1"/>
                <w:sz w:val="22"/>
                <w:szCs w:val="22"/>
                <w:lang w:val="es-EC"/>
              </w:rPr>
              <w:t>g) Nombre y firma de la persona otorgante del certificado;</w:t>
            </w:r>
          </w:p>
          <w:p w14:paraId="70EB382E" w14:textId="77777777" w:rsidR="00A022A5" w:rsidRDefault="00C555E2" w:rsidP="00C555E2">
            <w:pPr>
              <w:pStyle w:val="Textonotapie"/>
              <w:rPr>
                <w:rFonts w:ascii="Century Gothic" w:hAnsi="Century Gothic" w:cs="CIDFont+F1"/>
                <w:sz w:val="22"/>
                <w:szCs w:val="22"/>
                <w:lang w:val="es-EC"/>
              </w:rPr>
            </w:pPr>
            <w:r w:rsidRPr="00C555E2">
              <w:rPr>
                <w:rFonts w:ascii="Century Gothic" w:hAnsi="Century Gothic" w:cs="CIDFont+F1"/>
                <w:sz w:val="22"/>
                <w:szCs w:val="22"/>
                <w:lang w:val="es-EC"/>
              </w:rPr>
              <w:t>h) Dirección, número de teléfono y correo del otorgante del certificado</w:t>
            </w:r>
          </w:p>
          <w:p w14:paraId="549F83A2" w14:textId="77777777" w:rsidR="00C555E2" w:rsidRDefault="00C555E2" w:rsidP="00C555E2">
            <w:pPr>
              <w:pStyle w:val="Textonotapie"/>
              <w:rPr>
                <w:rFonts w:ascii="Century Gothic" w:hAnsi="Century Gothic" w:cs="CIDFont+F1"/>
                <w:sz w:val="22"/>
                <w:szCs w:val="22"/>
                <w:lang w:val="es-EC"/>
              </w:rPr>
            </w:pPr>
          </w:p>
          <w:p w14:paraId="33AB5440" w14:textId="3D0B8F5D" w:rsidR="00C555E2" w:rsidRDefault="008056CB" w:rsidP="00162410">
            <w:pPr>
              <w:pStyle w:val="Textonotapie"/>
              <w:ind w:left="0" w:firstLine="0"/>
              <w:rPr>
                <w:rFonts w:ascii="CIDFont+F2" w:hAnsi="CIDFont+F2" w:cs="CIDFont+F2"/>
                <w:b/>
                <w:sz w:val="19"/>
                <w:szCs w:val="19"/>
                <w:lang w:val="es-EC"/>
              </w:rPr>
            </w:pPr>
            <w:r w:rsidRPr="008056CB">
              <w:rPr>
                <w:rFonts w:ascii="CIDFont+F2" w:hAnsi="CIDFont+F2" w:cs="CIDFont+F2"/>
                <w:b/>
                <w:sz w:val="19"/>
                <w:szCs w:val="19"/>
                <w:lang w:val="es-EC"/>
              </w:rPr>
              <w:t>EXPERIENCIA CAPATAZ DE OBRAS ELÉCTRICAS</w:t>
            </w:r>
          </w:p>
          <w:p w14:paraId="0BD2632F" w14:textId="46482487" w:rsidR="008056CB" w:rsidRPr="008056CB" w:rsidRDefault="008056CB" w:rsidP="008056CB">
            <w:pPr>
              <w:pStyle w:val="TableParagraph"/>
              <w:spacing w:before="120"/>
              <w:jc w:val="both"/>
              <w:rPr>
                <w:rFonts w:ascii="Century Gothic" w:hAnsi="Century Gothic"/>
                <w:color w:val="538DD3"/>
                <w:spacing w:val="-2"/>
              </w:rPr>
            </w:pPr>
            <w:r w:rsidRPr="008056CB">
              <w:rPr>
                <w:rFonts w:ascii="Century Gothic" w:hAnsi="Century Gothic"/>
                <w:spacing w:val="-3"/>
              </w:rPr>
              <w:t xml:space="preserve">El número de obras es: </w:t>
            </w:r>
            <w:r w:rsidR="00601467">
              <w:rPr>
                <w:rFonts w:ascii="Century Gothic" w:hAnsi="Century Gothic"/>
                <w:color w:val="538DD3"/>
                <w:spacing w:val="-2"/>
              </w:rPr>
              <w:t>3</w:t>
            </w:r>
            <w:r w:rsidRPr="008056CB">
              <w:rPr>
                <w:rFonts w:ascii="Century Gothic" w:hAnsi="Century Gothic"/>
                <w:color w:val="538DD3"/>
                <w:spacing w:val="-11"/>
              </w:rPr>
              <w:t xml:space="preserve"> </w:t>
            </w:r>
            <w:r w:rsidRPr="008056CB">
              <w:rPr>
                <w:rFonts w:ascii="Century Gothic" w:hAnsi="Century Gothic"/>
                <w:color w:val="538DD3"/>
                <w:spacing w:val="-2"/>
              </w:rPr>
              <w:t>contratos</w:t>
            </w:r>
          </w:p>
          <w:p w14:paraId="6A8674A7" w14:textId="0D77FB20" w:rsidR="008056CB" w:rsidRDefault="008056CB" w:rsidP="008056CB">
            <w:pPr>
              <w:autoSpaceDE w:val="0"/>
              <w:autoSpaceDN w:val="0"/>
              <w:adjustRightInd w:val="0"/>
              <w:rPr>
                <w:rFonts w:ascii="Century Gothic" w:hAnsi="Century Gothic" w:cs="CIDFont+F2"/>
                <w:sz w:val="22"/>
                <w:szCs w:val="22"/>
                <w:lang w:val="es-EC"/>
              </w:rPr>
            </w:pPr>
            <w:r>
              <w:rPr>
                <w:rFonts w:ascii="Century Gothic" w:hAnsi="Century Gothic" w:cs="CIDFont+F1"/>
                <w:sz w:val="22"/>
                <w:szCs w:val="22"/>
                <w:lang w:val="es-EC"/>
              </w:rPr>
              <w:t>E</w:t>
            </w:r>
            <w:r w:rsidRPr="008056CB">
              <w:rPr>
                <w:rFonts w:ascii="Century Gothic" w:hAnsi="Century Gothic" w:cs="CIDFont+F1"/>
                <w:sz w:val="22"/>
                <w:szCs w:val="22"/>
                <w:lang w:val="es-EC"/>
              </w:rPr>
              <w:t xml:space="preserve">xperiencia en proyectos de construcción de </w:t>
            </w:r>
            <w:r w:rsidRPr="008056CB">
              <w:rPr>
                <w:rFonts w:ascii="Century Gothic" w:hAnsi="Century Gothic" w:cs="CIDFont+F2"/>
                <w:sz w:val="22"/>
                <w:szCs w:val="22"/>
                <w:lang w:val="es-EC"/>
              </w:rPr>
              <w:t>REDES DE DISTRIBUCIÓN ELÉCTRICA AEREAS EN MEDIA Y BAJA TENSIÓN,</w:t>
            </w:r>
            <w:r>
              <w:rPr>
                <w:rFonts w:ascii="Century Gothic" w:hAnsi="Century Gothic" w:cs="CIDFont+F2"/>
                <w:sz w:val="22"/>
                <w:szCs w:val="22"/>
                <w:lang w:val="es-EC"/>
              </w:rPr>
              <w:t xml:space="preserve"> </w:t>
            </w:r>
            <w:r w:rsidRPr="008056CB">
              <w:rPr>
                <w:rFonts w:ascii="Century Gothic" w:hAnsi="Century Gothic" w:cs="CIDFont+F2"/>
                <w:sz w:val="22"/>
                <w:szCs w:val="22"/>
                <w:lang w:val="es-EC"/>
              </w:rPr>
              <w:t>CONSTRUCCIÓN DE ALUMBRADO PÚBLICO, O MANTENIMIENTO DE ALUMBRADO PÚBLICO</w:t>
            </w:r>
            <w:r w:rsidR="00601467">
              <w:rPr>
                <w:rFonts w:ascii="Century Gothic" w:hAnsi="Century Gothic" w:cs="CIDFont+F2"/>
                <w:sz w:val="22"/>
                <w:szCs w:val="22"/>
                <w:lang w:val="es-EC"/>
              </w:rPr>
              <w:t>.</w:t>
            </w:r>
          </w:p>
          <w:p w14:paraId="14510B47" w14:textId="42A9EB91" w:rsidR="008056CB" w:rsidRDefault="008056CB" w:rsidP="008056CB">
            <w:pPr>
              <w:pStyle w:val="TableParagraph"/>
              <w:spacing w:before="119"/>
              <w:jc w:val="both"/>
              <w:rPr>
                <w:rFonts w:ascii="Century Gothic" w:hAnsi="Century Gothic"/>
                <w:color w:val="538DD3"/>
                <w:spacing w:val="-1"/>
              </w:rPr>
            </w:pPr>
            <w:r w:rsidRPr="008056CB">
              <w:rPr>
                <w:rFonts w:ascii="Century Gothic" w:hAnsi="Century Gothic"/>
                <w:spacing w:val="-2"/>
              </w:rPr>
              <w:t>El</w:t>
            </w:r>
            <w:r w:rsidRPr="008056CB">
              <w:rPr>
                <w:rFonts w:ascii="Century Gothic" w:hAnsi="Century Gothic"/>
                <w:spacing w:val="-11"/>
              </w:rPr>
              <w:t xml:space="preserve"> </w:t>
            </w:r>
            <w:r w:rsidRPr="008056CB">
              <w:rPr>
                <w:rFonts w:ascii="Century Gothic" w:hAnsi="Century Gothic"/>
                <w:spacing w:val="-2"/>
              </w:rPr>
              <w:t>período</w:t>
            </w:r>
            <w:r w:rsidRPr="008056CB">
              <w:rPr>
                <w:rFonts w:ascii="Century Gothic" w:hAnsi="Century Gothic"/>
                <w:spacing w:val="-11"/>
              </w:rPr>
              <w:t xml:space="preserve"> </w:t>
            </w:r>
            <w:r w:rsidRPr="008056CB">
              <w:rPr>
                <w:rFonts w:ascii="Century Gothic" w:hAnsi="Century Gothic"/>
                <w:spacing w:val="-2"/>
              </w:rPr>
              <w:t>es:</w:t>
            </w:r>
            <w:r w:rsidRPr="008056CB">
              <w:rPr>
                <w:rFonts w:ascii="Century Gothic" w:hAnsi="Century Gothic"/>
                <w:spacing w:val="-11"/>
              </w:rPr>
              <w:t xml:space="preserve"> </w:t>
            </w:r>
            <w:r w:rsidRPr="008056CB">
              <w:rPr>
                <w:rFonts w:ascii="Century Gothic" w:hAnsi="Century Gothic"/>
                <w:color w:val="538DD3"/>
                <w:spacing w:val="-2"/>
              </w:rPr>
              <w:t>los</w:t>
            </w:r>
            <w:r w:rsidRPr="008056CB">
              <w:rPr>
                <w:rFonts w:ascii="Century Gothic" w:hAnsi="Century Gothic"/>
                <w:color w:val="538DD3"/>
                <w:spacing w:val="-10"/>
              </w:rPr>
              <w:t xml:space="preserve"> </w:t>
            </w:r>
            <w:r w:rsidRPr="008056CB">
              <w:rPr>
                <w:rFonts w:ascii="Century Gothic" w:hAnsi="Century Gothic"/>
                <w:color w:val="538DD3"/>
                <w:spacing w:val="-1"/>
              </w:rPr>
              <w:t>últimos</w:t>
            </w:r>
            <w:r w:rsidRPr="008056CB">
              <w:rPr>
                <w:rFonts w:ascii="Century Gothic" w:hAnsi="Century Gothic"/>
                <w:color w:val="538DD3"/>
                <w:spacing w:val="-10"/>
              </w:rPr>
              <w:t xml:space="preserve"> </w:t>
            </w:r>
            <w:r w:rsidRPr="008056CB">
              <w:rPr>
                <w:rFonts w:ascii="Century Gothic" w:hAnsi="Century Gothic"/>
                <w:color w:val="538DD3"/>
                <w:spacing w:val="-1"/>
              </w:rPr>
              <w:t>10</w:t>
            </w:r>
            <w:r w:rsidRPr="008056CB">
              <w:rPr>
                <w:rFonts w:ascii="Century Gothic" w:hAnsi="Century Gothic"/>
                <w:color w:val="538DD3"/>
                <w:spacing w:val="-11"/>
              </w:rPr>
              <w:t xml:space="preserve"> </w:t>
            </w:r>
            <w:r w:rsidRPr="008056CB">
              <w:rPr>
                <w:rFonts w:ascii="Century Gothic" w:hAnsi="Century Gothic"/>
                <w:color w:val="538DD3"/>
                <w:spacing w:val="-1"/>
              </w:rPr>
              <w:t>años.</w:t>
            </w:r>
          </w:p>
          <w:p w14:paraId="0BBEF77D" w14:textId="77777777" w:rsidR="00601467" w:rsidRPr="008056CB" w:rsidRDefault="00601467" w:rsidP="008056CB">
            <w:pPr>
              <w:pStyle w:val="TableParagraph"/>
              <w:spacing w:before="119"/>
              <w:jc w:val="both"/>
              <w:rPr>
                <w:rFonts w:ascii="Century Gothic" w:hAnsi="Century Gothic"/>
                <w:color w:val="538DD3"/>
                <w:spacing w:val="-1"/>
              </w:rPr>
            </w:pPr>
          </w:p>
          <w:p w14:paraId="7DF29252" w14:textId="77777777" w:rsidR="00601467" w:rsidRDefault="00601467" w:rsidP="00601467">
            <w:pPr>
              <w:spacing w:after="120"/>
              <w:rPr>
                <w:rFonts w:ascii="Century Gothic" w:hAnsi="Century Gothic"/>
                <w:spacing w:val="-3"/>
                <w:sz w:val="22"/>
                <w:szCs w:val="22"/>
              </w:rPr>
            </w:pPr>
            <w:r w:rsidRPr="00A022A5">
              <w:rPr>
                <w:rFonts w:ascii="Century Gothic" w:hAnsi="Century Gothic"/>
                <w:spacing w:val="-3"/>
                <w:sz w:val="22"/>
                <w:szCs w:val="22"/>
              </w:rPr>
              <w:t>Para acreditar este requisito deberá adjuntar la siguiente información de respaldo:</w:t>
            </w:r>
          </w:p>
          <w:p w14:paraId="458DEE2B" w14:textId="77777777" w:rsidR="00601467" w:rsidRPr="00A022A5" w:rsidRDefault="00601467" w:rsidP="00601467">
            <w:pPr>
              <w:spacing w:after="120"/>
              <w:rPr>
                <w:rFonts w:ascii="Century Gothic" w:hAnsi="Century Gothic"/>
                <w:spacing w:val="-3"/>
                <w:sz w:val="22"/>
                <w:szCs w:val="22"/>
              </w:rPr>
            </w:pPr>
            <w:r w:rsidRPr="00A022A5">
              <w:rPr>
                <w:rFonts w:ascii="Century Gothic" w:hAnsi="Century Gothic"/>
                <w:b/>
                <w:spacing w:val="-3"/>
                <w:sz w:val="22"/>
                <w:szCs w:val="22"/>
              </w:rPr>
              <w:t>En el caso de trabajos prestados al sector privado:</w:t>
            </w:r>
            <w:r w:rsidRPr="00A022A5">
              <w:rPr>
                <w:rFonts w:ascii="Century Gothic" w:hAnsi="Century Gothic"/>
                <w:spacing w:val="-3"/>
                <w:sz w:val="22"/>
                <w:szCs w:val="22"/>
              </w:rPr>
              <w:t xml:space="preserve"> Copias simples de</w:t>
            </w:r>
            <w:r>
              <w:rPr>
                <w:rFonts w:ascii="Century Gothic" w:hAnsi="Century Gothic"/>
                <w:spacing w:val="-3"/>
                <w:sz w:val="22"/>
                <w:szCs w:val="22"/>
              </w:rPr>
              <w:t xml:space="preserve"> </w:t>
            </w:r>
            <w:r w:rsidRPr="00A022A5">
              <w:rPr>
                <w:rFonts w:ascii="Century Gothic" w:hAnsi="Century Gothic"/>
                <w:spacing w:val="-3"/>
                <w:sz w:val="22"/>
                <w:szCs w:val="22"/>
              </w:rPr>
              <w:t>Actas de Entrega Recepción Provisional o Definitiva o certificados emitidos</w:t>
            </w:r>
            <w:r>
              <w:rPr>
                <w:rFonts w:ascii="Century Gothic" w:hAnsi="Century Gothic"/>
                <w:spacing w:val="-3"/>
                <w:sz w:val="22"/>
                <w:szCs w:val="22"/>
              </w:rPr>
              <w:t xml:space="preserve"> </w:t>
            </w:r>
            <w:r w:rsidRPr="00A022A5">
              <w:rPr>
                <w:rFonts w:ascii="Century Gothic" w:hAnsi="Century Gothic"/>
                <w:spacing w:val="-3"/>
                <w:sz w:val="22"/>
                <w:szCs w:val="22"/>
              </w:rPr>
              <w:t>por la entidad contratante.</w:t>
            </w:r>
          </w:p>
          <w:p w14:paraId="70F6BDDC" w14:textId="77777777" w:rsidR="00601467" w:rsidRPr="00A022A5" w:rsidRDefault="00601467" w:rsidP="00601467">
            <w:pPr>
              <w:spacing w:after="120"/>
              <w:rPr>
                <w:rFonts w:ascii="Century Gothic" w:hAnsi="Century Gothic"/>
                <w:spacing w:val="-3"/>
                <w:sz w:val="22"/>
                <w:szCs w:val="22"/>
              </w:rPr>
            </w:pPr>
            <w:r w:rsidRPr="00A022A5">
              <w:rPr>
                <w:rFonts w:ascii="Century Gothic" w:hAnsi="Century Gothic"/>
                <w:b/>
                <w:spacing w:val="-3"/>
                <w:sz w:val="22"/>
                <w:szCs w:val="22"/>
              </w:rPr>
              <w:t>En el caso de trabajos prestados en relación de dependencia:</w:t>
            </w:r>
            <w:r w:rsidRPr="00A022A5">
              <w:rPr>
                <w:rFonts w:ascii="Century Gothic" w:hAnsi="Century Gothic"/>
                <w:spacing w:val="-3"/>
                <w:sz w:val="22"/>
                <w:szCs w:val="22"/>
              </w:rPr>
              <w:t xml:space="preserve"> Copias</w:t>
            </w:r>
            <w:r>
              <w:rPr>
                <w:rFonts w:ascii="Century Gothic" w:hAnsi="Century Gothic"/>
                <w:spacing w:val="-3"/>
                <w:sz w:val="22"/>
                <w:szCs w:val="22"/>
              </w:rPr>
              <w:t xml:space="preserve"> </w:t>
            </w:r>
            <w:r w:rsidRPr="00A022A5">
              <w:rPr>
                <w:rFonts w:ascii="Century Gothic" w:hAnsi="Century Gothic"/>
                <w:spacing w:val="-3"/>
                <w:sz w:val="22"/>
                <w:szCs w:val="22"/>
              </w:rPr>
              <w:t>simples de Certificados emitidos por la entidad para la cual trabajó en</w:t>
            </w:r>
            <w:r>
              <w:rPr>
                <w:rFonts w:ascii="Century Gothic" w:hAnsi="Century Gothic"/>
                <w:spacing w:val="-3"/>
                <w:sz w:val="22"/>
                <w:szCs w:val="22"/>
              </w:rPr>
              <w:t xml:space="preserve"> </w:t>
            </w:r>
            <w:r w:rsidRPr="00A022A5">
              <w:rPr>
                <w:rFonts w:ascii="Century Gothic" w:hAnsi="Century Gothic"/>
                <w:spacing w:val="-3"/>
                <w:sz w:val="22"/>
                <w:szCs w:val="22"/>
              </w:rPr>
              <w:t>relación de dependencia.</w:t>
            </w:r>
          </w:p>
          <w:p w14:paraId="44DEA3BF" w14:textId="77777777" w:rsidR="00601467" w:rsidRPr="00A022A5" w:rsidRDefault="00601467" w:rsidP="00601467">
            <w:pPr>
              <w:spacing w:after="120"/>
              <w:rPr>
                <w:rFonts w:ascii="Century Gothic" w:hAnsi="Century Gothic"/>
                <w:spacing w:val="-3"/>
                <w:sz w:val="22"/>
                <w:szCs w:val="22"/>
              </w:rPr>
            </w:pPr>
            <w:r w:rsidRPr="00A022A5">
              <w:rPr>
                <w:rFonts w:ascii="Century Gothic" w:hAnsi="Century Gothic"/>
                <w:b/>
                <w:spacing w:val="-3"/>
                <w:sz w:val="22"/>
                <w:szCs w:val="22"/>
              </w:rPr>
              <w:t>Tratándose de experiencia en el sector público:</w:t>
            </w:r>
            <w:r w:rsidRPr="00A022A5">
              <w:rPr>
                <w:rFonts w:ascii="Century Gothic" w:hAnsi="Century Gothic"/>
                <w:spacing w:val="-3"/>
                <w:sz w:val="22"/>
                <w:szCs w:val="22"/>
              </w:rPr>
              <w:t xml:space="preserve"> Copias simples de Actas</w:t>
            </w:r>
            <w:r>
              <w:rPr>
                <w:rFonts w:ascii="Century Gothic" w:hAnsi="Century Gothic"/>
                <w:spacing w:val="-3"/>
                <w:sz w:val="22"/>
                <w:szCs w:val="22"/>
              </w:rPr>
              <w:t xml:space="preserve"> </w:t>
            </w:r>
            <w:r w:rsidRPr="00A022A5">
              <w:rPr>
                <w:rFonts w:ascii="Century Gothic" w:hAnsi="Century Gothic"/>
                <w:spacing w:val="-3"/>
                <w:sz w:val="22"/>
                <w:szCs w:val="22"/>
              </w:rPr>
              <w:t>de Entrega Recepción Provisional o Definitiva o certificados emitidos por</w:t>
            </w:r>
            <w:r>
              <w:rPr>
                <w:rFonts w:ascii="Century Gothic" w:hAnsi="Century Gothic"/>
                <w:spacing w:val="-3"/>
                <w:sz w:val="22"/>
                <w:szCs w:val="22"/>
              </w:rPr>
              <w:t xml:space="preserve"> </w:t>
            </w:r>
            <w:r w:rsidRPr="00A022A5">
              <w:rPr>
                <w:rFonts w:ascii="Century Gothic" w:hAnsi="Century Gothic"/>
                <w:spacing w:val="-3"/>
                <w:sz w:val="22"/>
                <w:szCs w:val="22"/>
              </w:rPr>
              <w:t>la entidad contratante.</w:t>
            </w:r>
          </w:p>
          <w:p w14:paraId="2C3CB5EC" w14:textId="77777777" w:rsidR="00601467" w:rsidRPr="00A022A5" w:rsidRDefault="00601467" w:rsidP="00601467">
            <w:pPr>
              <w:spacing w:after="120"/>
              <w:rPr>
                <w:rFonts w:ascii="Century Gothic" w:hAnsi="Century Gothic"/>
                <w:spacing w:val="-3"/>
                <w:sz w:val="22"/>
                <w:szCs w:val="22"/>
              </w:rPr>
            </w:pPr>
            <w:r w:rsidRPr="00A022A5">
              <w:rPr>
                <w:rFonts w:ascii="Century Gothic" w:hAnsi="Century Gothic"/>
                <w:spacing w:val="-3"/>
                <w:sz w:val="22"/>
                <w:szCs w:val="22"/>
              </w:rPr>
              <w:t>Los certificados deben contener por lo menos la siguiente información:</w:t>
            </w:r>
          </w:p>
          <w:p w14:paraId="301BE8EA" w14:textId="77777777" w:rsidR="00601467" w:rsidRPr="00C555E2" w:rsidRDefault="00601467" w:rsidP="00601467">
            <w:pPr>
              <w:pStyle w:val="Textonotapie"/>
              <w:rPr>
                <w:rFonts w:ascii="Century Gothic" w:hAnsi="Century Gothic"/>
                <w:sz w:val="22"/>
                <w:szCs w:val="22"/>
              </w:rPr>
            </w:pPr>
            <w:r w:rsidRPr="00C555E2">
              <w:rPr>
                <w:rFonts w:ascii="Century Gothic" w:hAnsi="Century Gothic"/>
                <w:sz w:val="22"/>
                <w:szCs w:val="22"/>
              </w:rPr>
              <w:t>a) Nombre de la entidad contratante;</w:t>
            </w:r>
          </w:p>
          <w:p w14:paraId="39C32C1B" w14:textId="77777777" w:rsidR="00601467" w:rsidRPr="00C555E2" w:rsidRDefault="00601467" w:rsidP="00601467">
            <w:pPr>
              <w:pStyle w:val="Textonotapie"/>
              <w:rPr>
                <w:rFonts w:ascii="Century Gothic" w:hAnsi="Century Gothic"/>
                <w:sz w:val="22"/>
                <w:szCs w:val="22"/>
              </w:rPr>
            </w:pPr>
            <w:r w:rsidRPr="00C555E2">
              <w:rPr>
                <w:rFonts w:ascii="Century Gothic" w:hAnsi="Century Gothic"/>
                <w:sz w:val="22"/>
                <w:szCs w:val="22"/>
              </w:rPr>
              <w:t>b) Nombre de la empresa encargada del proyecto;</w:t>
            </w:r>
          </w:p>
          <w:p w14:paraId="0F7FCC26" w14:textId="77777777" w:rsidR="00601467" w:rsidRPr="00C555E2" w:rsidRDefault="00601467" w:rsidP="00601467">
            <w:pPr>
              <w:pStyle w:val="Textonotapie"/>
              <w:rPr>
                <w:rFonts w:ascii="Century Gothic" w:hAnsi="Century Gothic"/>
                <w:sz w:val="22"/>
                <w:szCs w:val="22"/>
              </w:rPr>
            </w:pPr>
            <w:r w:rsidRPr="00C555E2">
              <w:rPr>
                <w:rFonts w:ascii="Century Gothic" w:hAnsi="Century Gothic"/>
                <w:sz w:val="22"/>
                <w:szCs w:val="22"/>
              </w:rPr>
              <w:t>c) Objeto o Descripción del proyecto;</w:t>
            </w:r>
          </w:p>
          <w:p w14:paraId="34C77418" w14:textId="77777777" w:rsidR="00601467" w:rsidRPr="00C555E2" w:rsidRDefault="00601467" w:rsidP="00601467">
            <w:pPr>
              <w:pStyle w:val="Textonotapie"/>
              <w:rPr>
                <w:rFonts w:ascii="Century Gothic" w:hAnsi="Century Gothic" w:cs="CIDFont+F1"/>
                <w:sz w:val="22"/>
                <w:szCs w:val="22"/>
                <w:lang w:val="es-EC"/>
              </w:rPr>
            </w:pPr>
            <w:r w:rsidRPr="00C555E2">
              <w:rPr>
                <w:rFonts w:ascii="Century Gothic" w:hAnsi="Century Gothic" w:cs="CIDFont+F1"/>
                <w:sz w:val="22"/>
                <w:szCs w:val="22"/>
                <w:lang w:val="es-EC"/>
              </w:rPr>
              <w:t>d) Periodo de ejecución del proyecto (fecha de inicio y terminación del</w:t>
            </w:r>
          </w:p>
          <w:p w14:paraId="62BD8F96" w14:textId="77777777" w:rsidR="00601467" w:rsidRPr="00C555E2" w:rsidRDefault="00601467" w:rsidP="00601467">
            <w:pPr>
              <w:pStyle w:val="Textonotapie"/>
              <w:rPr>
                <w:rFonts w:ascii="Century Gothic" w:hAnsi="Century Gothic" w:cs="CIDFont+F1"/>
                <w:sz w:val="22"/>
                <w:szCs w:val="22"/>
                <w:lang w:val="es-EC"/>
              </w:rPr>
            </w:pPr>
            <w:r w:rsidRPr="00C555E2">
              <w:rPr>
                <w:rFonts w:ascii="Century Gothic" w:hAnsi="Century Gothic" w:cs="CIDFont+F1"/>
                <w:sz w:val="22"/>
                <w:szCs w:val="22"/>
                <w:lang w:val="es-EC"/>
              </w:rPr>
              <w:t>trabajo efectivamente ejecutado);</w:t>
            </w:r>
          </w:p>
          <w:p w14:paraId="1D3A69A7" w14:textId="77777777" w:rsidR="00601467" w:rsidRPr="00C555E2" w:rsidRDefault="00601467" w:rsidP="00601467">
            <w:pPr>
              <w:pStyle w:val="Textonotapie"/>
              <w:rPr>
                <w:rFonts w:ascii="Century Gothic" w:hAnsi="Century Gothic" w:cs="CIDFont+F1"/>
                <w:sz w:val="22"/>
                <w:szCs w:val="22"/>
                <w:lang w:val="es-EC"/>
              </w:rPr>
            </w:pPr>
            <w:r w:rsidRPr="00C555E2">
              <w:rPr>
                <w:rFonts w:ascii="Century Gothic" w:hAnsi="Century Gothic" w:cs="CIDFont+F1"/>
                <w:sz w:val="22"/>
                <w:szCs w:val="22"/>
                <w:lang w:val="es-EC"/>
              </w:rPr>
              <w:t>e) Monto del proyecto;</w:t>
            </w:r>
          </w:p>
          <w:p w14:paraId="64F3DE51" w14:textId="77777777" w:rsidR="00601467" w:rsidRPr="00C555E2" w:rsidRDefault="00601467" w:rsidP="00601467">
            <w:pPr>
              <w:pStyle w:val="Textonotapie"/>
              <w:rPr>
                <w:rFonts w:ascii="Century Gothic" w:hAnsi="Century Gothic" w:cs="CIDFont+F1"/>
                <w:sz w:val="22"/>
                <w:szCs w:val="22"/>
                <w:lang w:val="es-EC"/>
              </w:rPr>
            </w:pPr>
            <w:r w:rsidRPr="00C555E2">
              <w:rPr>
                <w:rFonts w:ascii="Century Gothic" w:hAnsi="Century Gothic" w:cs="CIDFont+F1"/>
                <w:sz w:val="22"/>
                <w:szCs w:val="22"/>
                <w:lang w:val="es-EC"/>
              </w:rPr>
              <w:t>f) Tiempo de participación del personal asignado (fecha de inicio y</w:t>
            </w:r>
          </w:p>
          <w:p w14:paraId="7AA4C188" w14:textId="77777777" w:rsidR="00601467" w:rsidRPr="00C555E2" w:rsidRDefault="00601467" w:rsidP="00601467">
            <w:pPr>
              <w:pStyle w:val="Textonotapie"/>
              <w:rPr>
                <w:rFonts w:ascii="Century Gothic" w:hAnsi="Century Gothic" w:cs="CIDFont+F1"/>
                <w:sz w:val="22"/>
                <w:szCs w:val="22"/>
                <w:lang w:val="es-EC"/>
              </w:rPr>
            </w:pPr>
            <w:r w:rsidRPr="00C555E2">
              <w:rPr>
                <w:rFonts w:ascii="Century Gothic" w:hAnsi="Century Gothic" w:cs="CIDFont+F1"/>
                <w:sz w:val="22"/>
                <w:szCs w:val="22"/>
                <w:lang w:val="es-EC"/>
              </w:rPr>
              <w:t>terminación del trabajo);</w:t>
            </w:r>
          </w:p>
          <w:p w14:paraId="1DA18521" w14:textId="77777777" w:rsidR="00601467" w:rsidRPr="00C555E2" w:rsidRDefault="00601467" w:rsidP="00601467">
            <w:pPr>
              <w:pStyle w:val="Textonotapie"/>
              <w:rPr>
                <w:rFonts w:ascii="Century Gothic" w:hAnsi="Century Gothic" w:cs="CIDFont+F1"/>
                <w:sz w:val="22"/>
                <w:szCs w:val="22"/>
                <w:lang w:val="es-EC"/>
              </w:rPr>
            </w:pPr>
            <w:r w:rsidRPr="00C555E2">
              <w:rPr>
                <w:rFonts w:ascii="Century Gothic" w:hAnsi="Century Gothic" w:cs="CIDFont+F1"/>
                <w:sz w:val="22"/>
                <w:szCs w:val="22"/>
                <w:lang w:val="es-EC"/>
              </w:rPr>
              <w:t>g) Nombre y firma de la persona otorgante del certificado;</w:t>
            </w:r>
          </w:p>
          <w:p w14:paraId="587D0D3E" w14:textId="77777777" w:rsidR="00601467" w:rsidRDefault="00601467" w:rsidP="00601467">
            <w:pPr>
              <w:pStyle w:val="Textonotapie"/>
              <w:rPr>
                <w:rFonts w:ascii="Century Gothic" w:hAnsi="Century Gothic" w:cs="CIDFont+F1"/>
                <w:sz w:val="22"/>
                <w:szCs w:val="22"/>
                <w:lang w:val="es-EC"/>
              </w:rPr>
            </w:pPr>
            <w:r w:rsidRPr="00C555E2">
              <w:rPr>
                <w:rFonts w:ascii="Century Gothic" w:hAnsi="Century Gothic" w:cs="CIDFont+F1"/>
                <w:sz w:val="22"/>
                <w:szCs w:val="22"/>
                <w:lang w:val="es-EC"/>
              </w:rPr>
              <w:t>h) Dirección, número de teléfono y correo del otorgante del certificado</w:t>
            </w:r>
          </w:p>
          <w:p w14:paraId="1CF4103E" w14:textId="77777777" w:rsidR="008056CB" w:rsidRPr="008056CB" w:rsidRDefault="008056CB" w:rsidP="008056CB">
            <w:pPr>
              <w:pStyle w:val="TableParagraph"/>
              <w:spacing w:before="120"/>
              <w:jc w:val="both"/>
              <w:rPr>
                <w:rFonts w:ascii="Century Gothic" w:hAnsi="Century Gothic"/>
              </w:rPr>
            </w:pPr>
          </w:p>
          <w:p w14:paraId="7F87B55A" w14:textId="77777777" w:rsidR="008056CB" w:rsidRPr="008056CB" w:rsidRDefault="008056CB" w:rsidP="00162410">
            <w:pPr>
              <w:pStyle w:val="Textonotapie"/>
              <w:ind w:left="0" w:firstLine="0"/>
              <w:rPr>
                <w:rFonts w:ascii="Century Gothic" w:hAnsi="Century Gothic" w:cs="CIDFont+F1"/>
                <w:b/>
                <w:sz w:val="22"/>
                <w:szCs w:val="22"/>
                <w:lang w:val="es-EC"/>
              </w:rPr>
            </w:pPr>
          </w:p>
          <w:p w14:paraId="18377091" w14:textId="539C7117" w:rsidR="00C555E2" w:rsidRPr="00A022A5" w:rsidRDefault="00C555E2" w:rsidP="00C555E2">
            <w:pPr>
              <w:pStyle w:val="Textonotapie"/>
            </w:pPr>
          </w:p>
        </w:tc>
      </w:tr>
    </w:tbl>
    <w:p w14:paraId="14ADCA20" w14:textId="25CBCD1C" w:rsidR="00A022A5" w:rsidRDefault="00A022A5" w:rsidP="00A1003A">
      <w:pPr>
        <w:spacing w:after="120"/>
        <w:rPr>
          <w:rFonts w:ascii="Century Gothic" w:hAnsi="Century Gothic"/>
          <w:sz w:val="22"/>
          <w:szCs w:val="22"/>
        </w:rPr>
      </w:pPr>
    </w:p>
    <w:p w14:paraId="16887BB9" w14:textId="0EDB046C" w:rsidR="00A022A5" w:rsidRDefault="00A022A5" w:rsidP="00A1003A">
      <w:pPr>
        <w:spacing w:after="120"/>
        <w:rPr>
          <w:rFonts w:ascii="Century Gothic" w:hAnsi="Century Gothic"/>
          <w:sz w:val="22"/>
          <w:szCs w:val="22"/>
        </w:rPr>
      </w:pPr>
    </w:p>
    <w:tbl>
      <w:tblPr>
        <w:tblW w:w="9881" w:type="dxa"/>
        <w:tblCellMar>
          <w:left w:w="10" w:type="dxa"/>
          <w:right w:w="10" w:type="dxa"/>
        </w:tblCellMar>
        <w:tblLook w:val="04A0" w:firstRow="1" w:lastRow="0" w:firstColumn="1" w:lastColumn="0" w:noHBand="0" w:noVBand="1"/>
      </w:tblPr>
      <w:tblGrid>
        <w:gridCol w:w="9881"/>
      </w:tblGrid>
      <w:tr w:rsidR="00C555E2" w14:paraId="1F1C01A5" w14:textId="77777777" w:rsidTr="00162410">
        <w:tc>
          <w:tcPr>
            <w:tcW w:w="9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E153B" w14:textId="77777777" w:rsidR="00C555E2" w:rsidRDefault="00C555E2" w:rsidP="00162410">
            <w:pPr>
              <w:spacing w:after="120"/>
              <w:jc w:val="both"/>
            </w:pPr>
            <w:r>
              <w:rPr>
                <w:rFonts w:ascii="Candara" w:hAnsi="Candara"/>
              </w:rPr>
              <w:lastRenderedPageBreak/>
              <w:t xml:space="preserve">DISPONIBILIDAD DE EQUIPO: El equipo esencial que deberá tener disponible el Oferente seleccionado para ejecutar el Contrato es: </w:t>
            </w:r>
          </w:p>
          <w:p w14:paraId="1891575F" w14:textId="77777777" w:rsidR="00C555E2" w:rsidRDefault="00C555E2" w:rsidP="00162410">
            <w:pPr>
              <w:spacing w:after="120"/>
              <w:jc w:val="both"/>
              <w:rPr>
                <w:rFonts w:ascii="Candara" w:hAnsi="Candara"/>
                <w:i/>
                <w:iCs/>
                <w:color w:val="548DD4"/>
              </w:rPr>
            </w:pPr>
          </w:p>
          <w:tbl>
            <w:tblPr>
              <w:tblW w:w="6826" w:type="dxa"/>
              <w:jc w:val="center"/>
              <w:tblCellMar>
                <w:left w:w="10" w:type="dxa"/>
                <w:right w:w="10" w:type="dxa"/>
              </w:tblCellMar>
              <w:tblLook w:val="04A0" w:firstRow="1" w:lastRow="0" w:firstColumn="1" w:lastColumn="0" w:noHBand="0" w:noVBand="1"/>
            </w:tblPr>
            <w:tblGrid>
              <w:gridCol w:w="2412"/>
              <w:gridCol w:w="3182"/>
              <w:gridCol w:w="1251"/>
            </w:tblGrid>
            <w:tr w:rsidR="00C555E2" w:rsidRPr="00162410" w14:paraId="658BD8F0" w14:textId="77777777" w:rsidTr="00162410">
              <w:trPr>
                <w:trHeight w:val="1200"/>
                <w:jc w:val="center"/>
              </w:trPr>
              <w:tc>
                <w:tcPr>
                  <w:tcW w:w="2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D1904F" w14:textId="77777777" w:rsidR="00C555E2" w:rsidRPr="00162410" w:rsidRDefault="00C555E2" w:rsidP="00162410">
                  <w:pPr>
                    <w:jc w:val="center"/>
                    <w:rPr>
                      <w:rFonts w:ascii="Century Gothic" w:hAnsi="Century Gothic"/>
                      <w:i/>
                      <w:iCs/>
                      <w:color w:val="548DD4"/>
                      <w:sz w:val="20"/>
                      <w:szCs w:val="20"/>
                    </w:rPr>
                  </w:pPr>
                  <w:r w:rsidRPr="00162410">
                    <w:rPr>
                      <w:rFonts w:ascii="Century Gothic" w:hAnsi="Century Gothic"/>
                      <w:i/>
                      <w:iCs/>
                      <w:color w:val="548DD4"/>
                      <w:sz w:val="20"/>
                      <w:szCs w:val="20"/>
                    </w:rPr>
                    <w:t>DESCRIPCIÓN DEL EQUIPO</w:t>
                  </w:r>
                </w:p>
              </w:tc>
              <w:tc>
                <w:tcPr>
                  <w:tcW w:w="318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9F466" w14:textId="77777777" w:rsidR="00C555E2" w:rsidRPr="00162410" w:rsidRDefault="00C555E2" w:rsidP="00162410">
                  <w:pPr>
                    <w:jc w:val="center"/>
                    <w:rPr>
                      <w:rFonts w:ascii="Century Gothic" w:hAnsi="Century Gothic"/>
                      <w:i/>
                      <w:iCs/>
                      <w:color w:val="548DD4"/>
                      <w:sz w:val="20"/>
                      <w:szCs w:val="20"/>
                    </w:rPr>
                  </w:pPr>
                  <w:r w:rsidRPr="00162410">
                    <w:rPr>
                      <w:rFonts w:ascii="Century Gothic" w:hAnsi="Century Gothic"/>
                      <w:i/>
                      <w:iCs/>
                      <w:color w:val="548DD4"/>
                      <w:sz w:val="20"/>
                      <w:szCs w:val="20"/>
                    </w:rPr>
                    <w:t>CARACTERÍSTICAS MÍNIMAS</w:t>
                  </w:r>
                </w:p>
              </w:tc>
              <w:tc>
                <w:tcPr>
                  <w:tcW w:w="123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41D4C1" w14:textId="77777777" w:rsidR="00C555E2" w:rsidRPr="00162410" w:rsidRDefault="00C555E2" w:rsidP="00162410">
                  <w:pPr>
                    <w:jc w:val="center"/>
                    <w:rPr>
                      <w:rFonts w:ascii="Century Gothic" w:hAnsi="Century Gothic"/>
                      <w:i/>
                      <w:iCs/>
                      <w:color w:val="548DD4"/>
                      <w:sz w:val="20"/>
                      <w:szCs w:val="20"/>
                    </w:rPr>
                  </w:pPr>
                  <w:r w:rsidRPr="00162410">
                    <w:rPr>
                      <w:rFonts w:ascii="Century Gothic" w:hAnsi="Century Gothic"/>
                      <w:i/>
                      <w:iCs/>
                      <w:color w:val="548DD4"/>
                      <w:sz w:val="20"/>
                      <w:szCs w:val="20"/>
                    </w:rPr>
                    <w:t>CANTIDAD</w:t>
                  </w:r>
                </w:p>
              </w:tc>
            </w:tr>
            <w:tr w:rsidR="00C555E2" w:rsidRPr="00162410" w14:paraId="0BDD9CB4" w14:textId="77777777" w:rsidTr="00162410">
              <w:trPr>
                <w:trHeight w:val="300"/>
                <w:jc w:val="center"/>
              </w:trPr>
              <w:tc>
                <w:tcPr>
                  <w:tcW w:w="2412"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10E4D73" w14:textId="571B2160" w:rsidR="00C555E2" w:rsidRPr="00162410" w:rsidRDefault="00162410" w:rsidP="00162410">
                  <w:pPr>
                    <w:rPr>
                      <w:rFonts w:ascii="Century Gothic" w:hAnsi="Century Gothic"/>
                      <w:i/>
                      <w:iCs/>
                      <w:color w:val="548DD4"/>
                      <w:sz w:val="20"/>
                      <w:szCs w:val="20"/>
                    </w:rPr>
                  </w:pPr>
                  <w:r w:rsidRPr="00162410">
                    <w:rPr>
                      <w:rFonts w:ascii="Century Gothic" w:hAnsi="Century Gothic" w:cs="CIDFont+F2"/>
                      <w:sz w:val="20"/>
                      <w:szCs w:val="20"/>
                      <w:lang w:val="es-EC"/>
                    </w:rPr>
                    <w:t>CAMIÓN – GRÚA</w:t>
                  </w:r>
                </w:p>
              </w:tc>
              <w:tc>
                <w:tcPr>
                  <w:tcW w:w="3182"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37D3561" w14:textId="77777777" w:rsidR="00162410" w:rsidRPr="00162410" w:rsidRDefault="00162410" w:rsidP="00162410">
                  <w:pPr>
                    <w:autoSpaceDE w:val="0"/>
                    <w:autoSpaceDN w:val="0"/>
                    <w:adjustRightInd w:val="0"/>
                    <w:rPr>
                      <w:rFonts w:ascii="Century Gothic" w:hAnsi="Century Gothic" w:cs="CIDFont+F1"/>
                      <w:sz w:val="20"/>
                      <w:szCs w:val="20"/>
                      <w:lang w:val="es-EC"/>
                    </w:rPr>
                  </w:pPr>
                  <w:r w:rsidRPr="00162410">
                    <w:rPr>
                      <w:rFonts w:ascii="Century Gothic" w:hAnsi="Century Gothic" w:cs="CIDFont+F1"/>
                      <w:sz w:val="20"/>
                      <w:szCs w:val="20"/>
                      <w:lang w:val="es-EC"/>
                    </w:rPr>
                    <w:t>GRÚA CON BRAZO TELESCÓPICO PARA ERIGIR POSTES DE HORMIGÓN</w:t>
                  </w:r>
                </w:p>
                <w:p w14:paraId="75757D09" w14:textId="77777777" w:rsidR="00162410" w:rsidRPr="00162410" w:rsidRDefault="00162410" w:rsidP="00162410">
                  <w:pPr>
                    <w:autoSpaceDE w:val="0"/>
                    <w:autoSpaceDN w:val="0"/>
                    <w:adjustRightInd w:val="0"/>
                    <w:rPr>
                      <w:rFonts w:ascii="Century Gothic" w:hAnsi="Century Gothic" w:cs="CIDFont+F1"/>
                      <w:sz w:val="20"/>
                      <w:szCs w:val="20"/>
                      <w:lang w:val="es-EC"/>
                    </w:rPr>
                  </w:pPr>
                  <w:r w:rsidRPr="00162410">
                    <w:rPr>
                      <w:rFonts w:ascii="Century Gothic" w:hAnsi="Century Gothic" w:cs="CIDFont+F1"/>
                      <w:sz w:val="20"/>
                      <w:szCs w:val="20"/>
                      <w:lang w:val="es-EC"/>
                    </w:rPr>
                    <w:t>ARMADO DE 10M X 400 KGF HASTA 14M X 750 KGF. MÍNIMO DE 7</w:t>
                  </w:r>
                </w:p>
                <w:p w14:paraId="5CBDFB95" w14:textId="374AC851" w:rsidR="00C555E2" w:rsidRPr="00162410" w:rsidRDefault="00162410" w:rsidP="00162410">
                  <w:pPr>
                    <w:rPr>
                      <w:rFonts w:ascii="Century Gothic" w:hAnsi="Century Gothic"/>
                      <w:i/>
                      <w:iCs/>
                      <w:color w:val="548DD4"/>
                      <w:sz w:val="20"/>
                      <w:szCs w:val="20"/>
                    </w:rPr>
                  </w:pPr>
                  <w:r w:rsidRPr="00162410">
                    <w:rPr>
                      <w:rFonts w:ascii="Century Gothic" w:hAnsi="Century Gothic" w:cs="CIDFont+F1"/>
                      <w:sz w:val="20"/>
                      <w:szCs w:val="20"/>
                      <w:lang w:val="es-EC"/>
                    </w:rPr>
                    <w:t>TONELADAS.</w:t>
                  </w:r>
                </w:p>
              </w:tc>
              <w:tc>
                <w:tcPr>
                  <w:tcW w:w="1232"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F6975EA" w14:textId="2ACDA760" w:rsidR="00C555E2" w:rsidRPr="00162410" w:rsidRDefault="00162410" w:rsidP="00162410">
                  <w:pPr>
                    <w:jc w:val="center"/>
                    <w:rPr>
                      <w:rFonts w:ascii="Century Gothic" w:hAnsi="Century Gothic"/>
                      <w:i/>
                      <w:iCs/>
                      <w:color w:val="548DD4"/>
                      <w:sz w:val="20"/>
                      <w:szCs w:val="20"/>
                    </w:rPr>
                  </w:pPr>
                  <w:r w:rsidRPr="00162410">
                    <w:rPr>
                      <w:rFonts w:ascii="Century Gothic" w:hAnsi="Century Gothic"/>
                      <w:i/>
                      <w:iCs/>
                      <w:color w:val="548DD4"/>
                      <w:sz w:val="20"/>
                      <w:szCs w:val="20"/>
                    </w:rPr>
                    <w:t>1</w:t>
                  </w:r>
                </w:p>
              </w:tc>
            </w:tr>
            <w:tr w:rsidR="00C555E2" w:rsidRPr="00162410" w14:paraId="0B0E7EA6" w14:textId="77777777" w:rsidTr="00162410">
              <w:trPr>
                <w:trHeight w:val="300"/>
                <w:jc w:val="center"/>
              </w:trPr>
              <w:tc>
                <w:tcPr>
                  <w:tcW w:w="2412"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FD16142" w14:textId="355928F6" w:rsidR="00C555E2" w:rsidRPr="00162410" w:rsidRDefault="00C555E2" w:rsidP="00162410">
                  <w:pPr>
                    <w:rPr>
                      <w:rFonts w:ascii="Century Gothic" w:hAnsi="Century Gothic"/>
                      <w:i/>
                      <w:iCs/>
                      <w:color w:val="548DD4"/>
                      <w:sz w:val="20"/>
                      <w:szCs w:val="20"/>
                    </w:rPr>
                  </w:pPr>
                  <w:r w:rsidRPr="00162410">
                    <w:rPr>
                      <w:rFonts w:ascii="Century Gothic" w:hAnsi="Century Gothic"/>
                      <w:i/>
                      <w:iCs/>
                      <w:color w:val="548DD4"/>
                      <w:sz w:val="20"/>
                      <w:szCs w:val="20"/>
                    </w:rPr>
                    <w:t> </w:t>
                  </w:r>
                  <w:r w:rsidR="00162410" w:rsidRPr="00162410">
                    <w:rPr>
                      <w:rFonts w:ascii="Century Gothic" w:hAnsi="Century Gothic" w:cs="CIDFont+F2"/>
                      <w:sz w:val="20"/>
                      <w:szCs w:val="20"/>
                      <w:lang w:val="es-EC"/>
                    </w:rPr>
                    <w:t>CAMIONETA</w:t>
                  </w:r>
                </w:p>
              </w:tc>
              <w:tc>
                <w:tcPr>
                  <w:tcW w:w="3182"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0FFC2B5" w14:textId="77777777" w:rsidR="00162410" w:rsidRPr="00162410" w:rsidRDefault="00162410" w:rsidP="00162410">
                  <w:pPr>
                    <w:autoSpaceDE w:val="0"/>
                    <w:autoSpaceDN w:val="0"/>
                    <w:adjustRightInd w:val="0"/>
                    <w:rPr>
                      <w:rFonts w:ascii="Century Gothic" w:hAnsi="Century Gothic" w:cs="CIDFont+F1"/>
                      <w:sz w:val="20"/>
                      <w:szCs w:val="20"/>
                      <w:lang w:val="es-EC"/>
                    </w:rPr>
                  </w:pPr>
                  <w:r w:rsidRPr="00162410">
                    <w:rPr>
                      <w:rFonts w:ascii="Century Gothic" w:hAnsi="Century Gothic" w:cs="CIDFont+F1"/>
                      <w:sz w:val="20"/>
                      <w:szCs w:val="20"/>
                      <w:lang w:val="es-EC"/>
                    </w:rPr>
                    <w:t>TIPO DOBLE CABINA 4X4 O 4X2, CON IDENTIFICACIÓN DEL CONTRATISTA</w:t>
                  </w:r>
                </w:p>
                <w:p w14:paraId="2E8CFFD6" w14:textId="1EDD97B6" w:rsidR="00C555E2" w:rsidRPr="00162410" w:rsidRDefault="00162410" w:rsidP="00162410">
                  <w:pPr>
                    <w:rPr>
                      <w:rFonts w:ascii="Century Gothic" w:hAnsi="Century Gothic"/>
                      <w:i/>
                      <w:iCs/>
                      <w:color w:val="548DD4"/>
                      <w:sz w:val="20"/>
                      <w:szCs w:val="20"/>
                    </w:rPr>
                  </w:pPr>
                  <w:r w:rsidRPr="00162410">
                    <w:rPr>
                      <w:rFonts w:ascii="Century Gothic" w:hAnsi="Century Gothic" w:cs="CIDFont+F1"/>
                      <w:sz w:val="20"/>
                      <w:szCs w:val="20"/>
                      <w:lang w:val="es-EC"/>
                    </w:rPr>
                    <w:t>(NO UTILIZAR LOGOTIPO DE CNEL).</w:t>
                  </w:r>
                </w:p>
              </w:tc>
              <w:tc>
                <w:tcPr>
                  <w:tcW w:w="1232"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23F8CEE" w14:textId="1F0D21AC" w:rsidR="00C555E2" w:rsidRPr="00162410" w:rsidRDefault="00162410" w:rsidP="00162410">
                  <w:pPr>
                    <w:jc w:val="center"/>
                    <w:rPr>
                      <w:rFonts w:ascii="Century Gothic" w:hAnsi="Century Gothic"/>
                      <w:i/>
                      <w:iCs/>
                      <w:color w:val="548DD4"/>
                      <w:sz w:val="20"/>
                      <w:szCs w:val="20"/>
                    </w:rPr>
                  </w:pPr>
                  <w:r w:rsidRPr="00162410">
                    <w:rPr>
                      <w:rFonts w:ascii="Century Gothic" w:hAnsi="Century Gothic"/>
                      <w:i/>
                      <w:iCs/>
                      <w:color w:val="548DD4"/>
                      <w:sz w:val="20"/>
                      <w:szCs w:val="20"/>
                    </w:rPr>
                    <w:t>2</w:t>
                  </w:r>
                </w:p>
              </w:tc>
            </w:tr>
          </w:tbl>
          <w:p w14:paraId="292488F6" w14:textId="77777777" w:rsidR="00C555E2" w:rsidRDefault="00C555E2" w:rsidP="00162410">
            <w:pPr>
              <w:spacing w:after="120"/>
              <w:rPr>
                <w:rFonts w:ascii="Candara" w:hAnsi="Candara"/>
                <w:i/>
                <w:iCs/>
              </w:rPr>
            </w:pPr>
          </w:p>
          <w:tbl>
            <w:tblPr>
              <w:tblW w:w="8132" w:type="dxa"/>
              <w:tblInd w:w="362" w:type="dxa"/>
              <w:tblCellMar>
                <w:left w:w="10" w:type="dxa"/>
                <w:right w:w="10" w:type="dxa"/>
              </w:tblCellMar>
              <w:tblLook w:val="04A0" w:firstRow="1" w:lastRow="0" w:firstColumn="1" w:lastColumn="0" w:noHBand="0" w:noVBand="1"/>
            </w:tblPr>
            <w:tblGrid>
              <w:gridCol w:w="709"/>
              <w:gridCol w:w="2468"/>
              <w:gridCol w:w="1276"/>
              <w:gridCol w:w="3679"/>
            </w:tblGrid>
            <w:tr w:rsidR="00C555E2" w14:paraId="3123F754" w14:textId="77777777" w:rsidTr="00162410">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71DDB" w14:textId="77777777" w:rsidR="00C555E2" w:rsidRDefault="00C555E2" w:rsidP="00162410">
                  <w:pPr>
                    <w:jc w:val="center"/>
                    <w:rPr>
                      <w:rFonts w:ascii="Candara" w:hAnsi="Candara"/>
                      <w:i/>
                      <w:iCs/>
                      <w:color w:val="548DD4"/>
                    </w:rPr>
                  </w:pPr>
                  <w:r>
                    <w:rPr>
                      <w:rFonts w:ascii="Candara" w:hAnsi="Candara"/>
                      <w:i/>
                      <w:iCs/>
                      <w:color w:val="548DD4"/>
                    </w:rPr>
                    <w:t>No.</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314842" w14:textId="77777777" w:rsidR="00C555E2" w:rsidRDefault="00C555E2" w:rsidP="00162410">
                  <w:pPr>
                    <w:jc w:val="center"/>
                    <w:rPr>
                      <w:rFonts w:ascii="Candara" w:hAnsi="Candara"/>
                      <w:i/>
                      <w:iCs/>
                      <w:color w:val="548DD4"/>
                    </w:rPr>
                  </w:pPr>
                  <w:r>
                    <w:rPr>
                      <w:rFonts w:ascii="Candara" w:hAnsi="Candara"/>
                      <w:i/>
                      <w:iCs/>
                      <w:color w:val="548DD4"/>
                    </w:rPr>
                    <w:t>Descripción del Equipo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ADBC74" w14:textId="77777777" w:rsidR="00C555E2" w:rsidRDefault="00C555E2" w:rsidP="00162410">
                  <w:pPr>
                    <w:jc w:val="center"/>
                    <w:rPr>
                      <w:rFonts w:ascii="Candara" w:hAnsi="Candara"/>
                      <w:i/>
                      <w:iCs/>
                      <w:color w:val="548DD4"/>
                    </w:rPr>
                  </w:pPr>
                  <w:r>
                    <w:rPr>
                      <w:rFonts w:ascii="Candara" w:hAnsi="Candara"/>
                      <w:i/>
                      <w:iCs/>
                      <w:color w:val="548DD4"/>
                    </w:rPr>
                    <w:t>Cantidad</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239BFC" w14:textId="77777777" w:rsidR="00C555E2" w:rsidRDefault="00C555E2" w:rsidP="00162410">
                  <w:pPr>
                    <w:jc w:val="center"/>
                    <w:rPr>
                      <w:rFonts w:ascii="Candara" w:hAnsi="Candara"/>
                      <w:i/>
                      <w:iCs/>
                      <w:color w:val="548DD4"/>
                    </w:rPr>
                  </w:pPr>
                  <w:r>
                    <w:rPr>
                      <w:rFonts w:ascii="Candara" w:hAnsi="Candara"/>
                      <w:i/>
                      <w:iCs/>
                      <w:color w:val="548DD4"/>
                    </w:rPr>
                    <w:t>Características</w:t>
                  </w:r>
                </w:p>
              </w:tc>
            </w:tr>
            <w:tr w:rsidR="00C555E2" w14:paraId="0DAA2478" w14:textId="77777777" w:rsidTr="00162410">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D410C1" w14:textId="77777777" w:rsidR="00C555E2" w:rsidRDefault="00C555E2" w:rsidP="00162410">
                  <w:pPr>
                    <w:jc w:val="center"/>
                    <w:rPr>
                      <w:rFonts w:ascii="Candara" w:hAnsi="Candara"/>
                      <w:i/>
                      <w:iCs/>
                      <w:color w:val="548DD4"/>
                    </w:rPr>
                  </w:pPr>
                  <w:r>
                    <w:rPr>
                      <w:rFonts w:ascii="Candara" w:hAnsi="Candara"/>
                      <w:i/>
                      <w:iCs/>
                      <w:color w:val="548DD4"/>
                    </w:rPr>
                    <w:t>1</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94FDCD" w14:textId="77777777" w:rsidR="00E351A6" w:rsidRDefault="00E351A6" w:rsidP="00E351A6">
                  <w:pPr>
                    <w:autoSpaceDE w:val="0"/>
                    <w:autoSpaceDN w:val="0"/>
                    <w:adjustRightInd w:val="0"/>
                    <w:rPr>
                      <w:rFonts w:ascii="CIDFont+F2" w:hAnsi="CIDFont+F2" w:cs="CIDFont+F2"/>
                      <w:sz w:val="19"/>
                      <w:szCs w:val="19"/>
                      <w:lang w:val="es-EC"/>
                    </w:rPr>
                  </w:pPr>
                  <w:r>
                    <w:rPr>
                      <w:rFonts w:ascii="CIDFont+F2" w:hAnsi="CIDFont+F2" w:cs="CIDFont+F2"/>
                      <w:sz w:val="19"/>
                      <w:szCs w:val="19"/>
                      <w:lang w:val="es-EC"/>
                    </w:rPr>
                    <w:t>MÁQUINA DE COMPRESIÓN PARA EMPALMES Y CONECTORES DE AL Y</w:t>
                  </w:r>
                </w:p>
                <w:p w14:paraId="37ACEF23" w14:textId="6FD9959C" w:rsidR="00C555E2" w:rsidRDefault="00E351A6" w:rsidP="00E351A6">
                  <w:pPr>
                    <w:rPr>
                      <w:rFonts w:ascii="Candara" w:hAnsi="Candara"/>
                      <w:i/>
                      <w:iCs/>
                      <w:color w:val="548DD4"/>
                    </w:rPr>
                  </w:pPr>
                  <w:r>
                    <w:rPr>
                      <w:rFonts w:ascii="CIDFont+F2" w:hAnsi="CIDFont+F2" w:cs="CIDFont+F2"/>
                      <w:sz w:val="19"/>
                      <w:szCs w:val="19"/>
                      <w:lang w:val="es-EC"/>
                    </w:rPr>
                    <w:t>CU</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5EF466" w14:textId="1E9C224C" w:rsidR="00C555E2" w:rsidRDefault="00E351A6" w:rsidP="00162410">
                  <w:pPr>
                    <w:jc w:val="center"/>
                    <w:rPr>
                      <w:rFonts w:ascii="Candara" w:hAnsi="Candara"/>
                      <w:i/>
                      <w:iCs/>
                      <w:color w:val="548DD4"/>
                    </w:rPr>
                  </w:pPr>
                  <w:r>
                    <w:rPr>
                      <w:rFonts w:ascii="Candara" w:hAnsi="Candara"/>
                      <w:i/>
                      <w:iCs/>
                      <w:color w:val="548DD4"/>
                    </w:rPr>
                    <w:t>2</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D2A8FF" w14:textId="509F7481" w:rsidR="00C555E2" w:rsidRDefault="00E351A6" w:rsidP="00162410">
                  <w:pPr>
                    <w:ind w:left="66"/>
                    <w:rPr>
                      <w:rFonts w:ascii="Candara" w:hAnsi="Candara"/>
                      <w:i/>
                      <w:iCs/>
                      <w:color w:val="548DD4"/>
                    </w:rPr>
                  </w:pPr>
                  <w:r>
                    <w:rPr>
                      <w:rFonts w:ascii="CIDFont+F1" w:hAnsi="CIDFont+F1" w:cs="CIDFont+F1"/>
                      <w:sz w:val="19"/>
                      <w:szCs w:val="19"/>
                      <w:lang w:val="es-EC"/>
                    </w:rPr>
                    <w:t>MANUAL O HIDRÁULICA # 2-3/0 CON DADOS INTERCAMBIABLES</w:t>
                  </w:r>
                </w:p>
              </w:tc>
            </w:tr>
            <w:tr w:rsidR="00C555E2" w14:paraId="5E5ED2E8" w14:textId="77777777" w:rsidTr="00162410">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45CBAF" w14:textId="77777777" w:rsidR="00C555E2" w:rsidRDefault="00C555E2" w:rsidP="00162410">
                  <w:pPr>
                    <w:jc w:val="center"/>
                    <w:rPr>
                      <w:rFonts w:ascii="Candara" w:hAnsi="Candara"/>
                      <w:i/>
                      <w:iCs/>
                      <w:color w:val="548DD4"/>
                    </w:rPr>
                  </w:pPr>
                  <w:r>
                    <w:rPr>
                      <w:rFonts w:ascii="Candara" w:hAnsi="Candara"/>
                      <w:i/>
                      <w:iCs/>
                      <w:color w:val="548DD4"/>
                    </w:rPr>
                    <w:t>2</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AE916F" w14:textId="3C30CAC9" w:rsidR="00C555E2" w:rsidRDefault="000147B8" w:rsidP="00162410">
                  <w:pPr>
                    <w:jc w:val="center"/>
                    <w:rPr>
                      <w:rFonts w:ascii="Candara" w:hAnsi="Candara"/>
                      <w:i/>
                      <w:iCs/>
                      <w:color w:val="548DD4"/>
                    </w:rPr>
                  </w:pPr>
                  <w:r>
                    <w:rPr>
                      <w:rFonts w:ascii="CIDFont+F2" w:hAnsi="CIDFont+F2" w:cs="CIDFont+F2"/>
                      <w:sz w:val="19"/>
                      <w:szCs w:val="19"/>
                      <w:lang w:val="es-EC"/>
                    </w:rPr>
                    <w:t>PORTABOBINAS 1 TON.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0E2246" w14:textId="51D96A43" w:rsidR="00C555E2" w:rsidRDefault="000147B8" w:rsidP="00162410">
                  <w:pPr>
                    <w:jc w:val="center"/>
                    <w:rPr>
                      <w:rFonts w:ascii="Candara" w:hAnsi="Candara"/>
                      <w:i/>
                      <w:iCs/>
                      <w:color w:val="548DD4"/>
                    </w:rPr>
                  </w:pPr>
                  <w:r>
                    <w:rPr>
                      <w:rFonts w:ascii="Candara" w:hAnsi="Candara"/>
                      <w:i/>
                      <w:iCs/>
                      <w:color w:val="548DD4"/>
                    </w:rPr>
                    <w:t>1</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D65E0" w14:textId="77777777" w:rsidR="000147B8" w:rsidRDefault="000147B8" w:rsidP="000147B8">
                  <w:pPr>
                    <w:autoSpaceDE w:val="0"/>
                    <w:autoSpaceDN w:val="0"/>
                    <w:adjustRightInd w:val="0"/>
                    <w:rPr>
                      <w:rFonts w:ascii="CIDFont+F1" w:hAnsi="CIDFont+F1" w:cs="CIDFont+F1"/>
                      <w:sz w:val="19"/>
                      <w:szCs w:val="19"/>
                      <w:lang w:val="es-EC"/>
                    </w:rPr>
                  </w:pPr>
                  <w:r>
                    <w:rPr>
                      <w:rFonts w:ascii="CIDFont+F1" w:hAnsi="CIDFont+F1" w:cs="CIDFont+F1"/>
                      <w:sz w:val="19"/>
                      <w:szCs w:val="19"/>
                      <w:lang w:val="es-EC"/>
                    </w:rPr>
                    <w:t>DISPOSITIVO MECÁNICO PARA ELEVACIÓN DEL CARRETE. PIE DE APOYO</w:t>
                  </w:r>
                </w:p>
                <w:p w14:paraId="102A289E" w14:textId="77777777" w:rsidR="000147B8" w:rsidRDefault="000147B8" w:rsidP="000147B8">
                  <w:pPr>
                    <w:autoSpaceDE w:val="0"/>
                    <w:autoSpaceDN w:val="0"/>
                    <w:adjustRightInd w:val="0"/>
                    <w:rPr>
                      <w:rFonts w:ascii="CIDFont+F1" w:hAnsi="CIDFont+F1" w:cs="CIDFont+F1"/>
                      <w:sz w:val="19"/>
                      <w:szCs w:val="19"/>
                      <w:lang w:val="es-EC"/>
                    </w:rPr>
                  </w:pPr>
                  <w:r>
                    <w:rPr>
                      <w:rFonts w:ascii="CIDFont+F1" w:hAnsi="CIDFont+F1" w:cs="CIDFont+F1"/>
                      <w:sz w:val="19"/>
                      <w:szCs w:val="19"/>
                      <w:lang w:val="es-EC"/>
                    </w:rPr>
                    <w:t>DE ACERO AJUSTABLE Y PLEGABLE AL CHASIS. LUZ DE POBLACIÓN Y</w:t>
                  </w:r>
                </w:p>
                <w:p w14:paraId="43458DD4" w14:textId="3C64F649" w:rsidR="00C555E2" w:rsidRDefault="000147B8" w:rsidP="000147B8">
                  <w:pPr>
                    <w:ind w:left="66"/>
                    <w:rPr>
                      <w:rFonts w:ascii="Candara" w:hAnsi="Candara"/>
                      <w:i/>
                      <w:iCs/>
                      <w:color w:val="548DD4"/>
                    </w:rPr>
                  </w:pPr>
                  <w:r>
                    <w:rPr>
                      <w:rFonts w:ascii="CIDFont+F1" w:hAnsi="CIDFont+F1" w:cs="CIDFont+F1"/>
                      <w:sz w:val="19"/>
                      <w:szCs w:val="19"/>
                      <w:lang w:val="es-EC"/>
                    </w:rPr>
                    <w:t>ESTACIONAMIENTO. ANCHO PARA CARGA DE CARRETES HASTA 1,5 M.</w:t>
                  </w:r>
                </w:p>
              </w:tc>
            </w:tr>
            <w:tr w:rsidR="00C555E2" w14:paraId="7771C8D0" w14:textId="77777777" w:rsidTr="00162410">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CE06C3" w14:textId="77777777" w:rsidR="00C555E2" w:rsidRDefault="00C555E2" w:rsidP="00162410">
                  <w:pPr>
                    <w:jc w:val="center"/>
                    <w:rPr>
                      <w:rFonts w:ascii="Candara" w:hAnsi="Candara"/>
                      <w:i/>
                      <w:iCs/>
                      <w:color w:val="548DD4"/>
                    </w:rPr>
                  </w:pPr>
                  <w:r>
                    <w:rPr>
                      <w:rFonts w:ascii="Candara" w:hAnsi="Candara"/>
                      <w:i/>
                      <w:iCs/>
                      <w:color w:val="548DD4"/>
                    </w:rPr>
                    <w:t>3</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E66A0A" w14:textId="1BFC3EEB" w:rsidR="00C555E2" w:rsidRDefault="000147B8" w:rsidP="00162410">
                  <w:pPr>
                    <w:ind w:left="64" w:right="45"/>
                    <w:jc w:val="center"/>
                    <w:rPr>
                      <w:rFonts w:ascii="Candara" w:hAnsi="Candara"/>
                      <w:i/>
                      <w:iCs/>
                      <w:color w:val="548DD4"/>
                    </w:rPr>
                  </w:pPr>
                  <w:r>
                    <w:rPr>
                      <w:rFonts w:ascii="CIDFont+F2" w:hAnsi="CIDFont+F2" w:cs="CIDFont+F2"/>
                      <w:sz w:val="19"/>
                      <w:szCs w:val="19"/>
                      <w:lang w:val="es-EC"/>
                    </w:rPr>
                    <w:t>COME ALONG (MORDAZA)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7EDD93" w14:textId="29C94BA1" w:rsidR="00C555E2" w:rsidRDefault="000147B8" w:rsidP="00162410">
                  <w:pPr>
                    <w:jc w:val="center"/>
                    <w:rPr>
                      <w:rFonts w:ascii="Candara" w:hAnsi="Candara"/>
                      <w:i/>
                      <w:iCs/>
                      <w:color w:val="548DD4"/>
                    </w:rPr>
                  </w:pPr>
                  <w:r>
                    <w:rPr>
                      <w:rFonts w:ascii="Candara" w:hAnsi="Candara"/>
                      <w:i/>
                      <w:iCs/>
                      <w:color w:val="548DD4"/>
                    </w:rPr>
                    <w:t>2</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6FF03" w14:textId="5A842A1A" w:rsidR="00C555E2" w:rsidRDefault="000147B8" w:rsidP="00162410">
                  <w:pPr>
                    <w:rPr>
                      <w:rFonts w:ascii="Candara" w:hAnsi="Candara"/>
                      <w:i/>
                      <w:iCs/>
                      <w:color w:val="548DD4"/>
                    </w:rPr>
                  </w:pPr>
                  <w:r>
                    <w:rPr>
                      <w:rFonts w:ascii="CIDFont+F1" w:hAnsi="CIDFont+F1" w:cs="CIDFont+F1"/>
                      <w:sz w:val="19"/>
                      <w:szCs w:val="19"/>
                      <w:lang w:val="es-EC"/>
                    </w:rPr>
                    <w:t>PARA CONDUCTOR # 4-3/0</w:t>
                  </w:r>
                </w:p>
              </w:tc>
            </w:tr>
            <w:tr w:rsidR="00C555E2" w14:paraId="5B688497" w14:textId="77777777" w:rsidTr="00162410">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31D2A4" w14:textId="77777777" w:rsidR="00C555E2" w:rsidRDefault="00C555E2" w:rsidP="00162410">
                  <w:pPr>
                    <w:jc w:val="center"/>
                    <w:rPr>
                      <w:rFonts w:ascii="Candara" w:hAnsi="Candara"/>
                      <w:i/>
                      <w:iCs/>
                      <w:color w:val="548DD4"/>
                    </w:rPr>
                  </w:pPr>
                  <w:r>
                    <w:rPr>
                      <w:rFonts w:ascii="Candara" w:hAnsi="Candara"/>
                      <w:i/>
                      <w:iCs/>
                      <w:color w:val="548DD4"/>
                    </w:rPr>
                    <w:t>4</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6AB9D2" w14:textId="6FCE440C" w:rsidR="00C555E2" w:rsidRDefault="000147B8" w:rsidP="00162410">
                  <w:pPr>
                    <w:jc w:val="center"/>
                    <w:rPr>
                      <w:rFonts w:ascii="Candara" w:hAnsi="Candara"/>
                      <w:i/>
                      <w:iCs/>
                      <w:color w:val="548DD4"/>
                    </w:rPr>
                  </w:pPr>
                  <w:r>
                    <w:rPr>
                      <w:rFonts w:ascii="CIDFont+F2" w:hAnsi="CIDFont+F2" w:cs="CIDFont+F2"/>
                      <w:sz w:val="19"/>
                      <w:szCs w:val="19"/>
                      <w:lang w:val="es-EC"/>
                    </w:rPr>
                    <w:t>ESCALERAS DE EXTENSIÓN DE 36 PIES DE ALTURA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3B05DD" w14:textId="2A7592F5" w:rsidR="00C555E2" w:rsidRDefault="000147B8" w:rsidP="00162410">
                  <w:pPr>
                    <w:jc w:val="center"/>
                    <w:rPr>
                      <w:rFonts w:ascii="Candara" w:hAnsi="Candara"/>
                      <w:i/>
                      <w:iCs/>
                      <w:color w:val="548DD4"/>
                    </w:rPr>
                  </w:pPr>
                  <w:r>
                    <w:rPr>
                      <w:rFonts w:ascii="Candara" w:hAnsi="Candara"/>
                      <w:i/>
                      <w:iCs/>
                      <w:color w:val="548DD4"/>
                    </w:rPr>
                    <w:t>4</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3A8145" w14:textId="1A45054A" w:rsidR="00C555E2" w:rsidRDefault="00C555E2" w:rsidP="00E351A6">
                  <w:pPr>
                    <w:pStyle w:val="Prrafodelista"/>
                    <w:tabs>
                      <w:tab w:val="left" w:pos="760"/>
                    </w:tabs>
                    <w:autoSpaceDN w:val="0"/>
                    <w:spacing w:before="1" w:after="0" w:line="240" w:lineRule="auto"/>
                    <w:ind w:right="973"/>
                    <w:contextualSpacing w:val="0"/>
                    <w:jc w:val="both"/>
                    <w:rPr>
                      <w:rFonts w:ascii="Candara" w:eastAsia="Times New Roman" w:hAnsi="Candara"/>
                      <w:i/>
                      <w:iCs/>
                      <w:color w:val="548DD4"/>
                      <w:sz w:val="24"/>
                      <w:szCs w:val="24"/>
                      <w:lang w:val="es-ES_tradnl"/>
                    </w:rPr>
                  </w:pPr>
                </w:p>
                <w:p w14:paraId="0B29BDF1" w14:textId="25B562D9" w:rsidR="00C555E2" w:rsidRPr="00E351A6" w:rsidRDefault="000147B8" w:rsidP="00E351A6">
                  <w:pPr>
                    <w:tabs>
                      <w:tab w:val="left" w:pos="760"/>
                    </w:tabs>
                    <w:autoSpaceDN w:val="0"/>
                    <w:spacing w:before="1"/>
                    <w:ind w:left="360" w:right="973"/>
                    <w:jc w:val="both"/>
                    <w:rPr>
                      <w:rFonts w:ascii="Candara" w:hAnsi="Candara"/>
                      <w:i/>
                      <w:iCs/>
                      <w:color w:val="548DD4"/>
                    </w:rPr>
                  </w:pPr>
                  <w:r>
                    <w:rPr>
                      <w:rFonts w:ascii="CIDFont+F1" w:hAnsi="CIDFont+F1" w:cs="CIDFont+F1"/>
                      <w:sz w:val="19"/>
                      <w:szCs w:val="19"/>
                      <w:lang w:val="es-EC"/>
                    </w:rPr>
                    <w:t>AISLADA, FIBRA DE VIDRIO</w:t>
                  </w:r>
                </w:p>
              </w:tc>
            </w:tr>
            <w:tr w:rsidR="00E351A6" w14:paraId="2C32874B" w14:textId="77777777" w:rsidTr="00162410">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E94561" w14:textId="759967C1" w:rsidR="00E351A6" w:rsidRDefault="000147B8" w:rsidP="00162410">
                  <w:pPr>
                    <w:jc w:val="center"/>
                    <w:rPr>
                      <w:rFonts w:ascii="Candara" w:hAnsi="Candara"/>
                      <w:i/>
                      <w:iCs/>
                      <w:color w:val="548DD4"/>
                    </w:rPr>
                  </w:pPr>
                  <w:r>
                    <w:rPr>
                      <w:rFonts w:ascii="Candara" w:hAnsi="Candara"/>
                      <w:i/>
                      <w:iCs/>
                      <w:color w:val="548DD4"/>
                    </w:rPr>
                    <w:t>5</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178888" w14:textId="797CA07B" w:rsidR="00E351A6" w:rsidRDefault="000147B8" w:rsidP="00162410">
                  <w:pPr>
                    <w:ind w:left="64"/>
                    <w:jc w:val="center"/>
                    <w:rPr>
                      <w:rFonts w:ascii="Candara" w:hAnsi="Candara"/>
                      <w:i/>
                      <w:iCs/>
                      <w:color w:val="548DD4"/>
                    </w:rPr>
                  </w:pPr>
                  <w:r>
                    <w:rPr>
                      <w:rFonts w:ascii="CIDFont+F2" w:hAnsi="CIDFont+F2" w:cs="CIDFont+F2"/>
                      <w:sz w:val="19"/>
                      <w:szCs w:val="19"/>
                      <w:lang w:val="es-EC"/>
                    </w:rPr>
                    <w:t>DISPOSITIVO PORTÁTIL GPS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DDB1A1" w14:textId="590FFD22" w:rsidR="00E351A6" w:rsidRDefault="000147B8" w:rsidP="00162410">
                  <w:pPr>
                    <w:jc w:val="center"/>
                    <w:rPr>
                      <w:rFonts w:ascii="Candara" w:hAnsi="Candara"/>
                      <w:i/>
                      <w:iCs/>
                      <w:color w:val="548DD4"/>
                    </w:rPr>
                  </w:pPr>
                  <w:r>
                    <w:rPr>
                      <w:rFonts w:ascii="Candara" w:hAnsi="Candara"/>
                      <w:i/>
                      <w:iCs/>
                      <w:color w:val="548DD4"/>
                    </w:rPr>
                    <w:t>1</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6A53B1" w14:textId="77777777" w:rsidR="000147B8" w:rsidRDefault="000147B8" w:rsidP="000147B8">
                  <w:pPr>
                    <w:autoSpaceDE w:val="0"/>
                    <w:autoSpaceDN w:val="0"/>
                    <w:adjustRightInd w:val="0"/>
                    <w:rPr>
                      <w:rFonts w:ascii="CIDFont+F1" w:hAnsi="CIDFont+F1" w:cs="CIDFont+F1"/>
                      <w:sz w:val="19"/>
                      <w:szCs w:val="19"/>
                      <w:lang w:val="es-EC"/>
                    </w:rPr>
                  </w:pPr>
                  <w:r>
                    <w:rPr>
                      <w:rFonts w:ascii="CIDFont+F1" w:hAnsi="CIDFont+F1" w:cs="CIDFont+F1"/>
                      <w:sz w:val="19"/>
                      <w:szCs w:val="19"/>
                      <w:lang w:val="es-EC"/>
                    </w:rPr>
                    <w:t>DE MANO CON RECEPTOR MUY SENSIBLE, QUE PERMITA CAPTAR</w:t>
                  </w:r>
                </w:p>
                <w:p w14:paraId="2C197156" w14:textId="77777777" w:rsidR="000147B8" w:rsidRDefault="000147B8" w:rsidP="000147B8">
                  <w:pPr>
                    <w:autoSpaceDE w:val="0"/>
                    <w:autoSpaceDN w:val="0"/>
                    <w:adjustRightInd w:val="0"/>
                    <w:rPr>
                      <w:rFonts w:ascii="CIDFont+F1" w:hAnsi="CIDFont+F1" w:cs="CIDFont+F1"/>
                      <w:sz w:val="19"/>
                      <w:szCs w:val="19"/>
                      <w:lang w:val="es-EC"/>
                    </w:rPr>
                  </w:pPr>
                  <w:r>
                    <w:rPr>
                      <w:rFonts w:ascii="CIDFont+F1" w:hAnsi="CIDFont+F1" w:cs="CIDFont+F1"/>
                      <w:sz w:val="19"/>
                      <w:szCs w:val="19"/>
                      <w:lang w:val="es-EC"/>
                    </w:rPr>
                    <w:t>FÁCILMENTE LOS SATÉLITES AÚN EN CONDICIONES ADVERSAS COMO</w:t>
                  </w:r>
                </w:p>
                <w:p w14:paraId="671DC762" w14:textId="77777777" w:rsidR="000147B8" w:rsidRDefault="000147B8" w:rsidP="000147B8">
                  <w:pPr>
                    <w:autoSpaceDE w:val="0"/>
                    <w:autoSpaceDN w:val="0"/>
                    <w:adjustRightInd w:val="0"/>
                    <w:rPr>
                      <w:rFonts w:ascii="CIDFont+F1" w:hAnsi="CIDFont+F1" w:cs="CIDFont+F1"/>
                      <w:sz w:val="19"/>
                      <w:szCs w:val="19"/>
                      <w:lang w:val="es-EC"/>
                    </w:rPr>
                  </w:pPr>
                  <w:r>
                    <w:rPr>
                      <w:rFonts w:ascii="CIDFont+F1" w:hAnsi="CIDFont+F1" w:cs="CIDFont+F1"/>
                      <w:sz w:val="19"/>
                      <w:szCs w:val="19"/>
                      <w:lang w:val="es-EC"/>
                    </w:rPr>
                    <w:t>FOLLAJE ESPESO O BARRANCAS PROFUNDAS, CON CAPACIDAD WAAS</w:t>
                  </w:r>
                </w:p>
                <w:p w14:paraId="7C76DDF4" w14:textId="77777777" w:rsidR="000147B8" w:rsidRDefault="000147B8" w:rsidP="000147B8">
                  <w:pPr>
                    <w:autoSpaceDE w:val="0"/>
                    <w:autoSpaceDN w:val="0"/>
                    <w:adjustRightInd w:val="0"/>
                    <w:rPr>
                      <w:rFonts w:ascii="CIDFont+F1" w:hAnsi="CIDFont+F1" w:cs="CIDFont+F1"/>
                      <w:sz w:val="19"/>
                      <w:szCs w:val="19"/>
                      <w:lang w:val="es-EC"/>
                    </w:rPr>
                  </w:pPr>
                  <w:r>
                    <w:rPr>
                      <w:rFonts w:ascii="CIDFont+F1" w:hAnsi="CIDFont+F1" w:cs="CIDFont+F1"/>
                      <w:sz w:val="19"/>
                      <w:szCs w:val="19"/>
                      <w:lang w:val="es-EC"/>
                    </w:rPr>
                    <w:t>(WIDE ÁREA AUGMENTATION SYSTEM) PARA MEJORAR LA PRECISIÓN DEL</w:t>
                  </w:r>
                </w:p>
                <w:p w14:paraId="1AF460CE" w14:textId="772DD44C" w:rsidR="00E351A6" w:rsidRDefault="000147B8" w:rsidP="000147B8">
                  <w:pPr>
                    <w:rPr>
                      <w:rFonts w:ascii="Candara" w:hAnsi="Candara"/>
                      <w:i/>
                      <w:iCs/>
                      <w:color w:val="548DD4"/>
                    </w:rPr>
                  </w:pPr>
                  <w:r>
                    <w:rPr>
                      <w:rFonts w:ascii="CIDFont+F1" w:hAnsi="CIDFont+F1" w:cs="CIDFont+F1"/>
                      <w:sz w:val="19"/>
                      <w:szCs w:val="19"/>
                      <w:lang w:val="es-EC"/>
                    </w:rPr>
                    <w:t>GPS HASTA DENTRO DE LOS 3 METROS</w:t>
                  </w:r>
                </w:p>
              </w:tc>
            </w:tr>
            <w:tr w:rsidR="00E351A6" w14:paraId="063BB6E0" w14:textId="77777777" w:rsidTr="00162410">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7D1486" w14:textId="25ED3980" w:rsidR="00E351A6" w:rsidRDefault="000147B8" w:rsidP="00162410">
                  <w:pPr>
                    <w:jc w:val="center"/>
                    <w:rPr>
                      <w:rFonts w:ascii="Candara" w:hAnsi="Candara"/>
                      <w:i/>
                      <w:iCs/>
                      <w:color w:val="548DD4"/>
                    </w:rPr>
                  </w:pPr>
                  <w:r>
                    <w:rPr>
                      <w:rFonts w:ascii="Candara" w:hAnsi="Candara"/>
                      <w:i/>
                      <w:iCs/>
                      <w:color w:val="548DD4"/>
                    </w:rPr>
                    <w:t>6</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892F13" w14:textId="1753A10D" w:rsidR="00E351A6" w:rsidRDefault="000147B8" w:rsidP="00162410">
                  <w:pPr>
                    <w:ind w:left="64"/>
                    <w:jc w:val="center"/>
                    <w:rPr>
                      <w:rFonts w:ascii="Candara" w:hAnsi="Candara"/>
                      <w:i/>
                      <w:iCs/>
                      <w:color w:val="548DD4"/>
                    </w:rPr>
                  </w:pPr>
                  <w:r>
                    <w:rPr>
                      <w:rFonts w:ascii="CIDFont+F2" w:hAnsi="CIDFont+F2" w:cs="CIDFont+F2"/>
                      <w:sz w:val="19"/>
                      <w:szCs w:val="19"/>
                      <w:lang w:val="es-EC"/>
                    </w:rPr>
                    <w:t>CÁMARA FOTOGRÁFICA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FAFF0" w14:textId="5F8F65AF" w:rsidR="00E351A6" w:rsidRDefault="000147B8" w:rsidP="00162410">
                  <w:pPr>
                    <w:jc w:val="center"/>
                    <w:rPr>
                      <w:rFonts w:ascii="Candara" w:hAnsi="Candara"/>
                      <w:i/>
                      <w:iCs/>
                      <w:color w:val="548DD4"/>
                    </w:rPr>
                  </w:pPr>
                  <w:r>
                    <w:rPr>
                      <w:rFonts w:ascii="Candara" w:hAnsi="Candara"/>
                      <w:i/>
                      <w:iCs/>
                      <w:color w:val="548DD4"/>
                    </w:rPr>
                    <w:t>1</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6D6155" w14:textId="198A5C93" w:rsidR="00E351A6" w:rsidRDefault="000147B8" w:rsidP="00162410">
                  <w:pPr>
                    <w:rPr>
                      <w:rFonts w:ascii="Candara" w:hAnsi="Candara"/>
                      <w:i/>
                      <w:iCs/>
                      <w:color w:val="548DD4"/>
                    </w:rPr>
                  </w:pPr>
                  <w:r>
                    <w:rPr>
                      <w:rFonts w:ascii="CIDFont+F1" w:hAnsi="CIDFont+F1" w:cs="CIDFont+F1"/>
                      <w:sz w:val="19"/>
                      <w:szCs w:val="19"/>
                      <w:lang w:val="es-EC"/>
                    </w:rPr>
                    <w:t>EQUIPO DIGITAL CON UNA RESOLUCIÓN MÍNIMA DE 14 MEGAPÍXELES</w:t>
                  </w:r>
                </w:p>
              </w:tc>
            </w:tr>
            <w:tr w:rsidR="00C555E2" w14:paraId="4EC6EB4B" w14:textId="77777777" w:rsidTr="00162410">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B37DFB" w14:textId="45E3EC0F" w:rsidR="00C555E2" w:rsidRDefault="000147B8" w:rsidP="00162410">
                  <w:pPr>
                    <w:jc w:val="center"/>
                    <w:rPr>
                      <w:rFonts w:ascii="Candara" w:hAnsi="Candara"/>
                      <w:i/>
                      <w:iCs/>
                      <w:color w:val="548DD4"/>
                    </w:rPr>
                  </w:pPr>
                  <w:r>
                    <w:rPr>
                      <w:rFonts w:ascii="Candara" w:hAnsi="Candara"/>
                      <w:i/>
                      <w:iCs/>
                      <w:color w:val="548DD4"/>
                    </w:rPr>
                    <w:t>7</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F4D9F5" w14:textId="2AE4BE98" w:rsidR="00C555E2" w:rsidRDefault="000147B8" w:rsidP="00162410">
                  <w:pPr>
                    <w:ind w:left="64"/>
                    <w:jc w:val="center"/>
                    <w:rPr>
                      <w:rFonts w:ascii="Candara" w:hAnsi="Candara"/>
                      <w:i/>
                      <w:iCs/>
                      <w:color w:val="548DD4"/>
                    </w:rPr>
                  </w:pPr>
                  <w:r>
                    <w:rPr>
                      <w:rFonts w:ascii="CIDFont+F2" w:hAnsi="CIDFont+F2" w:cs="CIDFont+F2"/>
                      <w:sz w:val="19"/>
                      <w:szCs w:val="19"/>
                      <w:lang w:val="es-EC"/>
                    </w:rPr>
                    <w:t>COMPUTADOR PORTÁTIL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5A4253" w14:textId="79A6FA91" w:rsidR="00C555E2" w:rsidRDefault="000147B8" w:rsidP="00162410">
                  <w:pPr>
                    <w:jc w:val="center"/>
                    <w:rPr>
                      <w:rFonts w:ascii="Candara" w:hAnsi="Candara"/>
                      <w:i/>
                      <w:iCs/>
                      <w:color w:val="548DD4"/>
                    </w:rPr>
                  </w:pPr>
                  <w:r>
                    <w:rPr>
                      <w:rFonts w:ascii="Candara" w:hAnsi="Candara"/>
                      <w:i/>
                      <w:iCs/>
                      <w:color w:val="548DD4"/>
                    </w:rPr>
                    <w:t>1</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AF5E71" w14:textId="7C3901D3" w:rsidR="00C555E2" w:rsidRDefault="000147B8" w:rsidP="00162410">
                  <w:pPr>
                    <w:rPr>
                      <w:rFonts w:ascii="Candara" w:hAnsi="Candara"/>
                      <w:i/>
                      <w:iCs/>
                      <w:color w:val="548DD4"/>
                    </w:rPr>
                  </w:pPr>
                  <w:r>
                    <w:rPr>
                      <w:rFonts w:ascii="CIDFont+F1" w:hAnsi="CIDFont+F1" w:cs="CIDFont+F1"/>
                      <w:sz w:val="19"/>
                      <w:szCs w:val="19"/>
                      <w:lang w:val="es-EC"/>
                    </w:rPr>
                    <w:t>LAPTOP, MÍNIMO CORE I7, 500 GB DISCO DURO, 8 GB MEMORIA</w:t>
                  </w:r>
                </w:p>
              </w:tc>
            </w:tr>
            <w:tr w:rsidR="00E351A6" w14:paraId="62462DCF" w14:textId="77777777" w:rsidTr="00162410">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9F142A" w14:textId="6CF0B92F" w:rsidR="00E351A6" w:rsidRDefault="000147B8" w:rsidP="00162410">
                  <w:pPr>
                    <w:jc w:val="center"/>
                    <w:rPr>
                      <w:rFonts w:ascii="Candara" w:hAnsi="Candara"/>
                      <w:i/>
                      <w:iCs/>
                      <w:color w:val="548DD4"/>
                    </w:rPr>
                  </w:pPr>
                  <w:r>
                    <w:rPr>
                      <w:rFonts w:ascii="Candara" w:hAnsi="Candara"/>
                      <w:i/>
                      <w:iCs/>
                      <w:color w:val="548DD4"/>
                    </w:rPr>
                    <w:t>8</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D57250" w14:textId="2B4B876F" w:rsidR="00E351A6" w:rsidRDefault="000147B8" w:rsidP="00162410">
                  <w:pPr>
                    <w:jc w:val="center"/>
                    <w:rPr>
                      <w:rFonts w:ascii="Candara" w:hAnsi="Candara"/>
                      <w:i/>
                      <w:iCs/>
                      <w:color w:val="548DD4"/>
                    </w:rPr>
                  </w:pPr>
                  <w:r>
                    <w:rPr>
                      <w:rFonts w:ascii="CIDFont+F2" w:hAnsi="CIDFont+F2" w:cs="CIDFont+F2"/>
                      <w:sz w:val="19"/>
                      <w:szCs w:val="19"/>
                      <w:lang w:val="es-EC"/>
                    </w:rPr>
                    <w:t>RACHET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8F4600" w14:textId="28065B5C" w:rsidR="00E351A6" w:rsidRDefault="000147B8" w:rsidP="00162410">
                  <w:pPr>
                    <w:jc w:val="center"/>
                    <w:rPr>
                      <w:rFonts w:ascii="Candara" w:hAnsi="Candara"/>
                      <w:i/>
                      <w:iCs/>
                      <w:color w:val="548DD4"/>
                    </w:rPr>
                  </w:pPr>
                  <w:r>
                    <w:rPr>
                      <w:rFonts w:ascii="Candara" w:hAnsi="Candara"/>
                      <w:i/>
                      <w:iCs/>
                      <w:color w:val="548DD4"/>
                    </w:rPr>
                    <w:t>4</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7D26CC" w14:textId="567EE567" w:rsidR="00E351A6" w:rsidRDefault="000147B8" w:rsidP="00162410">
                  <w:pPr>
                    <w:rPr>
                      <w:rFonts w:ascii="Candara" w:hAnsi="Candara"/>
                      <w:i/>
                      <w:iCs/>
                      <w:color w:val="548DD4"/>
                    </w:rPr>
                  </w:pPr>
                  <w:r>
                    <w:rPr>
                      <w:rFonts w:ascii="CIDFont+F1" w:hAnsi="CIDFont+F1" w:cs="CIDFont+F1"/>
                      <w:sz w:val="19"/>
                      <w:szCs w:val="19"/>
                      <w:lang w:val="es-EC"/>
                    </w:rPr>
                    <w:t>CAPACIDAD MAYOR DE 2 TONELADAS</w:t>
                  </w:r>
                </w:p>
              </w:tc>
            </w:tr>
            <w:tr w:rsidR="00C555E2" w14:paraId="12C20294" w14:textId="77777777" w:rsidTr="00162410">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3D78B5" w14:textId="3CEE5CB6" w:rsidR="00C555E2" w:rsidRDefault="000147B8" w:rsidP="00162410">
                  <w:pPr>
                    <w:jc w:val="center"/>
                    <w:rPr>
                      <w:rFonts w:ascii="Candara" w:hAnsi="Candara"/>
                      <w:i/>
                      <w:iCs/>
                      <w:color w:val="548DD4"/>
                    </w:rPr>
                  </w:pPr>
                  <w:r>
                    <w:rPr>
                      <w:rFonts w:ascii="Candara" w:hAnsi="Candara"/>
                      <w:i/>
                      <w:iCs/>
                      <w:color w:val="548DD4"/>
                    </w:rPr>
                    <w:t>9</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4C9724" w14:textId="685FF8AE" w:rsidR="00C555E2" w:rsidRDefault="000147B8" w:rsidP="00162410">
                  <w:pPr>
                    <w:jc w:val="center"/>
                    <w:rPr>
                      <w:rFonts w:ascii="Candara" w:hAnsi="Candara"/>
                      <w:i/>
                      <w:iCs/>
                      <w:color w:val="548DD4"/>
                    </w:rPr>
                  </w:pPr>
                  <w:r>
                    <w:rPr>
                      <w:rFonts w:ascii="CIDFont+F2" w:hAnsi="CIDFont+F2" w:cs="CIDFont+F2"/>
                      <w:sz w:val="19"/>
                      <w:szCs w:val="19"/>
                      <w:lang w:val="es-EC"/>
                    </w:rPr>
                    <w:t>POLEAS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EFC52" w14:textId="708F2C49" w:rsidR="00C555E2" w:rsidRDefault="000147B8" w:rsidP="00162410">
                  <w:pPr>
                    <w:jc w:val="center"/>
                    <w:rPr>
                      <w:rFonts w:ascii="Candara" w:hAnsi="Candara"/>
                      <w:i/>
                      <w:iCs/>
                      <w:color w:val="548DD4"/>
                    </w:rPr>
                  </w:pPr>
                  <w:r>
                    <w:rPr>
                      <w:rFonts w:ascii="Candara" w:hAnsi="Candara"/>
                      <w:i/>
                      <w:iCs/>
                      <w:color w:val="548DD4"/>
                    </w:rPr>
                    <w:t>12</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32B120" w14:textId="2D4E13D7" w:rsidR="00C555E2" w:rsidRDefault="000147B8" w:rsidP="00162410">
                  <w:pPr>
                    <w:rPr>
                      <w:rFonts w:ascii="Candara" w:hAnsi="Candara"/>
                      <w:i/>
                      <w:iCs/>
                      <w:color w:val="548DD4"/>
                    </w:rPr>
                  </w:pPr>
                  <w:r>
                    <w:rPr>
                      <w:rFonts w:ascii="CIDFont+F1" w:hAnsi="CIDFont+F1" w:cs="CIDFont+F1"/>
                      <w:sz w:val="19"/>
                      <w:szCs w:val="19"/>
                      <w:lang w:val="es-EC"/>
                    </w:rPr>
                    <w:t>PARA CONDUCTOR # 2 AL 2/0 MCM (CON PROTECCIÓN DE NEOPRENO</w:t>
                  </w:r>
                </w:p>
              </w:tc>
            </w:tr>
          </w:tbl>
          <w:p w14:paraId="37E9953F" w14:textId="77777777" w:rsidR="00C555E2" w:rsidRDefault="00C555E2" w:rsidP="00162410">
            <w:pPr>
              <w:spacing w:after="120"/>
              <w:rPr>
                <w:rFonts w:ascii="Candara" w:hAnsi="Candara"/>
                <w:i/>
                <w:iCs/>
              </w:rPr>
            </w:pPr>
          </w:p>
          <w:p w14:paraId="170F758B" w14:textId="77777777" w:rsidR="00C555E2" w:rsidRDefault="00C555E2" w:rsidP="00162410">
            <w:pPr>
              <w:spacing w:after="120"/>
              <w:jc w:val="both"/>
            </w:pPr>
            <w:r>
              <w:rPr>
                <w:rFonts w:ascii="Candara" w:hAnsi="Candara"/>
                <w:spacing w:val="-3"/>
              </w:rPr>
              <w:lastRenderedPageBreak/>
              <w:t xml:space="preserve">La antigüedad máxima aceptada </w:t>
            </w:r>
            <w:r>
              <w:rPr>
                <w:rFonts w:ascii="Candara" w:hAnsi="Candara"/>
                <w:bCs/>
              </w:rPr>
              <w:t xml:space="preserve">para el equipo esencial no será mayor a </w:t>
            </w:r>
            <w:r>
              <w:rPr>
                <w:rFonts w:ascii="Candara" w:hAnsi="Candara"/>
                <w:i/>
                <w:iCs/>
                <w:color w:val="548DD4"/>
              </w:rPr>
              <w:t>10 años</w:t>
            </w:r>
            <w:r>
              <w:rPr>
                <w:rFonts w:ascii="Candara" w:hAnsi="Candara"/>
                <w:bCs/>
              </w:rPr>
              <w:t xml:space="preserve"> contados desde la fecha de publicación del presente proceso.</w:t>
            </w:r>
          </w:p>
          <w:p w14:paraId="471D1F4D" w14:textId="77777777" w:rsidR="00C555E2" w:rsidRDefault="00C555E2" w:rsidP="00162410">
            <w:pPr>
              <w:tabs>
                <w:tab w:val="left" w:pos="15"/>
              </w:tabs>
              <w:jc w:val="both"/>
              <w:rPr>
                <w:rFonts w:ascii="Candara" w:hAnsi="Candara"/>
                <w:bCs/>
              </w:rPr>
            </w:pPr>
            <w:r>
              <w:rPr>
                <w:rFonts w:ascii="Candara" w:hAnsi="Candara"/>
                <w:bCs/>
              </w:rPr>
              <w:t>Para verificar la disponibilidad del equipo mínimo, la Entidad Contratante tomará en cuenta los siguientes aspectos:</w:t>
            </w:r>
          </w:p>
          <w:p w14:paraId="4346A397" w14:textId="77777777" w:rsidR="00C555E2" w:rsidRDefault="00C555E2" w:rsidP="00162410">
            <w:pPr>
              <w:tabs>
                <w:tab w:val="left" w:pos="15"/>
              </w:tabs>
              <w:jc w:val="both"/>
              <w:rPr>
                <w:rFonts w:ascii="Candara" w:hAnsi="Candara"/>
                <w:bCs/>
              </w:rPr>
            </w:pPr>
            <w:r>
              <w:rPr>
                <w:rFonts w:ascii="Candara" w:hAnsi="Candara"/>
                <w:bCs/>
              </w:rPr>
              <w:t xml:space="preserve"> </w:t>
            </w:r>
          </w:p>
          <w:p w14:paraId="07FEB0CD" w14:textId="77777777" w:rsidR="00C555E2" w:rsidRDefault="00C555E2" w:rsidP="00D42CDB">
            <w:pPr>
              <w:numPr>
                <w:ilvl w:val="0"/>
                <w:numId w:val="65"/>
              </w:numPr>
              <w:tabs>
                <w:tab w:val="left" w:pos="15"/>
              </w:tabs>
              <w:suppressAutoHyphens/>
              <w:autoSpaceDN w:val="0"/>
              <w:ind w:left="567" w:hanging="425"/>
              <w:jc w:val="both"/>
              <w:rPr>
                <w:rFonts w:ascii="Candara" w:hAnsi="Candara"/>
                <w:bCs/>
              </w:rPr>
            </w:pPr>
            <w:r>
              <w:rPr>
                <w:rFonts w:ascii="Candara" w:hAnsi="Candara"/>
                <w:bCs/>
              </w:rPr>
              <w:t xml:space="preserve">Se verificará la disponibilidad del equipo mínimo solicitado, y no su propiedad. </w:t>
            </w:r>
          </w:p>
          <w:p w14:paraId="50D14CE3" w14:textId="77777777" w:rsidR="00C555E2" w:rsidRDefault="00C555E2" w:rsidP="00162410">
            <w:pPr>
              <w:tabs>
                <w:tab w:val="left" w:pos="15"/>
              </w:tabs>
              <w:ind w:left="720"/>
              <w:jc w:val="both"/>
              <w:rPr>
                <w:rFonts w:ascii="Candara" w:hAnsi="Candara"/>
                <w:bCs/>
              </w:rPr>
            </w:pPr>
          </w:p>
          <w:p w14:paraId="087F84F3" w14:textId="77777777" w:rsidR="00C555E2" w:rsidRDefault="00C555E2" w:rsidP="00D42CDB">
            <w:pPr>
              <w:numPr>
                <w:ilvl w:val="0"/>
                <w:numId w:val="65"/>
              </w:numPr>
              <w:tabs>
                <w:tab w:val="left" w:pos="15"/>
              </w:tabs>
              <w:suppressAutoHyphens/>
              <w:autoSpaceDN w:val="0"/>
              <w:ind w:left="567" w:hanging="425"/>
              <w:jc w:val="both"/>
              <w:rPr>
                <w:rFonts w:ascii="Candara" w:hAnsi="Candara"/>
                <w:bCs/>
              </w:rPr>
            </w:pPr>
            <w:r>
              <w:rPr>
                <w:rFonts w:ascii="Candara" w:hAnsi="Candara"/>
                <w:bCs/>
              </w:rPr>
              <w:t>Los oferentes deberán presentar la documentación referente a la disponibilidad del equipo mínimo, ya sea de propiedad del oferente o se ofrezca bajo arriendo o compromiso de arrendamiento, compromiso de compraventa o documentación mediante la cual se acredite en general cualquier forma de disponibilidad.</w:t>
            </w:r>
          </w:p>
        </w:tc>
      </w:tr>
      <w:tr w:rsidR="00E351A6" w14:paraId="749350E3" w14:textId="77777777" w:rsidTr="00162410">
        <w:tc>
          <w:tcPr>
            <w:tcW w:w="9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65C068" w14:textId="77777777" w:rsidR="00E351A6" w:rsidRDefault="00E351A6" w:rsidP="00162410">
            <w:pPr>
              <w:spacing w:after="120"/>
              <w:jc w:val="both"/>
              <w:rPr>
                <w:rFonts w:ascii="Candara" w:hAnsi="Candara"/>
              </w:rPr>
            </w:pPr>
          </w:p>
        </w:tc>
      </w:tr>
      <w:tr w:rsidR="00C555E2" w14:paraId="7D4E1299" w14:textId="77777777" w:rsidTr="00162410">
        <w:tc>
          <w:tcPr>
            <w:tcW w:w="9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77E698" w14:textId="77777777" w:rsidR="00C555E2" w:rsidRDefault="00C555E2" w:rsidP="00162410">
            <w:pPr>
              <w:spacing w:after="120"/>
              <w:jc w:val="both"/>
            </w:pPr>
            <w:r>
              <w:rPr>
                <w:rFonts w:ascii="Candara" w:hAnsi="Candara"/>
              </w:rPr>
              <w:t>ADMINISTRADOR DE OBRA Y PERSONAL TÉCNICO:</w:t>
            </w:r>
            <w:r>
              <w:rPr>
                <w:rFonts w:ascii="Candara" w:hAnsi="Candara"/>
                <w:spacing w:val="-4"/>
              </w:rPr>
              <w:t xml:space="preserve"> El potencial oferente deberá acreditar que cuenta con el siguiente personal:</w:t>
            </w:r>
          </w:p>
          <w:p w14:paraId="62D60BEA" w14:textId="77777777" w:rsidR="00C555E2" w:rsidRDefault="00C555E2" w:rsidP="00162410">
            <w:pPr>
              <w:spacing w:after="120"/>
              <w:rPr>
                <w:rFonts w:ascii="Candara" w:hAnsi="Candara"/>
                <w:i/>
                <w:iCs/>
                <w:color w:val="548DD4"/>
              </w:rPr>
            </w:pPr>
          </w:p>
          <w:tbl>
            <w:tblPr>
              <w:tblW w:w="7969" w:type="dxa"/>
              <w:jc w:val="center"/>
              <w:tblCellMar>
                <w:left w:w="10" w:type="dxa"/>
                <w:right w:w="10" w:type="dxa"/>
              </w:tblCellMar>
              <w:tblLook w:val="04A0" w:firstRow="1" w:lastRow="0" w:firstColumn="1" w:lastColumn="0" w:noHBand="0" w:noVBand="1"/>
            </w:tblPr>
            <w:tblGrid>
              <w:gridCol w:w="2691"/>
              <w:gridCol w:w="2325"/>
              <w:gridCol w:w="1232"/>
              <w:gridCol w:w="1721"/>
            </w:tblGrid>
            <w:tr w:rsidR="00C555E2" w14:paraId="5010D6A4" w14:textId="77777777" w:rsidTr="00162410">
              <w:trPr>
                <w:trHeight w:val="683"/>
                <w:jc w:val="center"/>
              </w:trPr>
              <w:tc>
                <w:tcPr>
                  <w:tcW w:w="26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400C6" w14:textId="77777777" w:rsidR="00C555E2" w:rsidRDefault="00C555E2" w:rsidP="00162410">
                  <w:pPr>
                    <w:jc w:val="center"/>
                    <w:rPr>
                      <w:rFonts w:ascii="Candara" w:hAnsi="Candara"/>
                      <w:i/>
                      <w:iCs/>
                      <w:color w:val="548DD4"/>
                    </w:rPr>
                  </w:pPr>
                  <w:r>
                    <w:rPr>
                      <w:rFonts w:ascii="Candara" w:hAnsi="Candara"/>
                      <w:i/>
                      <w:iCs/>
                      <w:color w:val="548DD4"/>
                    </w:rPr>
                    <w:t>CARGO A EJERCER</w:t>
                  </w:r>
                </w:p>
              </w:tc>
              <w:tc>
                <w:tcPr>
                  <w:tcW w:w="232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EE93ED" w14:textId="77777777" w:rsidR="00C555E2" w:rsidRDefault="00C555E2" w:rsidP="00162410">
                  <w:pPr>
                    <w:jc w:val="center"/>
                  </w:pPr>
                  <w:r>
                    <w:rPr>
                      <w:rFonts w:ascii="Candara" w:hAnsi="Candara"/>
                      <w:i/>
                      <w:iCs/>
                      <w:color w:val="548DD4"/>
                    </w:rPr>
                    <w:t>TÍTULO PROFESIONAL</w:t>
                  </w:r>
                  <w:r>
                    <w:rPr>
                      <w:rStyle w:val="Refdenotaalpie"/>
                      <w:rFonts w:ascii="Candara" w:hAnsi="Candara"/>
                      <w:i/>
                      <w:iCs/>
                      <w:color w:val="548DD4"/>
                    </w:rPr>
                    <w:footnoteReference w:id="24"/>
                  </w:r>
                </w:p>
              </w:tc>
              <w:tc>
                <w:tcPr>
                  <w:tcW w:w="123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ADEFCD" w14:textId="77777777" w:rsidR="00C555E2" w:rsidRDefault="00C555E2" w:rsidP="00162410">
                  <w:pPr>
                    <w:jc w:val="center"/>
                    <w:rPr>
                      <w:rFonts w:ascii="Candara" w:hAnsi="Candara"/>
                      <w:i/>
                      <w:iCs/>
                      <w:color w:val="548DD4"/>
                    </w:rPr>
                  </w:pPr>
                  <w:r>
                    <w:rPr>
                      <w:rFonts w:ascii="Candara" w:hAnsi="Candara"/>
                      <w:i/>
                      <w:iCs/>
                      <w:color w:val="548DD4"/>
                    </w:rPr>
                    <w:t>CANTIDAD</w:t>
                  </w:r>
                </w:p>
              </w:tc>
              <w:tc>
                <w:tcPr>
                  <w:tcW w:w="172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D532F6" w14:textId="77777777" w:rsidR="00C555E2" w:rsidRDefault="00C555E2" w:rsidP="00162410">
                  <w:pPr>
                    <w:jc w:val="center"/>
                    <w:rPr>
                      <w:rFonts w:ascii="Candara" w:hAnsi="Candara"/>
                      <w:i/>
                      <w:iCs/>
                      <w:color w:val="548DD4"/>
                    </w:rPr>
                  </w:pPr>
                  <w:r>
                    <w:rPr>
                      <w:rFonts w:ascii="Candara" w:hAnsi="Candara"/>
                      <w:i/>
                      <w:iCs/>
                      <w:color w:val="548DD4"/>
                    </w:rPr>
                    <w:t>PARTICIPACIÓN EN EL PROYECTO</w:t>
                  </w:r>
                </w:p>
              </w:tc>
            </w:tr>
            <w:tr w:rsidR="00C555E2" w14:paraId="09156523" w14:textId="77777777" w:rsidTr="00162410">
              <w:trPr>
                <w:trHeight w:val="300"/>
                <w:jc w:val="center"/>
              </w:trPr>
              <w:tc>
                <w:tcPr>
                  <w:tcW w:w="2691"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1073229" w14:textId="66ADB712" w:rsidR="00C555E2" w:rsidRDefault="00601467" w:rsidP="00162410">
                  <w:pPr>
                    <w:jc w:val="center"/>
                    <w:rPr>
                      <w:rFonts w:ascii="Candara" w:hAnsi="Candara"/>
                      <w:i/>
                      <w:iCs/>
                      <w:color w:val="548DD4"/>
                      <w:lang w:val="pt-BR"/>
                    </w:rPr>
                  </w:pPr>
                  <w:r>
                    <w:rPr>
                      <w:rFonts w:ascii="CIDFont+F2" w:hAnsi="CIDFont+F2" w:cs="CIDFont+F2"/>
                      <w:sz w:val="19"/>
                      <w:szCs w:val="19"/>
                      <w:lang w:val="es-EC"/>
                    </w:rPr>
                    <w:t>RESIDENTE DE OBRA</w:t>
                  </w:r>
                  <w:r>
                    <w:rPr>
                      <w:rFonts w:ascii="CIDFont+F1" w:hAnsi="CIDFont+F1" w:cs="CIDFont+F1"/>
                      <w:sz w:val="19"/>
                      <w:szCs w:val="19"/>
                      <w:lang w:val="es-EC"/>
                    </w:rPr>
                    <w:t>:</w:t>
                  </w:r>
                </w:p>
              </w:tc>
              <w:tc>
                <w:tcPr>
                  <w:tcW w:w="2325"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7C1C2DE6" w14:textId="4E4A9DA3" w:rsidR="00C555E2" w:rsidRDefault="00601467" w:rsidP="00162410">
                  <w:pPr>
                    <w:jc w:val="center"/>
                    <w:rPr>
                      <w:rFonts w:ascii="Candara" w:hAnsi="Candara"/>
                      <w:i/>
                      <w:iCs/>
                      <w:color w:val="548DD4"/>
                    </w:rPr>
                  </w:pPr>
                  <w:r>
                    <w:rPr>
                      <w:rFonts w:ascii="CIDFont+F1" w:hAnsi="CIDFont+F1" w:cs="CIDFont+F1"/>
                      <w:sz w:val="19"/>
                      <w:szCs w:val="19"/>
                      <w:lang w:val="es-EC"/>
                    </w:rPr>
                    <w:t>Ingeniero Eléctrico, Electromecánico, Electrónico</w:t>
                  </w:r>
                </w:p>
              </w:tc>
              <w:tc>
                <w:tcPr>
                  <w:tcW w:w="1232"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6019DD0B" w14:textId="19C53D76" w:rsidR="00C555E2" w:rsidRDefault="00601467" w:rsidP="00162410">
                  <w:pPr>
                    <w:jc w:val="center"/>
                    <w:rPr>
                      <w:rFonts w:ascii="Candara" w:hAnsi="Candara"/>
                      <w:i/>
                      <w:iCs/>
                      <w:color w:val="548DD4"/>
                    </w:rPr>
                  </w:pPr>
                  <w:r>
                    <w:rPr>
                      <w:rFonts w:ascii="Candara" w:hAnsi="Candara"/>
                      <w:i/>
                      <w:iCs/>
                      <w:color w:val="548DD4"/>
                    </w:rPr>
                    <w:t>1</w:t>
                  </w:r>
                </w:p>
              </w:tc>
              <w:tc>
                <w:tcPr>
                  <w:tcW w:w="1721"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5B41DF03" w14:textId="3C160268" w:rsidR="00C555E2" w:rsidRDefault="00601467" w:rsidP="00162410">
                  <w:pPr>
                    <w:jc w:val="center"/>
                    <w:rPr>
                      <w:rFonts w:ascii="Candara" w:hAnsi="Candara"/>
                      <w:i/>
                      <w:iCs/>
                      <w:color w:val="548DD4"/>
                    </w:rPr>
                  </w:pPr>
                  <w:r>
                    <w:rPr>
                      <w:rFonts w:ascii="Candara" w:hAnsi="Candara"/>
                      <w:i/>
                      <w:iCs/>
                      <w:color w:val="548DD4"/>
                    </w:rPr>
                    <w:t>100%</w:t>
                  </w:r>
                </w:p>
              </w:tc>
            </w:tr>
            <w:tr w:rsidR="00C555E2" w14:paraId="3799B2DD" w14:textId="77777777" w:rsidTr="00162410">
              <w:trPr>
                <w:trHeight w:val="300"/>
                <w:jc w:val="center"/>
              </w:trPr>
              <w:tc>
                <w:tcPr>
                  <w:tcW w:w="2691"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14D5AA89" w14:textId="652255BA" w:rsidR="00C555E2" w:rsidRDefault="00DA379F" w:rsidP="00162410">
                  <w:pPr>
                    <w:jc w:val="center"/>
                    <w:rPr>
                      <w:rFonts w:ascii="Candara" w:hAnsi="Candara"/>
                      <w:i/>
                      <w:iCs/>
                      <w:color w:val="548DD4"/>
                    </w:rPr>
                  </w:pPr>
                  <w:r>
                    <w:rPr>
                      <w:rFonts w:ascii="CIDFont+F2" w:hAnsi="CIDFont+F2" w:cs="CIDFont+F2"/>
                      <w:sz w:val="19"/>
                      <w:szCs w:val="19"/>
                      <w:lang w:val="es-EC"/>
                    </w:rPr>
                    <w:t>CAPATAZ</w:t>
                  </w:r>
                  <w:r w:rsidR="00601467">
                    <w:rPr>
                      <w:rFonts w:ascii="CIDFont+F2" w:hAnsi="CIDFont+F2" w:cs="CIDFont+F2"/>
                      <w:sz w:val="19"/>
                      <w:szCs w:val="19"/>
                      <w:lang w:val="es-EC"/>
                    </w:rPr>
                    <w:t xml:space="preserve"> DE OBRAS ELÉCTRICAS</w:t>
                  </w:r>
                </w:p>
              </w:tc>
              <w:tc>
                <w:tcPr>
                  <w:tcW w:w="2325"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63FC13CC" w14:textId="1379B28D" w:rsidR="00C555E2" w:rsidRDefault="00601467" w:rsidP="00162410">
                  <w:pPr>
                    <w:jc w:val="center"/>
                    <w:rPr>
                      <w:rFonts w:ascii="Candara" w:hAnsi="Candara"/>
                      <w:i/>
                      <w:iCs/>
                      <w:color w:val="548DD4"/>
                    </w:rPr>
                  </w:pPr>
                  <w:r>
                    <w:rPr>
                      <w:rFonts w:ascii="CIDFont+F1" w:hAnsi="CIDFont+F1" w:cs="CIDFont+F1"/>
                      <w:sz w:val="19"/>
                      <w:szCs w:val="19"/>
                      <w:lang w:val="es-EC"/>
                    </w:rPr>
                    <w:t>Tecnólogo Eléctrico, Electromecánico, Electrónico.</w:t>
                  </w:r>
                </w:p>
              </w:tc>
              <w:tc>
                <w:tcPr>
                  <w:tcW w:w="1232"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589064A1" w14:textId="7AD38531" w:rsidR="00C555E2" w:rsidRDefault="00601467" w:rsidP="00162410">
                  <w:pPr>
                    <w:jc w:val="center"/>
                    <w:rPr>
                      <w:rFonts w:ascii="Candara" w:hAnsi="Candara"/>
                      <w:i/>
                      <w:iCs/>
                      <w:color w:val="548DD4"/>
                    </w:rPr>
                  </w:pPr>
                  <w:r>
                    <w:rPr>
                      <w:rFonts w:ascii="Candara" w:hAnsi="Candara"/>
                      <w:i/>
                      <w:iCs/>
                      <w:color w:val="548DD4"/>
                    </w:rPr>
                    <w:t>2</w:t>
                  </w:r>
                </w:p>
              </w:tc>
              <w:tc>
                <w:tcPr>
                  <w:tcW w:w="1721"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3671676E" w14:textId="74116826" w:rsidR="00C555E2" w:rsidRDefault="00601467" w:rsidP="00162410">
                  <w:pPr>
                    <w:jc w:val="center"/>
                    <w:rPr>
                      <w:rFonts w:ascii="Candara" w:hAnsi="Candara"/>
                      <w:i/>
                      <w:iCs/>
                      <w:color w:val="548DD4"/>
                    </w:rPr>
                  </w:pPr>
                  <w:r>
                    <w:rPr>
                      <w:rFonts w:ascii="Candara" w:hAnsi="Candara"/>
                      <w:i/>
                      <w:iCs/>
                      <w:color w:val="548DD4"/>
                    </w:rPr>
                    <w:t>100%</w:t>
                  </w:r>
                </w:p>
              </w:tc>
            </w:tr>
            <w:tr w:rsidR="00C555E2" w14:paraId="3E536231" w14:textId="77777777" w:rsidTr="00162410">
              <w:trPr>
                <w:trHeight w:val="300"/>
                <w:jc w:val="center"/>
              </w:trPr>
              <w:tc>
                <w:tcPr>
                  <w:tcW w:w="2691"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1E6FA234" w14:textId="232E6E7E" w:rsidR="00C555E2" w:rsidRDefault="00601467" w:rsidP="00162410">
                  <w:pPr>
                    <w:jc w:val="center"/>
                    <w:rPr>
                      <w:rFonts w:ascii="Candara" w:hAnsi="Candara"/>
                      <w:i/>
                      <w:iCs/>
                      <w:color w:val="548DD4"/>
                    </w:rPr>
                  </w:pPr>
                  <w:r>
                    <w:rPr>
                      <w:rFonts w:ascii="CIDFont+F2" w:hAnsi="CIDFont+F2" w:cs="CIDFont+F2"/>
                      <w:sz w:val="19"/>
                      <w:szCs w:val="19"/>
                      <w:lang w:val="es-EC"/>
                    </w:rPr>
                    <w:t>LINIEROS</w:t>
                  </w:r>
                </w:p>
              </w:tc>
              <w:tc>
                <w:tcPr>
                  <w:tcW w:w="2325" w:type="dxa"/>
                  <w:tcBorders>
                    <w:bottom w:val="single" w:sz="4" w:space="0" w:color="000000"/>
                    <w:right w:val="single" w:sz="4" w:space="0" w:color="000000"/>
                  </w:tcBorders>
                  <w:shd w:val="clear" w:color="auto" w:fill="auto"/>
                  <w:noWrap/>
                  <w:tcMar>
                    <w:top w:w="0" w:type="dxa"/>
                    <w:left w:w="108" w:type="dxa"/>
                    <w:bottom w:w="0" w:type="dxa"/>
                    <w:right w:w="108" w:type="dxa"/>
                  </w:tcMar>
                </w:tcPr>
                <w:p w14:paraId="3BAE572B" w14:textId="33AD2517" w:rsidR="00C555E2" w:rsidRDefault="00601467" w:rsidP="00162410">
                  <w:pPr>
                    <w:jc w:val="center"/>
                    <w:rPr>
                      <w:rFonts w:ascii="Candara" w:hAnsi="Candara"/>
                      <w:i/>
                      <w:iCs/>
                      <w:color w:val="548DD4"/>
                    </w:rPr>
                  </w:pPr>
                  <w:r>
                    <w:rPr>
                      <w:rFonts w:ascii="CIDFont+F1" w:hAnsi="CIDFont+F1" w:cs="CIDFont+F1"/>
                      <w:sz w:val="19"/>
                      <w:szCs w:val="19"/>
                      <w:lang w:val="es-EC"/>
                    </w:rPr>
                    <w:t>Educación Básica</w:t>
                  </w:r>
                </w:p>
              </w:tc>
              <w:tc>
                <w:tcPr>
                  <w:tcW w:w="1232"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2A52E1E4" w14:textId="26B25AA1" w:rsidR="00C555E2" w:rsidRDefault="00601467" w:rsidP="00162410">
                  <w:pPr>
                    <w:jc w:val="center"/>
                    <w:rPr>
                      <w:rFonts w:ascii="Candara" w:hAnsi="Candara"/>
                      <w:i/>
                      <w:iCs/>
                      <w:color w:val="548DD4"/>
                    </w:rPr>
                  </w:pPr>
                  <w:r>
                    <w:rPr>
                      <w:rFonts w:ascii="Candara" w:hAnsi="Candara"/>
                      <w:i/>
                      <w:iCs/>
                      <w:color w:val="548DD4"/>
                    </w:rPr>
                    <w:t>4</w:t>
                  </w:r>
                </w:p>
              </w:tc>
              <w:tc>
                <w:tcPr>
                  <w:tcW w:w="1721"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48B0B66D" w14:textId="5A62FE3E" w:rsidR="00C555E2" w:rsidRDefault="00601467" w:rsidP="00162410">
                  <w:pPr>
                    <w:jc w:val="center"/>
                    <w:rPr>
                      <w:rFonts w:ascii="Candara" w:hAnsi="Candara"/>
                      <w:i/>
                      <w:iCs/>
                      <w:color w:val="548DD4"/>
                    </w:rPr>
                  </w:pPr>
                  <w:r>
                    <w:rPr>
                      <w:rFonts w:ascii="Candara" w:hAnsi="Candara"/>
                      <w:i/>
                      <w:iCs/>
                      <w:color w:val="548DD4"/>
                    </w:rPr>
                    <w:t>100%</w:t>
                  </w:r>
                </w:p>
              </w:tc>
            </w:tr>
            <w:tr w:rsidR="00C555E2" w14:paraId="261F4AC7" w14:textId="77777777" w:rsidTr="00162410">
              <w:trPr>
                <w:trHeight w:val="300"/>
                <w:jc w:val="center"/>
              </w:trPr>
              <w:tc>
                <w:tcPr>
                  <w:tcW w:w="2691"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1FEACF8A" w14:textId="1FBF299D" w:rsidR="00C555E2" w:rsidRDefault="00601467" w:rsidP="00162410">
                  <w:pPr>
                    <w:jc w:val="center"/>
                  </w:pPr>
                  <w:r>
                    <w:rPr>
                      <w:rFonts w:ascii="CIDFont+F2" w:hAnsi="CIDFont+F2" w:cs="CIDFont+F2"/>
                      <w:sz w:val="19"/>
                      <w:szCs w:val="19"/>
                      <w:lang w:val="es-EC"/>
                    </w:rPr>
                    <w:t>AYUDANTES DE LINIERO</w:t>
                  </w:r>
                </w:p>
              </w:tc>
              <w:tc>
                <w:tcPr>
                  <w:tcW w:w="2325" w:type="dxa"/>
                  <w:tcBorders>
                    <w:bottom w:val="single" w:sz="4" w:space="0" w:color="000000"/>
                    <w:right w:val="single" w:sz="4" w:space="0" w:color="000000"/>
                  </w:tcBorders>
                  <w:shd w:val="clear" w:color="auto" w:fill="auto"/>
                  <w:noWrap/>
                  <w:tcMar>
                    <w:top w:w="0" w:type="dxa"/>
                    <w:left w:w="108" w:type="dxa"/>
                    <w:bottom w:w="0" w:type="dxa"/>
                    <w:right w:w="108" w:type="dxa"/>
                  </w:tcMar>
                </w:tcPr>
                <w:p w14:paraId="0E289D87" w14:textId="526AD938" w:rsidR="00C555E2" w:rsidRDefault="00601467" w:rsidP="00162410">
                  <w:pPr>
                    <w:jc w:val="center"/>
                    <w:rPr>
                      <w:rFonts w:ascii="Candara" w:hAnsi="Candara"/>
                      <w:i/>
                      <w:iCs/>
                      <w:color w:val="548DD4"/>
                    </w:rPr>
                  </w:pPr>
                  <w:r>
                    <w:rPr>
                      <w:rFonts w:ascii="CIDFont+F1" w:hAnsi="CIDFont+F1" w:cs="CIDFont+F1"/>
                      <w:sz w:val="19"/>
                      <w:szCs w:val="19"/>
                      <w:lang w:val="es-EC"/>
                    </w:rPr>
                    <w:t>Educación Básica</w:t>
                  </w:r>
                </w:p>
              </w:tc>
              <w:tc>
                <w:tcPr>
                  <w:tcW w:w="1232"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473006F4" w14:textId="41C2D35F" w:rsidR="00C555E2" w:rsidRDefault="00601467" w:rsidP="00162410">
                  <w:pPr>
                    <w:jc w:val="center"/>
                    <w:rPr>
                      <w:rFonts w:ascii="Candara" w:hAnsi="Candara"/>
                      <w:i/>
                      <w:iCs/>
                      <w:color w:val="548DD4"/>
                    </w:rPr>
                  </w:pPr>
                  <w:r>
                    <w:rPr>
                      <w:rFonts w:ascii="Candara" w:hAnsi="Candara"/>
                      <w:i/>
                      <w:iCs/>
                      <w:color w:val="548DD4"/>
                    </w:rPr>
                    <w:t>4</w:t>
                  </w:r>
                </w:p>
              </w:tc>
              <w:tc>
                <w:tcPr>
                  <w:tcW w:w="1721"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1887A05A" w14:textId="19797062" w:rsidR="00C555E2" w:rsidRDefault="00601467" w:rsidP="00162410">
                  <w:pPr>
                    <w:jc w:val="center"/>
                    <w:rPr>
                      <w:rFonts w:ascii="Candara" w:hAnsi="Candara"/>
                      <w:i/>
                      <w:iCs/>
                      <w:color w:val="548DD4"/>
                    </w:rPr>
                  </w:pPr>
                  <w:r>
                    <w:rPr>
                      <w:rFonts w:ascii="Candara" w:hAnsi="Candara"/>
                      <w:i/>
                      <w:iCs/>
                      <w:color w:val="548DD4"/>
                    </w:rPr>
                    <w:t>100%</w:t>
                  </w:r>
                </w:p>
              </w:tc>
            </w:tr>
          </w:tbl>
          <w:p w14:paraId="6F0B916B" w14:textId="77777777" w:rsidR="00C555E2" w:rsidRDefault="00C555E2" w:rsidP="00162410">
            <w:pPr>
              <w:autoSpaceDE w:val="0"/>
              <w:spacing w:after="200"/>
              <w:jc w:val="both"/>
              <w:rPr>
                <w:rFonts w:ascii="Candara" w:hAnsi="Candara"/>
                <w:spacing w:val="-3"/>
              </w:rPr>
            </w:pPr>
          </w:p>
          <w:p w14:paraId="29D6B2A1" w14:textId="77777777" w:rsidR="00C555E2" w:rsidRDefault="00C555E2" w:rsidP="00162410">
            <w:pPr>
              <w:autoSpaceDE w:val="0"/>
              <w:spacing w:after="200"/>
              <w:jc w:val="both"/>
              <w:rPr>
                <w:rFonts w:ascii="Candara" w:hAnsi="Candara"/>
                <w:spacing w:val="-3"/>
              </w:rPr>
            </w:pPr>
            <w:r>
              <w:rPr>
                <w:rFonts w:ascii="Candara" w:hAnsi="Candara"/>
                <w:spacing w:val="-3"/>
              </w:rPr>
              <w:t>Enmarcados en el acuerdo ministerial Nro. MEM-VEER 2023-0001 AM y la Ley Violeta, en el presente procedimiento de contratación de obras, los oferentes deberán velar que se cumpla la participación femenina en un 10 % como mínimo del personal técnico requerido para el presente proceso.</w:t>
            </w:r>
          </w:p>
          <w:p w14:paraId="2C8F8E9A" w14:textId="77777777" w:rsidR="00C555E2" w:rsidRDefault="00C555E2" w:rsidP="00162410">
            <w:pPr>
              <w:pStyle w:val="TableParagraph"/>
              <w:ind w:left="107"/>
              <w:jc w:val="both"/>
            </w:pPr>
            <w:r>
              <w:rPr>
                <w:b/>
                <w:i/>
                <w:color w:val="538DD3"/>
                <w:sz w:val="24"/>
              </w:rPr>
              <w:t>RESIDENTE</w:t>
            </w:r>
            <w:r>
              <w:rPr>
                <w:b/>
                <w:i/>
                <w:color w:val="538DD3"/>
                <w:spacing w:val="-3"/>
                <w:sz w:val="24"/>
              </w:rPr>
              <w:t xml:space="preserve"> </w:t>
            </w:r>
            <w:r>
              <w:rPr>
                <w:b/>
                <w:i/>
                <w:color w:val="538DD3"/>
                <w:sz w:val="24"/>
              </w:rPr>
              <w:t>DE</w:t>
            </w:r>
            <w:r>
              <w:rPr>
                <w:b/>
                <w:i/>
                <w:color w:val="538DD3"/>
                <w:spacing w:val="-2"/>
                <w:sz w:val="24"/>
              </w:rPr>
              <w:t xml:space="preserve"> </w:t>
            </w:r>
            <w:r>
              <w:rPr>
                <w:b/>
                <w:i/>
                <w:color w:val="538DD3"/>
                <w:sz w:val="24"/>
              </w:rPr>
              <w:t>OBRA:</w:t>
            </w:r>
          </w:p>
          <w:p w14:paraId="31D6A289" w14:textId="07CCDAE1" w:rsidR="00C555E2" w:rsidRDefault="00DA379F" w:rsidP="00DA379F">
            <w:pPr>
              <w:pStyle w:val="TableParagraph"/>
              <w:spacing w:before="120"/>
              <w:ind w:left="107" w:right="353"/>
              <w:jc w:val="both"/>
              <w:rPr>
                <w:color w:val="538DD3"/>
                <w:sz w:val="24"/>
              </w:rPr>
            </w:pPr>
            <w:r w:rsidRPr="00DA379F">
              <w:rPr>
                <w:color w:val="538DD3"/>
                <w:sz w:val="24"/>
              </w:rPr>
              <w:t>Deberá acreditar experiencia como RESIDENTE DE</w:t>
            </w:r>
            <w:r>
              <w:rPr>
                <w:color w:val="538DD3"/>
                <w:sz w:val="24"/>
              </w:rPr>
              <w:t xml:space="preserve"> </w:t>
            </w:r>
            <w:r w:rsidRPr="00DA379F">
              <w:rPr>
                <w:color w:val="538DD3"/>
                <w:sz w:val="24"/>
              </w:rPr>
              <w:t>OBRA/INGENIERO ELECTRICO/SUPERVISOR TECNICO, en proyectos de</w:t>
            </w:r>
            <w:r>
              <w:rPr>
                <w:color w:val="538DD3"/>
                <w:sz w:val="24"/>
              </w:rPr>
              <w:t xml:space="preserve"> </w:t>
            </w:r>
            <w:r w:rsidRPr="00DA379F">
              <w:rPr>
                <w:color w:val="538DD3"/>
                <w:sz w:val="24"/>
              </w:rPr>
              <w:t>REDES DE DISTRIBUCIÓN ELÉCTRICA AEREAS EN MEDIA Y BAJA TENSIÓN,</w:t>
            </w:r>
            <w:r>
              <w:rPr>
                <w:color w:val="538DD3"/>
                <w:sz w:val="24"/>
              </w:rPr>
              <w:t xml:space="preserve"> </w:t>
            </w:r>
            <w:r w:rsidRPr="00DA379F">
              <w:rPr>
                <w:color w:val="538DD3"/>
                <w:sz w:val="24"/>
              </w:rPr>
              <w:t>CONSTRUCCIÓN DE ALUMBRADO PÚBLICO, O MANTENIMIENTO DE</w:t>
            </w:r>
            <w:r>
              <w:rPr>
                <w:color w:val="538DD3"/>
                <w:sz w:val="24"/>
              </w:rPr>
              <w:t xml:space="preserve"> </w:t>
            </w:r>
            <w:r w:rsidRPr="00DA379F">
              <w:rPr>
                <w:color w:val="538DD3"/>
                <w:sz w:val="24"/>
              </w:rPr>
              <w:t>ALUMBRADO PÚBLICO por un monto igual o superior a USD$ 168.166,90</w:t>
            </w:r>
            <w:r>
              <w:rPr>
                <w:color w:val="538DD3"/>
                <w:sz w:val="24"/>
              </w:rPr>
              <w:t xml:space="preserve"> </w:t>
            </w:r>
            <w:r w:rsidRPr="00DA379F">
              <w:rPr>
                <w:color w:val="538DD3"/>
                <w:sz w:val="24"/>
              </w:rPr>
              <w:t>dólares (50 % monto referencial) en la suma máxima de 5 contratos</w:t>
            </w:r>
            <w:r>
              <w:rPr>
                <w:color w:val="538DD3"/>
                <w:sz w:val="24"/>
              </w:rPr>
              <w:t xml:space="preserve"> </w:t>
            </w:r>
            <w:r w:rsidRPr="00DA379F">
              <w:rPr>
                <w:color w:val="538DD3"/>
                <w:sz w:val="24"/>
              </w:rPr>
              <w:t>ejecutados, para lo cual deberá presentar certificados o actas de entrega</w:t>
            </w:r>
            <w:r>
              <w:rPr>
                <w:color w:val="538DD3"/>
                <w:sz w:val="24"/>
              </w:rPr>
              <w:t xml:space="preserve"> </w:t>
            </w:r>
            <w:r w:rsidRPr="00DA379F">
              <w:rPr>
                <w:color w:val="538DD3"/>
                <w:sz w:val="24"/>
              </w:rPr>
              <w:t>recepción Provisional o Definitiva de proyectos ejecutados dentro de los</w:t>
            </w:r>
            <w:r>
              <w:rPr>
                <w:color w:val="538DD3"/>
                <w:sz w:val="24"/>
              </w:rPr>
              <w:t xml:space="preserve"> </w:t>
            </w:r>
            <w:r w:rsidRPr="00DA379F">
              <w:rPr>
                <w:color w:val="538DD3"/>
                <w:sz w:val="24"/>
              </w:rPr>
              <w:t>últimos 10 años.</w:t>
            </w:r>
          </w:p>
          <w:p w14:paraId="58F595A5" w14:textId="77777777" w:rsidR="00DA379F" w:rsidRPr="00DA379F" w:rsidRDefault="00DA379F" w:rsidP="00DA379F">
            <w:pPr>
              <w:pStyle w:val="TableParagraph"/>
              <w:spacing w:before="120"/>
              <w:ind w:left="107" w:right="353"/>
              <w:jc w:val="both"/>
              <w:rPr>
                <w:color w:val="538DD3"/>
                <w:sz w:val="24"/>
              </w:rPr>
            </w:pPr>
          </w:p>
          <w:p w14:paraId="12263671" w14:textId="7E5227F7" w:rsidR="00C555E2" w:rsidRDefault="00DA379F" w:rsidP="00162410">
            <w:pPr>
              <w:pStyle w:val="TableParagraph"/>
              <w:spacing w:before="1"/>
              <w:ind w:left="107"/>
              <w:jc w:val="both"/>
            </w:pPr>
            <w:r>
              <w:rPr>
                <w:b/>
                <w:color w:val="538DD3"/>
                <w:sz w:val="24"/>
              </w:rPr>
              <w:t>CAPATAZ DE OBRAS ELECTRICAS</w:t>
            </w:r>
          </w:p>
          <w:p w14:paraId="1C44FBE8" w14:textId="7BDFC578" w:rsidR="00C555E2" w:rsidRDefault="00C555E2" w:rsidP="00DA379F">
            <w:pPr>
              <w:pStyle w:val="TableParagraph"/>
              <w:spacing w:before="119"/>
              <w:ind w:left="107" w:right="421"/>
              <w:jc w:val="both"/>
              <w:rPr>
                <w:color w:val="538DD3"/>
                <w:sz w:val="24"/>
              </w:rPr>
            </w:pPr>
            <w:r>
              <w:rPr>
                <w:color w:val="538DD3"/>
                <w:sz w:val="24"/>
              </w:rPr>
              <w:t xml:space="preserve">Deberá acreditar </w:t>
            </w:r>
            <w:r w:rsidR="00DA379F" w:rsidRPr="00DA379F">
              <w:rPr>
                <w:color w:val="538DD3"/>
                <w:sz w:val="24"/>
              </w:rPr>
              <w:t>experiencia en proyectos de construcción de REDES DE DISTRIBUCIÓN ELÉCTRICA AEREAS EN MEDIA Y BAJA TENSIÓN,</w:t>
            </w:r>
            <w:r w:rsidR="00DA379F">
              <w:rPr>
                <w:color w:val="538DD3"/>
                <w:sz w:val="24"/>
              </w:rPr>
              <w:t xml:space="preserve"> </w:t>
            </w:r>
            <w:r w:rsidR="00DA379F" w:rsidRPr="00DA379F">
              <w:rPr>
                <w:color w:val="538DD3"/>
                <w:sz w:val="24"/>
              </w:rPr>
              <w:t>CONSTRUCCIÓN DE ALUMBRADO PÚBLICO, O MANTENIMIENTO DE ALUMBRADO PÚBLICO, para lo cual deberá</w:t>
            </w:r>
            <w:r w:rsidR="00DA379F">
              <w:rPr>
                <w:color w:val="538DD3"/>
                <w:sz w:val="24"/>
              </w:rPr>
              <w:t xml:space="preserve"> </w:t>
            </w:r>
            <w:r w:rsidR="00DA379F" w:rsidRPr="00DA379F">
              <w:rPr>
                <w:color w:val="538DD3"/>
                <w:sz w:val="24"/>
              </w:rPr>
              <w:t xml:space="preserve">presentar al menos 3 certificados cada uno, actas de entrega de recepción o contratos en la </w:t>
            </w:r>
            <w:r w:rsidR="00DA379F" w:rsidRPr="00DA379F">
              <w:rPr>
                <w:color w:val="538DD3"/>
                <w:sz w:val="24"/>
              </w:rPr>
              <w:lastRenderedPageBreak/>
              <w:t>participación de proyectos</w:t>
            </w:r>
            <w:r w:rsidR="00DA379F">
              <w:rPr>
                <w:color w:val="538DD3"/>
                <w:sz w:val="24"/>
              </w:rPr>
              <w:t xml:space="preserve"> </w:t>
            </w:r>
            <w:r w:rsidR="00DA379F" w:rsidRPr="00DA379F">
              <w:rPr>
                <w:color w:val="538DD3"/>
                <w:sz w:val="24"/>
              </w:rPr>
              <w:t>de REDES DE DISTRIBUCIÓN ELÉCTRICA AEREAS EN MEDIA Y BAJA TENSIÓN, CONSTRUCCIÓN DE ALUMBRADO PÚBLICO,</w:t>
            </w:r>
            <w:r w:rsidR="00DA379F">
              <w:rPr>
                <w:color w:val="538DD3"/>
                <w:sz w:val="24"/>
              </w:rPr>
              <w:t xml:space="preserve"> </w:t>
            </w:r>
            <w:r w:rsidR="00DA379F" w:rsidRPr="00DA379F">
              <w:rPr>
                <w:color w:val="538DD3"/>
                <w:sz w:val="24"/>
              </w:rPr>
              <w:t>O MANTENIMIENTO DE ALUMBRADO PÚBLICO donde haya participado como Capataz o Supervisor de Obras Eléctricas,</w:t>
            </w:r>
            <w:r w:rsidR="00DA379F">
              <w:rPr>
                <w:color w:val="538DD3"/>
                <w:sz w:val="24"/>
              </w:rPr>
              <w:t xml:space="preserve"> </w:t>
            </w:r>
            <w:r w:rsidR="00DA379F" w:rsidRPr="00DA379F">
              <w:rPr>
                <w:color w:val="538DD3"/>
                <w:sz w:val="24"/>
              </w:rPr>
              <w:t>en los últimos 10 años.</w:t>
            </w:r>
          </w:p>
          <w:p w14:paraId="52A792A4" w14:textId="77777777" w:rsidR="00DA379F" w:rsidRPr="00DA379F" w:rsidRDefault="00DA379F" w:rsidP="00DA379F">
            <w:pPr>
              <w:pStyle w:val="TableParagraph"/>
              <w:spacing w:before="119"/>
              <w:ind w:left="107" w:right="421"/>
              <w:jc w:val="both"/>
              <w:rPr>
                <w:color w:val="538DD3"/>
                <w:sz w:val="24"/>
              </w:rPr>
            </w:pPr>
          </w:p>
          <w:p w14:paraId="1D80A7A9" w14:textId="77777777" w:rsidR="00C555E2" w:rsidRDefault="00C555E2" w:rsidP="00162410">
            <w:pPr>
              <w:pStyle w:val="TableParagraph"/>
              <w:ind w:left="107"/>
              <w:jc w:val="both"/>
            </w:pPr>
            <w:r>
              <w:rPr>
                <w:b/>
                <w:color w:val="538DD3"/>
                <w:sz w:val="24"/>
              </w:rPr>
              <w:t>LINIERO</w:t>
            </w:r>
          </w:p>
          <w:p w14:paraId="5AFFABE1" w14:textId="09FD7C6A" w:rsidR="00C555E2" w:rsidRDefault="00DA379F" w:rsidP="00DA379F">
            <w:pPr>
              <w:pStyle w:val="TableParagraph"/>
              <w:spacing w:before="120"/>
              <w:ind w:left="107" w:right="88"/>
              <w:jc w:val="both"/>
              <w:rPr>
                <w:color w:val="538DD3"/>
                <w:sz w:val="24"/>
              </w:rPr>
            </w:pPr>
            <w:r>
              <w:rPr>
                <w:color w:val="538DD3"/>
                <w:sz w:val="24"/>
              </w:rPr>
              <w:t xml:space="preserve">Deberá acreditar </w:t>
            </w:r>
            <w:r w:rsidRPr="00DA379F">
              <w:rPr>
                <w:color w:val="538DD3"/>
                <w:sz w:val="24"/>
              </w:rPr>
              <w:t>experiencia en proyectos de REDES DE DISTRIBUCIÓN ELÉCTRICA</w:t>
            </w:r>
            <w:r>
              <w:rPr>
                <w:color w:val="538DD3"/>
                <w:sz w:val="24"/>
              </w:rPr>
              <w:t xml:space="preserve"> </w:t>
            </w:r>
            <w:r w:rsidRPr="00DA379F">
              <w:rPr>
                <w:color w:val="538DD3"/>
                <w:sz w:val="24"/>
              </w:rPr>
              <w:t>AEREAS EN MEDIA Y BAJA TENSIÓN, CONSTRUCCIÓN DE ALUMBRADO PÚBLICO, O MANTENIMIENTO DE ALUMBRADO</w:t>
            </w:r>
            <w:r>
              <w:rPr>
                <w:color w:val="538DD3"/>
                <w:sz w:val="24"/>
              </w:rPr>
              <w:t xml:space="preserve"> </w:t>
            </w:r>
            <w:r w:rsidRPr="00DA379F">
              <w:rPr>
                <w:color w:val="538DD3"/>
                <w:sz w:val="24"/>
              </w:rPr>
              <w:t>PÚBLICO, para lo cual deberá presentar al menos 2 certificado, acta de entrega de recepción o contratos en la</w:t>
            </w:r>
            <w:r>
              <w:rPr>
                <w:color w:val="538DD3"/>
                <w:sz w:val="24"/>
              </w:rPr>
              <w:t xml:space="preserve"> </w:t>
            </w:r>
            <w:r w:rsidRPr="00DA379F">
              <w:rPr>
                <w:color w:val="538DD3"/>
                <w:sz w:val="24"/>
              </w:rPr>
              <w:t>participación de proyectos de REDES DE DISTRIBUCIÓN ELÉCTRICA AEREAS EN MEDIA Y BAJA TENSIÓN, CONSTRUCCIÓN</w:t>
            </w:r>
            <w:r>
              <w:rPr>
                <w:color w:val="538DD3"/>
                <w:sz w:val="24"/>
              </w:rPr>
              <w:t xml:space="preserve"> </w:t>
            </w:r>
            <w:r w:rsidRPr="00DA379F">
              <w:rPr>
                <w:color w:val="538DD3"/>
                <w:sz w:val="24"/>
              </w:rPr>
              <w:t>DE ALUMBRADO PÚBLICO, O MANTENIMIENTO DE ALUMBRADO PÚBLICO donde haya participado como Liniero, en los</w:t>
            </w:r>
            <w:r>
              <w:rPr>
                <w:color w:val="538DD3"/>
                <w:sz w:val="24"/>
              </w:rPr>
              <w:t xml:space="preserve"> </w:t>
            </w:r>
            <w:r w:rsidRPr="00DA379F">
              <w:rPr>
                <w:color w:val="538DD3"/>
                <w:sz w:val="24"/>
              </w:rPr>
              <w:t>últimos 10 años</w:t>
            </w:r>
          </w:p>
          <w:p w14:paraId="3E625713" w14:textId="77777777" w:rsidR="00DA379F" w:rsidRDefault="00DA379F" w:rsidP="00DA379F">
            <w:pPr>
              <w:pStyle w:val="TableParagraph"/>
              <w:spacing w:before="120"/>
              <w:ind w:left="107" w:right="88"/>
              <w:jc w:val="both"/>
              <w:rPr>
                <w:color w:val="538DD3"/>
                <w:sz w:val="24"/>
              </w:rPr>
            </w:pPr>
          </w:p>
          <w:p w14:paraId="1D71CFE6" w14:textId="77777777" w:rsidR="00C555E2" w:rsidRDefault="00C555E2" w:rsidP="00162410">
            <w:pPr>
              <w:pStyle w:val="TableParagraph"/>
              <w:ind w:left="107"/>
            </w:pPr>
            <w:r>
              <w:rPr>
                <w:b/>
                <w:color w:val="538DD3"/>
                <w:sz w:val="24"/>
              </w:rPr>
              <w:t>AYUDANTE DE LINIERO</w:t>
            </w:r>
          </w:p>
          <w:p w14:paraId="32417961" w14:textId="7FDA2543" w:rsidR="00C555E2" w:rsidRPr="00DA379F" w:rsidRDefault="00C555E2" w:rsidP="00DA379F">
            <w:pPr>
              <w:pStyle w:val="TableParagraph"/>
              <w:spacing w:before="120"/>
              <w:ind w:left="107" w:right="88"/>
              <w:rPr>
                <w:color w:val="538DD3"/>
                <w:sz w:val="24"/>
              </w:rPr>
            </w:pPr>
            <w:r>
              <w:rPr>
                <w:color w:val="538DD3"/>
                <w:sz w:val="24"/>
              </w:rPr>
              <w:t xml:space="preserve">Deberá acreditar </w:t>
            </w:r>
            <w:r w:rsidR="00DA379F" w:rsidRPr="00DA379F">
              <w:rPr>
                <w:color w:val="538DD3"/>
                <w:sz w:val="24"/>
              </w:rPr>
              <w:t>experiencia en proyectos de REDES DE DISTRIBUCIÓNELÉCTRICA AEREAS EN MEDIA Y BAJA TENSIÓN, CONST</w:t>
            </w:r>
            <w:r w:rsidR="00DA379F">
              <w:rPr>
                <w:color w:val="538DD3"/>
                <w:sz w:val="24"/>
              </w:rPr>
              <w:t xml:space="preserve">RUCCIÓN DE ALUMBRADO PÚBLICO, O </w:t>
            </w:r>
            <w:r w:rsidR="00DA379F" w:rsidRPr="00DA379F">
              <w:rPr>
                <w:color w:val="538DD3"/>
                <w:sz w:val="24"/>
              </w:rPr>
              <w:t>MANTENIMIENTO DE</w:t>
            </w:r>
            <w:r w:rsidR="00DA379F">
              <w:rPr>
                <w:color w:val="538DD3"/>
                <w:sz w:val="24"/>
              </w:rPr>
              <w:t xml:space="preserve"> </w:t>
            </w:r>
            <w:r w:rsidR="00DA379F" w:rsidRPr="00DA379F">
              <w:rPr>
                <w:color w:val="538DD3"/>
                <w:sz w:val="24"/>
              </w:rPr>
              <w:t>ALUMBRADO PÚBLICO, para lo cual deberá presentar al menos 2 certificado, acta de entrega de recepción o contratos</w:t>
            </w:r>
            <w:r w:rsidR="00DA379F">
              <w:rPr>
                <w:color w:val="538DD3"/>
                <w:sz w:val="24"/>
              </w:rPr>
              <w:t xml:space="preserve"> </w:t>
            </w:r>
            <w:r w:rsidR="00DA379F" w:rsidRPr="00DA379F">
              <w:rPr>
                <w:color w:val="538DD3"/>
                <w:sz w:val="24"/>
              </w:rPr>
              <w:t>en la participación de proyectos de REDES DE DISTRIBUCIÓN ELÉCTRICA AEREAS EN MEDIA Y BAJA TENSIÓN,</w:t>
            </w:r>
            <w:r w:rsidR="00DA379F">
              <w:rPr>
                <w:color w:val="538DD3"/>
                <w:sz w:val="24"/>
              </w:rPr>
              <w:t xml:space="preserve"> </w:t>
            </w:r>
            <w:r w:rsidR="00DA379F" w:rsidRPr="00DA379F">
              <w:rPr>
                <w:color w:val="538DD3"/>
                <w:sz w:val="24"/>
              </w:rPr>
              <w:t>CONSTRUCCIÓN DE ALUMBRADO PÚBLICO, O MANTENIMIENTO DE ALUMBRADO PÚBLICO donde haya participado</w:t>
            </w:r>
            <w:r w:rsidR="00DA379F">
              <w:rPr>
                <w:color w:val="538DD3"/>
                <w:sz w:val="24"/>
              </w:rPr>
              <w:t xml:space="preserve"> </w:t>
            </w:r>
            <w:r w:rsidR="00DA379F" w:rsidRPr="00DA379F">
              <w:rPr>
                <w:color w:val="538DD3"/>
                <w:sz w:val="24"/>
              </w:rPr>
              <w:t>como ayudante de liniero, en los últimos 10 años</w:t>
            </w:r>
          </w:p>
          <w:p w14:paraId="6CDA5CE9" w14:textId="37D8C066" w:rsidR="00C555E2" w:rsidRDefault="00C555E2" w:rsidP="00162410">
            <w:pPr>
              <w:pStyle w:val="Default"/>
              <w:jc w:val="both"/>
              <w:rPr>
                <w:rFonts w:ascii="Candara" w:hAnsi="Candara"/>
                <w:iCs/>
                <w:color w:val="548DD4"/>
                <w:lang w:val="es-ES_tradnl"/>
              </w:rPr>
            </w:pPr>
          </w:p>
          <w:p w14:paraId="102B4744" w14:textId="77777777" w:rsidR="00C555E2" w:rsidRPr="00DA379F" w:rsidRDefault="00C555E2" w:rsidP="00162410">
            <w:pPr>
              <w:spacing w:after="120"/>
              <w:jc w:val="both"/>
              <w:rPr>
                <w:rFonts w:ascii="Century Gothic" w:hAnsi="Century Gothic"/>
                <w:spacing w:val="-4"/>
                <w:sz w:val="22"/>
                <w:szCs w:val="22"/>
              </w:rPr>
            </w:pPr>
            <w:r w:rsidRPr="00DA379F">
              <w:rPr>
                <w:rFonts w:ascii="Century Gothic" w:hAnsi="Century Gothic"/>
                <w:spacing w:val="-4"/>
                <w:sz w:val="22"/>
                <w:szCs w:val="22"/>
              </w:rPr>
              <w:t>Para acreditar este requisito deberá adjuntar la siguiente información de respaldo:</w:t>
            </w:r>
          </w:p>
          <w:p w14:paraId="2E7529DD" w14:textId="3893499C" w:rsidR="00DA379F" w:rsidRDefault="00DA379F" w:rsidP="00DA379F">
            <w:pPr>
              <w:autoSpaceDE w:val="0"/>
              <w:autoSpaceDN w:val="0"/>
              <w:adjustRightInd w:val="0"/>
              <w:rPr>
                <w:rFonts w:ascii="Century Gothic" w:hAnsi="Century Gothic" w:cs="CIDFont+F1"/>
                <w:sz w:val="22"/>
                <w:szCs w:val="22"/>
                <w:lang w:val="es-EC"/>
              </w:rPr>
            </w:pPr>
            <w:r w:rsidRPr="00DA379F">
              <w:rPr>
                <w:rFonts w:ascii="Century Gothic" w:hAnsi="Century Gothic" w:cs="CIDFont+F1"/>
                <w:sz w:val="22"/>
                <w:szCs w:val="22"/>
                <w:lang w:val="es-EC"/>
              </w:rPr>
              <w:t>El Oferente deberá presentar en su oferta, currículum vitae del personal técnico propuesto, con los respectivos</w:t>
            </w:r>
            <w:r>
              <w:rPr>
                <w:rFonts w:ascii="Century Gothic" w:hAnsi="Century Gothic" w:cs="CIDFont+F1"/>
                <w:sz w:val="22"/>
                <w:szCs w:val="22"/>
                <w:lang w:val="es-EC"/>
              </w:rPr>
              <w:t xml:space="preserve"> </w:t>
            </w:r>
            <w:r w:rsidRPr="00DA379F">
              <w:rPr>
                <w:rFonts w:ascii="Century Gothic" w:hAnsi="Century Gothic" w:cs="CIDFont+F1"/>
                <w:sz w:val="22"/>
                <w:szCs w:val="22"/>
                <w:lang w:val="es-EC"/>
              </w:rPr>
              <w:t xml:space="preserve">documentos (Actas de entrega recepción, Contratos o Certificados), que abalicen la </w:t>
            </w:r>
            <w:r>
              <w:rPr>
                <w:rFonts w:ascii="Century Gothic" w:hAnsi="Century Gothic" w:cs="CIDFont+F1"/>
                <w:sz w:val="22"/>
                <w:szCs w:val="22"/>
                <w:lang w:val="es-EC"/>
              </w:rPr>
              <w:t xml:space="preserve">experiencia indicada; así mismo </w:t>
            </w:r>
            <w:r w:rsidRPr="00DA379F">
              <w:rPr>
                <w:rFonts w:ascii="Century Gothic" w:hAnsi="Century Gothic" w:cs="CIDFont+F1"/>
                <w:sz w:val="22"/>
                <w:szCs w:val="22"/>
                <w:lang w:val="es-EC"/>
              </w:rPr>
              <w:t>debido al tipo de riesgo de trabajo sólo se aceptará copia de Licencia de Prevención de R</w:t>
            </w:r>
            <w:r>
              <w:rPr>
                <w:rFonts w:ascii="Century Gothic" w:hAnsi="Century Gothic" w:cs="CIDFont+F1"/>
                <w:sz w:val="22"/>
                <w:szCs w:val="22"/>
                <w:lang w:val="es-EC"/>
              </w:rPr>
              <w:t xml:space="preserve">iesgos Eléctricos o Certificado </w:t>
            </w:r>
            <w:r w:rsidRPr="00DA379F">
              <w:rPr>
                <w:rFonts w:ascii="Century Gothic" w:hAnsi="Century Gothic" w:cs="CIDFont+F1"/>
                <w:sz w:val="22"/>
                <w:szCs w:val="22"/>
                <w:lang w:val="es-EC"/>
              </w:rPr>
              <w:t>de Competencia Laboral para trabajos en Redes Eléctricas (Ecuador) o equivalente cuando sea del extranjero.</w:t>
            </w:r>
          </w:p>
          <w:p w14:paraId="057BB912" w14:textId="77777777" w:rsidR="00DA379F" w:rsidRPr="00DA379F" w:rsidRDefault="00DA379F" w:rsidP="00DA379F">
            <w:pPr>
              <w:autoSpaceDE w:val="0"/>
              <w:autoSpaceDN w:val="0"/>
              <w:adjustRightInd w:val="0"/>
              <w:rPr>
                <w:rFonts w:ascii="Century Gothic" w:hAnsi="Century Gothic" w:cs="CIDFont+F1"/>
                <w:sz w:val="22"/>
                <w:szCs w:val="22"/>
                <w:lang w:val="es-EC"/>
              </w:rPr>
            </w:pPr>
          </w:p>
          <w:p w14:paraId="643EA47E" w14:textId="77777777" w:rsidR="00DA379F" w:rsidRDefault="00DA379F" w:rsidP="00DA379F">
            <w:pPr>
              <w:autoSpaceDE w:val="0"/>
              <w:autoSpaceDN w:val="0"/>
              <w:adjustRightInd w:val="0"/>
              <w:rPr>
                <w:rFonts w:ascii="Century Gothic" w:hAnsi="Century Gothic" w:cs="CIDFont+F1"/>
                <w:sz w:val="22"/>
                <w:szCs w:val="22"/>
                <w:lang w:val="es-EC"/>
              </w:rPr>
            </w:pPr>
            <w:r w:rsidRPr="00DA379F">
              <w:rPr>
                <w:rFonts w:ascii="Century Gothic" w:hAnsi="Century Gothic" w:cs="CIDFont+F1"/>
                <w:sz w:val="22"/>
                <w:szCs w:val="22"/>
                <w:lang w:val="es-EC"/>
              </w:rPr>
              <w:t>No se aceptarán certificados emitidos por el propio Oferente o cualquiera de las part</w:t>
            </w:r>
            <w:r>
              <w:rPr>
                <w:rFonts w:ascii="Century Gothic" w:hAnsi="Century Gothic" w:cs="CIDFont+F1"/>
                <w:sz w:val="22"/>
                <w:szCs w:val="22"/>
                <w:lang w:val="es-EC"/>
              </w:rPr>
              <w:t xml:space="preserve">es que lo constituyen (Agentes, </w:t>
            </w:r>
            <w:r w:rsidRPr="00DA379F">
              <w:rPr>
                <w:rFonts w:ascii="Century Gothic" w:hAnsi="Century Gothic" w:cs="CIDFont+F1"/>
                <w:sz w:val="22"/>
                <w:szCs w:val="22"/>
                <w:lang w:val="es-EC"/>
              </w:rPr>
              <w:t xml:space="preserve">Representantes, Procuradores Comunes, Personal, Sub-contratistas, Directores, Funcionarios, </w:t>
            </w:r>
            <w:r>
              <w:rPr>
                <w:rFonts w:ascii="Century Gothic" w:hAnsi="Century Gothic" w:cs="CIDFont+F1"/>
                <w:sz w:val="22"/>
                <w:szCs w:val="22"/>
                <w:lang w:val="es-EC"/>
              </w:rPr>
              <w:t xml:space="preserve">Socios, Accionistas, etc.), </w:t>
            </w:r>
            <w:r w:rsidRPr="00DA379F">
              <w:rPr>
                <w:rFonts w:ascii="Century Gothic" w:hAnsi="Century Gothic" w:cs="CIDFont+F1"/>
                <w:sz w:val="22"/>
                <w:szCs w:val="22"/>
                <w:lang w:val="es-EC"/>
              </w:rPr>
              <w:t>salvo en el caso de pe</w:t>
            </w:r>
            <w:r>
              <w:rPr>
                <w:rFonts w:ascii="Century Gothic" w:hAnsi="Century Gothic" w:cs="CIDFont+F1"/>
                <w:sz w:val="22"/>
                <w:szCs w:val="22"/>
                <w:lang w:val="es-EC"/>
              </w:rPr>
              <w:t xml:space="preserve">rsonal con dependencia laboral. </w:t>
            </w:r>
          </w:p>
          <w:p w14:paraId="1465DB4C" w14:textId="77777777" w:rsidR="00DA379F" w:rsidRDefault="00DA379F" w:rsidP="00DA379F">
            <w:pPr>
              <w:autoSpaceDE w:val="0"/>
              <w:autoSpaceDN w:val="0"/>
              <w:adjustRightInd w:val="0"/>
              <w:rPr>
                <w:rFonts w:ascii="Century Gothic" w:hAnsi="Century Gothic" w:cs="CIDFont+F1"/>
                <w:sz w:val="22"/>
                <w:szCs w:val="22"/>
                <w:lang w:val="es-EC"/>
              </w:rPr>
            </w:pPr>
          </w:p>
          <w:p w14:paraId="1F768F2A" w14:textId="4549541E" w:rsidR="00C555E2" w:rsidRPr="00DA379F" w:rsidRDefault="00DA379F" w:rsidP="00DA379F">
            <w:pPr>
              <w:autoSpaceDE w:val="0"/>
              <w:autoSpaceDN w:val="0"/>
              <w:adjustRightInd w:val="0"/>
              <w:rPr>
                <w:rFonts w:ascii="Century Gothic" w:hAnsi="Century Gothic" w:cs="CIDFont+F1"/>
                <w:sz w:val="22"/>
                <w:szCs w:val="22"/>
                <w:lang w:val="es-EC"/>
              </w:rPr>
            </w:pPr>
            <w:r w:rsidRPr="00DA379F">
              <w:rPr>
                <w:rFonts w:ascii="Century Gothic" w:hAnsi="Century Gothic" w:cs="CIDFont+F1"/>
                <w:sz w:val="22"/>
                <w:szCs w:val="22"/>
                <w:lang w:val="es-EC"/>
              </w:rPr>
              <w:t>Por cada personal clave propuesto deberá presentarse juntamente con su hoja</w:t>
            </w:r>
            <w:r>
              <w:rPr>
                <w:rFonts w:ascii="Century Gothic" w:hAnsi="Century Gothic" w:cs="CIDFont+F1"/>
                <w:sz w:val="22"/>
                <w:szCs w:val="22"/>
                <w:lang w:val="es-EC"/>
              </w:rPr>
              <w:t xml:space="preserve"> de vida (CV) una manifestación </w:t>
            </w:r>
            <w:r w:rsidRPr="00DA379F">
              <w:rPr>
                <w:rFonts w:ascii="Century Gothic" w:hAnsi="Century Gothic" w:cs="CIDFont+F1"/>
                <w:sz w:val="22"/>
                <w:szCs w:val="22"/>
                <w:lang w:val="es-EC"/>
              </w:rPr>
              <w:t>juramentada del profesional expresando su voluntad de desempeñarse para el cargo propuesto si el oferente resulta</w:t>
            </w:r>
            <w:r>
              <w:rPr>
                <w:rFonts w:ascii="Century Gothic" w:hAnsi="Century Gothic" w:cs="CIDFont+F1"/>
                <w:sz w:val="22"/>
                <w:szCs w:val="22"/>
                <w:lang w:val="es-EC"/>
              </w:rPr>
              <w:t xml:space="preserve"> </w:t>
            </w:r>
            <w:r w:rsidRPr="00DA379F">
              <w:rPr>
                <w:rFonts w:ascii="Century Gothic" w:hAnsi="Century Gothic" w:cs="CIDFont+F1"/>
                <w:sz w:val="22"/>
                <w:szCs w:val="22"/>
                <w:lang w:val="es-EC"/>
              </w:rPr>
              <w:t>adjudicatario. Esta manifestación deberá estar firmada por el personal clave y rubricada por el oferente.</w:t>
            </w:r>
          </w:p>
          <w:p w14:paraId="18F7B0B2" w14:textId="77777777" w:rsidR="00DA379F" w:rsidRDefault="00DA379F" w:rsidP="00DA379F">
            <w:pPr>
              <w:spacing w:after="120"/>
              <w:jc w:val="both"/>
              <w:rPr>
                <w:rFonts w:ascii="CIDFont+F1" w:hAnsi="CIDFont+F1" w:cs="CIDFont+F1"/>
                <w:sz w:val="19"/>
                <w:szCs w:val="19"/>
                <w:lang w:val="es-EC"/>
              </w:rPr>
            </w:pPr>
          </w:p>
          <w:p w14:paraId="11FE99C8" w14:textId="41B77DA6" w:rsidR="00DA379F" w:rsidRPr="00931BCC" w:rsidRDefault="00DA379F" w:rsidP="00DA379F">
            <w:pPr>
              <w:autoSpaceDE w:val="0"/>
              <w:autoSpaceDN w:val="0"/>
              <w:adjustRightInd w:val="0"/>
              <w:rPr>
                <w:rFonts w:ascii="Century Gothic" w:hAnsi="Century Gothic" w:cs="CIDFont+F2"/>
                <w:b/>
                <w:sz w:val="22"/>
                <w:szCs w:val="22"/>
                <w:lang w:val="es-EC"/>
              </w:rPr>
            </w:pPr>
            <w:r w:rsidRPr="00931BCC">
              <w:rPr>
                <w:rFonts w:ascii="Century Gothic" w:hAnsi="Century Gothic" w:cs="CIDFont+F2"/>
                <w:b/>
                <w:sz w:val="22"/>
                <w:szCs w:val="22"/>
                <w:lang w:val="es-EC"/>
              </w:rPr>
              <w:t>Para acreditar este requisito deberá adjuntar la siguiente información de respaldo:</w:t>
            </w:r>
          </w:p>
          <w:p w14:paraId="375C1FB3" w14:textId="77777777" w:rsidR="00931BCC" w:rsidRPr="00DA379F" w:rsidRDefault="00931BCC" w:rsidP="00DA379F">
            <w:pPr>
              <w:autoSpaceDE w:val="0"/>
              <w:autoSpaceDN w:val="0"/>
              <w:adjustRightInd w:val="0"/>
              <w:rPr>
                <w:rFonts w:ascii="Century Gothic" w:hAnsi="Century Gothic" w:cs="CIDFont+F2"/>
                <w:sz w:val="22"/>
                <w:szCs w:val="22"/>
                <w:lang w:val="es-EC"/>
              </w:rPr>
            </w:pPr>
          </w:p>
          <w:p w14:paraId="42216554" w14:textId="7EB9316D" w:rsidR="00DA379F" w:rsidRDefault="00DA379F" w:rsidP="00DA379F">
            <w:pPr>
              <w:autoSpaceDE w:val="0"/>
              <w:autoSpaceDN w:val="0"/>
              <w:adjustRightInd w:val="0"/>
              <w:rPr>
                <w:rFonts w:ascii="Century Gothic" w:hAnsi="Century Gothic" w:cs="CIDFont+F1"/>
                <w:sz w:val="22"/>
                <w:szCs w:val="22"/>
                <w:lang w:val="es-EC"/>
              </w:rPr>
            </w:pPr>
            <w:r w:rsidRPr="00931BCC">
              <w:rPr>
                <w:rFonts w:ascii="Century Gothic" w:hAnsi="Century Gothic" w:cs="CIDFont+F2"/>
                <w:b/>
                <w:sz w:val="22"/>
                <w:szCs w:val="22"/>
                <w:lang w:val="es-EC"/>
              </w:rPr>
              <w:t>En el caso de trabajos prestados al sector privado:</w:t>
            </w:r>
            <w:r w:rsidRPr="00DA379F">
              <w:rPr>
                <w:rFonts w:ascii="Century Gothic" w:hAnsi="Century Gothic" w:cs="CIDFont+F2"/>
                <w:sz w:val="22"/>
                <w:szCs w:val="22"/>
                <w:lang w:val="es-EC"/>
              </w:rPr>
              <w:t xml:space="preserve"> </w:t>
            </w:r>
            <w:r w:rsidRPr="00DA379F">
              <w:rPr>
                <w:rFonts w:ascii="Century Gothic" w:hAnsi="Century Gothic" w:cs="CIDFont+F1"/>
                <w:sz w:val="22"/>
                <w:szCs w:val="22"/>
                <w:lang w:val="es-EC"/>
              </w:rPr>
              <w:t>Copias simples de Actas de Entrega Rec</w:t>
            </w:r>
            <w:r w:rsidR="00931BCC">
              <w:rPr>
                <w:rFonts w:ascii="Century Gothic" w:hAnsi="Century Gothic" w:cs="CIDFont+F1"/>
                <w:sz w:val="22"/>
                <w:szCs w:val="22"/>
                <w:lang w:val="es-EC"/>
              </w:rPr>
              <w:t xml:space="preserve">epción Provisional o Definitiva </w:t>
            </w:r>
            <w:r w:rsidRPr="00DA379F">
              <w:rPr>
                <w:rFonts w:ascii="Century Gothic" w:hAnsi="Century Gothic" w:cs="CIDFont+F1"/>
                <w:sz w:val="22"/>
                <w:szCs w:val="22"/>
                <w:lang w:val="es-EC"/>
              </w:rPr>
              <w:t>o certificados emitidos por la entidad contratante, describiendo el monto, fecha de i</w:t>
            </w:r>
            <w:r w:rsidR="00931BCC">
              <w:rPr>
                <w:rFonts w:ascii="Century Gothic" w:hAnsi="Century Gothic" w:cs="CIDFont+F1"/>
                <w:sz w:val="22"/>
                <w:szCs w:val="22"/>
                <w:lang w:val="es-EC"/>
              </w:rPr>
              <w:t xml:space="preserve">nicio y terminación del trabajo </w:t>
            </w:r>
            <w:r w:rsidRPr="00DA379F">
              <w:rPr>
                <w:rFonts w:ascii="Century Gothic" w:hAnsi="Century Gothic" w:cs="CIDFont+F1"/>
                <w:sz w:val="22"/>
                <w:szCs w:val="22"/>
                <w:lang w:val="es-EC"/>
              </w:rPr>
              <w:t>efectivamente ejecutado y objeto del trabajo.</w:t>
            </w:r>
          </w:p>
          <w:p w14:paraId="21AA0C53" w14:textId="77777777" w:rsidR="00931BCC" w:rsidRPr="00DA379F" w:rsidRDefault="00931BCC" w:rsidP="00DA379F">
            <w:pPr>
              <w:autoSpaceDE w:val="0"/>
              <w:autoSpaceDN w:val="0"/>
              <w:adjustRightInd w:val="0"/>
              <w:rPr>
                <w:rFonts w:ascii="Century Gothic" w:hAnsi="Century Gothic" w:cs="CIDFont+F1"/>
                <w:sz w:val="22"/>
                <w:szCs w:val="22"/>
                <w:lang w:val="es-EC"/>
              </w:rPr>
            </w:pPr>
          </w:p>
          <w:p w14:paraId="72E1F476" w14:textId="39FF59F5" w:rsidR="00DA379F" w:rsidRDefault="00DA379F" w:rsidP="00DA379F">
            <w:pPr>
              <w:autoSpaceDE w:val="0"/>
              <w:autoSpaceDN w:val="0"/>
              <w:adjustRightInd w:val="0"/>
              <w:rPr>
                <w:rFonts w:ascii="Century Gothic" w:hAnsi="Century Gothic" w:cs="CIDFont+F1"/>
                <w:sz w:val="22"/>
                <w:szCs w:val="22"/>
                <w:lang w:val="es-EC"/>
              </w:rPr>
            </w:pPr>
            <w:r w:rsidRPr="00931BCC">
              <w:rPr>
                <w:rFonts w:ascii="Century Gothic" w:hAnsi="Century Gothic" w:cs="CIDFont+F2"/>
                <w:b/>
                <w:sz w:val="22"/>
                <w:szCs w:val="22"/>
                <w:lang w:val="es-EC"/>
              </w:rPr>
              <w:lastRenderedPageBreak/>
              <w:t>En el caso de trabajos prestados en relación de dependencia:</w:t>
            </w:r>
            <w:r w:rsidRPr="00DA379F">
              <w:rPr>
                <w:rFonts w:ascii="Century Gothic" w:hAnsi="Century Gothic" w:cs="CIDFont+F2"/>
                <w:sz w:val="22"/>
                <w:szCs w:val="22"/>
                <w:lang w:val="es-EC"/>
              </w:rPr>
              <w:t xml:space="preserve"> </w:t>
            </w:r>
            <w:r w:rsidRPr="00DA379F">
              <w:rPr>
                <w:rFonts w:ascii="Century Gothic" w:hAnsi="Century Gothic" w:cs="CIDFont+F1"/>
                <w:sz w:val="22"/>
                <w:szCs w:val="22"/>
                <w:lang w:val="es-EC"/>
              </w:rPr>
              <w:t>Copias simples de Certi</w:t>
            </w:r>
            <w:r w:rsidR="00931BCC">
              <w:rPr>
                <w:rFonts w:ascii="Century Gothic" w:hAnsi="Century Gothic" w:cs="CIDFont+F1"/>
                <w:sz w:val="22"/>
                <w:szCs w:val="22"/>
                <w:lang w:val="es-EC"/>
              </w:rPr>
              <w:t xml:space="preserve">ficados emitidos por la entidad </w:t>
            </w:r>
            <w:r w:rsidRPr="00DA379F">
              <w:rPr>
                <w:rFonts w:ascii="Century Gothic" w:hAnsi="Century Gothic" w:cs="CIDFont+F1"/>
                <w:sz w:val="22"/>
                <w:szCs w:val="22"/>
                <w:lang w:val="es-EC"/>
              </w:rPr>
              <w:t>para la cual trabajó en relación de dependencia, describiendo el monto, fecha de i</w:t>
            </w:r>
            <w:r w:rsidR="00931BCC">
              <w:rPr>
                <w:rFonts w:ascii="Century Gothic" w:hAnsi="Century Gothic" w:cs="CIDFont+F1"/>
                <w:sz w:val="22"/>
                <w:szCs w:val="22"/>
                <w:lang w:val="es-EC"/>
              </w:rPr>
              <w:t xml:space="preserve">nicio y terminación del trabajo </w:t>
            </w:r>
            <w:r w:rsidRPr="00DA379F">
              <w:rPr>
                <w:rFonts w:ascii="Century Gothic" w:hAnsi="Century Gothic" w:cs="CIDFont+F1"/>
                <w:sz w:val="22"/>
                <w:szCs w:val="22"/>
                <w:lang w:val="es-EC"/>
              </w:rPr>
              <w:t>efectivamente ejecutado y objeto del trabajo.</w:t>
            </w:r>
          </w:p>
          <w:p w14:paraId="142AEB77" w14:textId="77777777" w:rsidR="00931BCC" w:rsidRPr="00DA379F" w:rsidRDefault="00931BCC" w:rsidP="00DA379F">
            <w:pPr>
              <w:autoSpaceDE w:val="0"/>
              <w:autoSpaceDN w:val="0"/>
              <w:adjustRightInd w:val="0"/>
              <w:rPr>
                <w:rFonts w:ascii="Century Gothic" w:hAnsi="Century Gothic" w:cs="CIDFont+F1"/>
                <w:sz w:val="22"/>
                <w:szCs w:val="22"/>
                <w:lang w:val="es-EC"/>
              </w:rPr>
            </w:pPr>
          </w:p>
          <w:p w14:paraId="03E4D863" w14:textId="02AE653D" w:rsidR="00DA379F" w:rsidRPr="00931BCC" w:rsidRDefault="00DA379F" w:rsidP="00931BCC">
            <w:pPr>
              <w:autoSpaceDE w:val="0"/>
              <w:autoSpaceDN w:val="0"/>
              <w:adjustRightInd w:val="0"/>
              <w:rPr>
                <w:rFonts w:ascii="Century Gothic" w:hAnsi="Century Gothic" w:cs="CIDFont+F1"/>
                <w:sz w:val="22"/>
                <w:szCs w:val="22"/>
                <w:lang w:val="es-EC"/>
              </w:rPr>
            </w:pPr>
            <w:r w:rsidRPr="00931BCC">
              <w:rPr>
                <w:rFonts w:ascii="Century Gothic" w:hAnsi="Century Gothic" w:cs="CIDFont+F2"/>
                <w:b/>
                <w:sz w:val="22"/>
                <w:szCs w:val="22"/>
                <w:lang w:val="es-EC"/>
              </w:rPr>
              <w:t>Tratándose de experiencia en el sector público:</w:t>
            </w:r>
            <w:r w:rsidRPr="00931BCC">
              <w:rPr>
                <w:rFonts w:ascii="Century Gothic" w:hAnsi="Century Gothic" w:cs="CIDFont+F2"/>
                <w:sz w:val="22"/>
                <w:szCs w:val="22"/>
                <w:lang w:val="es-EC"/>
              </w:rPr>
              <w:t xml:space="preserve"> </w:t>
            </w:r>
            <w:r w:rsidRPr="00931BCC">
              <w:rPr>
                <w:rFonts w:ascii="Century Gothic" w:hAnsi="Century Gothic" w:cs="CIDFont+F1"/>
                <w:sz w:val="22"/>
                <w:szCs w:val="22"/>
                <w:lang w:val="es-EC"/>
              </w:rPr>
              <w:t>Copias simples de Actas de Entrega Recepción Provisional o Definitiva o</w:t>
            </w:r>
            <w:r w:rsidR="00931BCC" w:rsidRPr="00931BCC">
              <w:rPr>
                <w:rFonts w:ascii="Century Gothic" w:hAnsi="Century Gothic" w:cs="CIDFont+F1"/>
                <w:sz w:val="22"/>
                <w:szCs w:val="22"/>
                <w:lang w:val="es-EC"/>
              </w:rPr>
              <w:t xml:space="preserve"> </w:t>
            </w:r>
            <w:r w:rsidRPr="00931BCC">
              <w:rPr>
                <w:rFonts w:ascii="Century Gothic" w:hAnsi="Century Gothic" w:cs="CIDFont+F1"/>
                <w:sz w:val="22"/>
                <w:szCs w:val="22"/>
                <w:lang w:val="es-EC"/>
              </w:rPr>
              <w:t>certificados emitidos por la entidad contratante, describiendo el monto, fecha de inicio y terminación del trabajo</w:t>
            </w:r>
            <w:r w:rsidR="00931BCC" w:rsidRPr="00931BCC">
              <w:rPr>
                <w:rFonts w:ascii="Century Gothic" w:hAnsi="Century Gothic" w:cs="CIDFont+F1"/>
                <w:sz w:val="22"/>
                <w:szCs w:val="22"/>
                <w:lang w:val="es-EC"/>
              </w:rPr>
              <w:t xml:space="preserve"> </w:t>
            </w:r>
            <w:r w:rsidRPr="00931BCC">
              <w:rPr>
                <w:rFonts w:ascii="Century Gothic" w:hAnsi="Century Gothic" w:cs="CIDFont+F1"/>
                <w:sz w:val="22"/>
                <w:szCs w:val="22"/>
                <w:lang w:val="es-EC"/>
              </w:rPr>
              <w:t>efectivamente ejecutado y objeto del trabajo</w:t>
            </w:r>
          </w:p>
        </w:tc>
      </w:tr>
    </w:tbl>
    <w:p w14:paraId="1E5DDC53" w14:textId="40586B7A" w:rsidR="00A022A5" w:rsidRDefault="00A022A5" w:rsidP="00A1003A">
      <w:pPr>
        <w:spacing w:after="120"/>
        <w:rPr>
          <w:rFonts w:ascii="Century Gothic" w:hAnsi="Century Gothic"/>
          <w:sz w:val="22"/>
          <w:szCs w:val="22"/>
        </w:rPr>
      </w:pPr>
    </w:p>
    <w:p w14:paraId="173C146A" w14:textId="7EBCBE3F" w:rsidR="00A022A5" w:rsidRDefault="00A022A5" w:rsidP="00A1003A">
      <w:pPr>
        <w:spacing w:after="120"/>
        <w:rPr>
          <w:rFonts w:ascii="Century Gothic" w:hAnsi="Century Gothic"/>
          <w:sz w:val="22"/>
          <w:szCs w:val="22"/>
        </w:rPr>
      </w:pPr>
    </w:p>
    <w:p w14:paraId="1E8179F7" w14:textId="77777777" w:rsidR="00A022A5" w:rsidRPr="008C0B65" w:rsidRDefault="00A022A5" w:rsidP="00A1003A">
      <w:pPr>
        <w:spacing w:after="120"/>
        <w:rPr>
          <w:rFonts w:ascii="Century Gothic" w:hAnsi="Century Gothic"/>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2268"/>
        <w:gridCol w:w="2261"/>
        <w:gridCol w:w="2273"/>
      </w:tblGrid>
      <w:tr w:rsidR="003F79AA" w:rsidRPr="008C0B65" w14:paraId="57B0D44E" w14:textId="77777777">
        <w:tc>
          <w:tcPr>
            <w:tcW w:w="2394" w:type="dxa"/>
          </w:tcPr>
          <w:p w14:paraId="0949594D" w14:textId="77777777" w:rsidR="003F79AA" w:rsidRPr="008C0B65" w:rsidRDefault="003F79AA" w:rsidP="00A1003A">
            <w:pPr>
              <w:spacing w:after="120"/>
              <w:jc w:val="center"/>
              <w:rPr>
                <w:rFonts w:ascii="Century Gothic" w:hAnsi="Century Gothic"/>
                <w:sz w:val="22"/>
                <w:szCs w:val="22"/>
              </w:rPr>
            </w:pPr>
            <w:r w:rsidRPr="008C0B65">
              <w:rPr>
                <w:rFonts w:ascii="Century Gothic" w:hAnsi="Century Gothic"/>
                <w:sz w:val="22"/>
                <w:szCs w:val="22"/>
              </w:rPr>
              <w:t>Nombre del Proyecto y País</w:t>
            </w:r>
          </w:p>
        </w:tc>
        <w:tc>
          <w:tcPr>
            <w:tcW w:w="2394" w:type="dxa"/>
          </w:tcPr>
          <w:p w14:paraId="5DF39418" w14:textId="77777777" w:rsidR="003F79AA" w:rsidRPr="008C0B65" w:rsidRDefault="003F79AA" w:rsidP="00A1003A">
            <w:pPr>
              <w:spacing w:after="120"/>
              <w:jc w:val="center"/>
              <w:rPr>
                <w:rFonts w:ascii="Century Gothic" w:hAnsi="Century Gothic"/>
                <w:sz w:val="22"/>
                <w:szCs w:val="22"/>
              </w:rPr>
            </w:pPr>
            <w:r w:rsidRPr="008C0B65">
              <w:rPr>
                <w:rFonts w:ascii="Century Gothic" w:hAnsi="Century Gothic"/>
                <w:sz w:val="22"/>
                <w:szCs w:val="22"/>
              </w:rPr>
              <w:t>Nombre del Contratante y Persona a quien contactar</w:t>
            </w:r>
          </w:p>
        </w:tc>
        <w:tc>
          <w:tcPr>
            <w:tcW w:w="2394" w:type="dxa"/>
          </w:tcPr>
          <w:p w14:paraId="6485549A" w14:textId="77777777" w:rsidR="003F79AA" w:rsidRPr="008C0B65" w:rsidRDefault="003F79AA" w:rsidP="00A1003A">
            <w:pPr>
              <w:spacing w:after="120"/>
              <w:jc w:val="center"/>
              <w:rPr>
                <w:rFonts w:ascii="Century Gothic" w:hAnsi="Century Gothic"/>
                <w:sz w:val="22"/>
                <w:szCs w:val="22"/>
              </w:rPr>
            </w:pPr>
            <w:r w:rsidRPr="008C0B65">
              <w:rPr>
                <w:rFonts w:ascii="Century Gothic" w:hAnsi="Century Gothic"/>
                <w:sz w:val="22"/>
                <w:szCs w:val="22"/>
              </w:rPr>
              <w:t>Tipo de obras y año de terminación</w:t>
            </w:r>
          </w:p>
        </w:tc>
        <w:tc>
          <w:tcPr>
            <w:tcW w:w="2394" w:type="dxa"/>
          </w:tcPr>
          <w:p w14:paraId="6A0B89C2" w14:textId="77777777" w:rsidR="003F79AA" w:rsidRPr="008C0B65" w:rsidRDefault="003F79AA" w:rsidP="00A1003A">
            <w:pPr>
              <w:spacing w:after="120"/>
              <w:jc w:val="center"/>
              <w:rPr>
                <w:rFonts w:ascii="Century Gothic" w:hAnsi="Century Gothic"/>
                <w:sz w:val="22"/>
                <w:szCs w:val="22"/>
              </w:rPr>
            </w:pPr>
            <w:r w:rsidRPr="008C0B65">
              <w:rPr>
                <w:rFonts w:ascii="Century Gothic" w:hAnsi="Century Gothic"/>
                <w:sz w:val="22"/>
                <w:szCs w:val="22"/>
              </w:rPr>
              <w:t xml:space="preserve">Valor del Contrato </w:t>
            </w:r>
            <w:r w:rsidRPr="008C0B65">
              <w:rPr>
                <w:rFonts w:ascii="Century Gothic" w:hAnsi="Century Gothic"/>
                <w:i/>
                <w:iCs/>
                <w:color w:val="0070C0"/>
                <w:sz w:val="22"/>
                <w:szCs w:val="22"/>
              </w:rPr>
              <w:t>(equivalente en moneda nacional)</w:t>
            </w:r>
          </w:p>
        </w:tc>
      </w:tr>
      <w:tr w:rsidR="003F79AA" w:rsidRPr="008C0B65" w14:paraId="7E15B149" w14:textId="77777777">
        <w:tc>
          <w:tcPr>
            <w:tcW w:w="2394" w:type="dxa"/>
          </w:tcPr>
          <w:p w14:paraId="35CDA5B4" w14:textId="77777777" w:rsidR="003F79AA" w:rsidRPr="008C0B65" w:rsidRDefault="003F79AA" w:rsidP="00A1003A">
            <w:pPr>
              <w:spacing w:after="120"/>
              <w:rPr>
                <w:rFonts w:ascii="Century Gothic" w:hAnsi="Century Gothic"/>
                <w:sz w:val="22"/>
                <w:szCs w:val="22"/>
              </w:rPr>
            </w:pPr>
            <w:r w:rsidRPr="008C0B65">
              <w:rPr>
                <w:rFonts w:ascii="Century Gothic" w:hAnsi="Century Gothic"/>
                <w:sz w:val="22"/>
                <w:szCs w:val="22"/>
              </w:rPr>
              <w:t>(a)</w:t>
            </w:r>
            <w:r w:rsidR="003422DD" w:rsidRPr="008C0B65">
              <w:rPr>
                <w:rFonts w:ascii="Century Gothic" w:hAnsi="Century Gothic"/>
                <w:sz w:val="22"/>
                <w:szCs w:val="22"/>
              </w:rPr>
              <w:t xml:space="preserve"> </w:t>
            </w:r>
          </w:p>
          <w:p w14:paraId="2D5ABD6A" w14:textId="77777777" w:rsidR="003F79AA" w:rsidRPr="008C0B65" w:rsidRDefault="003F79AA" w:rsidP="00A1003A">
            <w:pPr>
              <w:spacing w:after="120"/>
              <w:rPr>
                <w:rFonts w:ascii="Century Gothic" w:hAnsi="Century Gothic"/>
                <w:sz w:val="22"/>
                <w:szCs w:val="22"/>
              </w:rPr>
            </w:pPr>
            <w:r w:rsidRPr="008C0B65">
              <w:rPr>
                <w:rFonts w:ascii="Century Gothic" w:hAnsi="Century Gothic"/>
                <w:sz w:val="22"/>
                <w:szCs w:val="22"/>
              </w:rPr>
              <w:t>(b)</w:t>
            </w:r>
          </w:p>
        </w:tc>
        <w:tc>
          <w:tcPr>
            <w:tcW w:w="2394" w:type="dxa"/>
          </w:tcPr>
          <w:p w14:paraId="0D2148E1" w14:textId="77777777" w:rsidR="003F79AA" w:rsidRPr="008C0B65" w:rsidRDefault="003F79AA" w:rsidP="00A1003A">
            <w:pPr>
              <w:spacing w:after="120"/>
              <w:rPr>
                <w:rFonts w:ascii="Century Gothic" w:hAnsi="Century Gothic"/>
                <w:sz w:val="22"/>
                <w:szCs w:val="22"/>
              </w:rPr>
            </w:pPr>
          </w:p>
        </w:tc>
        <w:tc>
          <w:tcPr>
            <w:tcW w:w="2394" w:type="dxa"/>
          </w:tcPr>
          <w:p w14:paraId="50F58A26" w14:textId="77777777" w:rsidR="003F79AA" w:rsidRPr="008C0B65" w:rsidRDefault="003F79AA" w:rsidP="00A1003A">
            <w:pPr>
              <w:spacing w:after="120"/>
              <w:rPr>
                <w:rFonts w:ascii="Century Gothic" w:hAnsi="Century Gothic"/>
                <w:sz w:val="22"/>
                <w:szCs w:val="22"/>
              </w:rPr>
            </w:pPr>
          </w:p>
        </w:tc>
        <w:tc>
          <w:tcPr>
            <w:tcW w:w="2394" w:type="dxa"/>
          </w:tcPr>
          <w:p w14:paraId="76C1A64C" w14:textId="77777777" w:rsidR="003F79AA" w:rsidRPr="008C0B65" w:rsidRDefault="003F79AA" w:rsidP="00A1003A">
            <w:pPr>
              <w:spacing w:after="120"/>
              <w:rPr>
                <w:rFonts w:ascii="Century Gothic" w:hAnsi="Century Gothic"/>
                <w:sz w:val="22"/>
                <w:szCs w:val="22"/>
              </w:rPr>
            </w:pPr>
          </w:p>
        </w:tc>
      </w:tr>
    </w:tbl>
    <w:p w14:paraId="213F2B24" w14:textId="77777777" w:rsidR="003F79AA" w:rsidRPr="008C0B65" w:rsidRDefault="003F79AA" w:rsidP="00A1003A">
      <w:pPr>
        <w:spacing w:after="120"/>
        <w:rPr>
          <w:rFonts w:ascii="Century Gothic" w:hAnsi="Century Gothic"/>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5"/>
        <w:gridCol w:w="6911"/>
      </w:tblGrid>
      <w:tr w:rsidR="003F79AA" w:rsidRPr="008C0B65" w14:paraId="2C75AFD2" w14:textId="77777777">
        <w:tc>
          <w:tcPr>
            <w:tcW w:w="2268" w:type="dxa"/>
          </w:tcPr>
          <w:p w14:paraId="0F66D408" w14:textId="77777777" w:rsidR="003F79AA" w:rsidRPr="008C0B65" w:rsidRDefault="003F79AA" w:rsidP="00A1003A">
            <w:pPr>
              <w:spacing w:after="120"/>
              <w:rPr>
                <w:rFonts w:ascii="Century Gothic" w:hAnsi="Century Gothic"/>
                <w:sz w:val="22"/>
                <w:szCs w:val="22"/>
              </w:rPr>
            </w:pPr>
          </w:p>
        </w:tc>
        <w:tc>
          <w:tcPr>
            <w:tcW w:w="7308" w:type="dxa"/>
          </w:tcPr>
          <w:p w14:paraId="76E0E31C" w14:textId="77777777" w:rsidR="003F79AA" w:rsidRPr="008C0B65" w:rsidRDefault="003F79AA" w:rsidP="00A1003A">
            <w:pPr>
              <w:spacing w:after="120"/>
              <w:ind w:left="612" w:hanging="612"/>
              <w:jc w:val="both"/>
              <w:rPr>
                <w:rFonts w:ascii="Century Gothic" w:hAnsi="Century Gothic"/>
                <w:i/>
                <w:iCs/>
                <w:sz w:val="22"/>
                <w:szCs w:val="22"/>
              </w:rPr>
            </w:pPr>
            <w:r w:rsidRPr="008C0B65">
              <w:rPr>
                <w:rFonts w:ascii="Century Gothic" w:hAnsi="Century Gothic"/>
                <w:sz w:val="22"/>
                <w:szCs w:val="22"/>
              </w:rPr>
              <w:t>1.4</w:t>
            </w:r>
            <w:r w:rsidRPr="008C0B65">
              <w:rPr>
                <w:rFonts w:ascii="Century Gothic" w:hAnsi="Century Gothic"/>
                <w:sz w:val="22"/>
                <w:szCs w:val="22"/>
              </w:rPr>
              <w:tab/>
              <w:t xml:space="preserve">Los principales equipos de construcción que propone el Contratista son: </w:t>
            </w:r>
            <w:r w:rsidRPr="008C0B65">
              <w:rPr>
                <w:rFonts w:ascii="Century Gothic" w:hAnsi="Century Gothic"/>
                <w:i/>
                <w:iCs/>
                <w:color w:val="0070C0"/>
                <w:sz w:val="22"/>
                <w:szCs w:val="22"/>
              </w:rPr>
              <w:t xml:space="preserve">[Proporcione toda la información solicitada a continuación, de acuerdo con la </w:t>
            </w:r>
            <w:proofErr w:type="spellStart"/>
            <w:r w:rsidRPr="008C0B65">
              <w:rPr>
                <w:rFonts w:ascii="Century Gothic" w:hAnsi="Century Gothic"/>
                <w:i/>
                <w:iCs/>
                <w:color w:val="0070C0"/>
                <w:sz w:val="22"/>
                <w:szCs w:val="22"/>
              </w:rPr>
              <w:t>Subcláusula</w:t>
            </w:r>
            <w:proofErr w:type="spellEnd"/>
            <w:r w:rsidRPr="008C0B65">
              <w:rPr>
                <w:rFonts w:ascii="Century Gothic" w:hAnsi="Century Gothic"/>
                <w:i/>
                <w:iCs/>
                <w:color w:val="0070C0"/>
                <w:sz w:val="22"/>
                <w:szCs w:val="22"/>
              </w:rPr>
              <w:t xml:space="preserve"> </w:t>
            </w:r>
            <w:proofErr w:type="gramStart"/>
            <w:r w:rsidRPr="008C0B65">
              <w:rPr>
                <w:rFonts w:ascii="Century Gothic" w:hAnsi="Century Gothic"/>
                <w:i/>
                <w:iCs/>
                <w:color w:val="0070C0"/>
                <w:sz w:val="22"/>
                <w:szCs w:val="22"/>
              </w:rPr>
              <w:t>5.3(</w:t>
            </w:r>
            <w:proofErr w:type="gramEnd"/>
            <w:r w:rsidRPr="008C0B65">
              <w:rPr>
                <w:rFonts w:ascii="Century Gothic" w:hAnsi="Century Gothic"/>
                <w:i/>
                <w:iCs/>
                <w:color w:val="0070C0"/>
                <w:sz w:val="22"/>
                <w:szCs w:val="22"/>
              </w:rPr>
              <w:t>d) de las IAO.]</w:t>
            </w:r>
          </w:p>
        </w:tc>
      </w:tr>
    </w:tbl>
    <w:p w14:paraId="39E6CE80" w14:textId="77777777" w:rsidR="003F79AA" w:rsidRPr="008C0B65" w:rsidRDefault="003F79AA" w:rsidP="00A1003A">
      <w:pPr>
        <w:spacing w:after="120"/>
        <w:rPr>
          <w:rFonts w:ascii="Century Gothic" w:hAnsi="Century Gothic"/>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6"/>
        <w:gridCol w:w="2270"/>
        <w:gridCol w:w="2249"/>
        <w:gridCol w:w="2311"/>
      </w:tblGrid>
      <w:tr w:rsidR="003F79AA" w:rsidRPr="008C0B65" w14:paraId="3D2D62D0" w14:textId="77777777">
        <w:tc>
          <w:tcPr>
            <w:tcW w:w="2394" w:type="dxa"/>
          </w:tcPr>
          <w:p w14:paraId="668CDBB7" w14:textId="77777777" w:rsidR="003F79AA" w:rsidRPr="008C0B65" w:rsidRDefault="003F79AA" w:rsidP="00A1003A">
            <w:pPr>
              <w:spacing w:after="120"/>
              <w:jc w:val="center"/>
              <w:rPr>
                <w:rFonts w:ascii="Century Gothic" w:hAnsi="Century Gothic"/>
                <w:sz w:val="22"/>
                <w:szCs w:val="22"/>
              </w:rPr>
            </w:pPr>
            <w:r w:rsidRPr="008C0B65">
              <w:rPr>
                <w:rFonts w:ascii="Century Gothic" w:hAnsi="Century Gothic"/>
                <w:sz w:val="22"/>
                <w:szCs w:val="22"/>
              </w:rPr>
              <w:t>Equipo</w:t>
            </w:r>
          </w:p>
        </w:tc>
        <w:tc>
          <w:tcPr>
            <w:tcW w:w="2394" w:type="dxa"/>
          </w:tcPr>
          <w:p w14:paraId="44D5E5CE" w14:textId="77777777" w:rsidR="003F79AA" w:rsidRPr="008C0B65" w:rsidRDefault="003F79AA" w:rsidP="00A1003A">
            <w:pPr>
              <w:spacing w:after="120"/>
              <w:jc w:val="center"/>
              <w:rPr>
                <w:rFonts w:ascii="Century Gothic" w:hAnsi="Century Gothic"/>
                <w:sz w:val="22"/>
                <w:szCs w:val="22"/>
              </w:rPr>
            </w:pPr>
            <w:r w:rsidRPr="008C0B65">
              <w:rPr>
                <w:rFonts w:ascii="Century Gothic" w:hAnsi="Century Gothic"/>
                <w:sz w:val="22"/>
                <w:szCs w:val="22"/>
              </w:rPr>
              <w:t>Descripción, marca y antigüedad (años)</w:t>
            </w:r>
          </w:p>
        </w:tc>
        <w:tc>
          <w:tcPr>
            <w:tcW w:w="2394" w:type="dxa"/>
          </w:tcPr>
          <w:p w14:paraId="5CDDE002" w14:textId="77777777" w:rsidR="003F79AA" w:rsidRPr="008C0B65" w:rsidRDefault="003F79AA" w:rsidP="00A1003A">
            <w:pPr>
              <w:spacing w:after="120"/>
              <w:jc w:val="center"/>
              <w:rPr>
                <w:rFonts w:ascii="Century Gothic" w:hAnsi="Century Gothic"/>
                <w:sz w:val="22"/>
                <w:szCs w:val="22"/>
              </w:rPr>
            </w:pPr>
            <w:r w:rsidRPr="008C0B65">
              <w:rPr>
                <w:rFonts w:ascii="Century Gothic" w:hAnsi="Century Gothic"/>
                <w:sz w:val="22"/>
                <w:szCs w:val="22"/>
              </w:rPr>
              <w:t>Condición, (nuevo, buen estado, mal estado) y cantidad de unidades disponibles</w:t>
            </w:r>
          </w:p>
        </w:tc>
        <w:tc>
          <w:tcPr>
            <w:tcW w:w="2394" w:type="dxa"/>
          </w:tcPr>
          <w:p w14:paraId="46E79434" w14:textId="77777777" w:rsidR="003F79AA" w:rsidRPr="008C0B65" w:rsidRDefault="003F79AA" w:rsidP="00A1003A">
            <w:pPr>
              <w:spacing w:after="120"/>
              <w:jc w:val="center"/>
              <w:rPr>
                <w:rFonts w:ascii="Century Gothic" w:hAnsi="Century Gothic"/>
                <w:sz w:val="22"/>
                <w:szCs w:val="22"/>
              </w:rPr>
            </w:pPr>
            <w:r w:rsidRPr="008C0B65">
              <w:rPr>
                <w:rFonts w:ascii="Century Gothic" w:hAnsi="Century Gothic"/>
                <w:sz w:val="22"/>
                <w:szCs w:val="22"/>
              </w:rPr>
              <w:t>Propio, alquilado mediante arrendamiento financiero (nombre de la arrendadora), o por comprar (nombre del vendedor)</w:t>
            </w:r>
          </w:p>
        </w:tc>
      </w:tr>
      <w:tr w:rsidR="003F79AA" w:rsidRPr="008C0B65" w14:paraId="7C19E64D" w14:textId="77777777">
        <w:tc>
          <w:tcPr>
            <w:tcW w:w="2394" w:type="dxa"/>
          </w:tcPr>
          <w:p w14:paraId="113489D3" w14:textId="77777777" w:rsidR="003F79AA" w:rsidRPr="008C0B65" w:rsidRDefault="003F79AA" w:rsidP="00A1003A">
            <w:pPr>
              <w:spacing w:after="120"/>
              <w:rPr>
                <w:rFonts w:ascii="Century Gothic" w:hAnsi="Century Gothic"/>
                <w:sz w:val="22"/>
                <w:szCs w:val="22"/>
              </w:rPr>
            </w:pPr>
            <w:r w:rsidRPr="008C0B65">
              <w:rPr>
                <w:rFonts w:ascii="Century Gothic" w:hAnsi="Century Gothic"/>
                <w:sz w:val="22"/>
                <w:szCs w:val="22"/>
              </w:rPr>
              <w:t>(a)</w:t>
            </w:r>
          </w:p>
          <w:p w14:paraId="27982956" w14:textId="77777777" w:rsidR="003F79AA" w:rsidRPr="008C0B65" w:rsidRDefault="003F79AA" w:rsidP="00A1003A">
            <w:pPr>
              <w:spacing w:after="120"/>
              <w:rPr>
                <w:rFonts w:ascii="Century Gothic" w:hAnsi="Century Gothic"/>
                <w:sz w:val="22"/>
                <w:szCs w:val="22"/>
              </w:rPr>
            </w:pPr>
            <w:r w:rsidRPr="008C0B65">
              <w:rPr>
                <w:rFonts w:ascii="Century Gothic" w:hAnsi="Century Gothic"/>
                <w:sz w:val="22"/>
                <w:szCs w:val="22"/>
              </w:rPr>
              <w:t>(b)</w:t>
            </w:r>
          </w:p>
        </w:tc>
        <w:tc>
          <w:tcPr>
            <w:tcW w:w="2394" w:type="dxa"/>
          </w:tcPr>
          <w:p w14:paraId="13769F3D" w14:textId="77777777" w:rsidR="003F79AA" w:rsidRPr="008C0B65" w:rsidRDefault="003F79AA" w:rsidP="00A1003A">
            <w:pPr>
              <w:spacing w:after="120"/>
              <w:rPr>
                <w:rFonts w:ascii="Century Gothic" w:hAnsi="Century Gothic"/>
                <w:sz w:val="22"/>
                <w:szCs w:val="22"/>
              </w:rPr>
            </w:pPr>
          </w:p>
        </w:tc>
        <w:tc>
          <w:tcPr>
            <w:tcW w:w="2394" w:type="dxa"/>
          </w:tcPr>
          <w:p w14:paraId="48C79637" w14:textId="77777777" w:rsidR="003F79AA" w:rsidRPr="008C0B65" w:rsidRDefault="003F79AA" w:rsidP="00A1003A">
            <w:pPr>
              <w:spacing w:after="120"/>
              <w:rPr>
                <w:rFonts w:ascii="Century Gothic" w:hAnsi="Century Gothic"/>
                <w:sz w:val="22"/>
                <w:szCs w:val="22"/>
              </w:rPr>
            </w:pPr>
          </w:p>
        </w:tc>
        <w:tc>
          <w:tcPr>
            <w:tcW w:w="2394" w:type="dxa"/>
          </w:tcPr>
          <w:p w14:paraId="2BDA9885" w14:textId="77777777" w:rsidR="003F79AA" w:rsidRPr="008C0B65" w:rsidRDefault="003F79AA" w:rsidP="00A1003A">
            <w:pPr>
              <w:spacing w:after="120"/>
              <w:rPr>
                <w:rFonts w:ascii="Century Gothic" w:hAnsi="Century Gothic"/>
                <w:sz w:val="22"/>
                <w:szCs w:val="22"/>
              </w:rPr>
            </w:pPr>
          </w:p>
        </w:tc>
      </w:tr>
    </w:tbl>
    <w:p w14:paraId="08A51CD3" w14:textId="77777777" w:rsidR="003F79AA" w:rsidRPr="008C0B65" w:rsidRDefault="003F79AA" w:rsidP="00A1003A">
      <w:pPr>
        <w:spacing w:after="120"/>
        <w:rPr>
          <w:rFonts w:ascii="Century Gothic" w:hAnsi="Century Gothic"/>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5"/>
        <w:gridCol w:w="6911"/>
      </w:tblGrid>
      <w:tr w:rsidR="003F79AA" w:rsidRPr="008C0B65" w14:paraId="4022B2F1" w14:textId="77777777">
        <w:tc>
          <w:tcPr>
            <w:tcW w:w="2268" w:type="dxa"/>
          </w:tcPr>
          <w:p w14:paraId="414F8014" w14:textId="77777777" w:rsidR="003F79AA" w:rsidRPr="008C0B65" w:rsidRDefault="003F79AA" w:rsidP="00A1003A">
            <w:pPr>
              <w:spacing w:after="120"/>
              <w:rPr>
                <w:rFonts w:ascii="Century Gothic" w:hAnsi="Century Gothic"/>
                <w:sz w:val="22"/>
                <w:szCs w:val="22"/>
              </w:rPr>
            </w:pPr>
          </w:p>
        </w:tc>
        <w:tc>
          <w:tcPr>
            <w:tcW w:w="7308" w:type="dxa"/>
          </w:tcPr>
          <w:p w14:paraId="21F1464D" w14:textId="77777777" w:rsidR="003F79AA" w:rsidRPr="008C0B65" w:rsidRDefault="003F79AA" w:rsidP="00A1003A">
            <w:pPr>
              <w:spacing w:after="120"/>
              <w:ind w:left="612" w:hanging="612"/>
              <w:jc w:val="both"/>
              <w:rPr>
                <w:rFonts w:ascii="Century Gothic" w:hAnsi="Century Gothic"/>
                <w:i/>
                <w:iCs/>
                <w:sz w:val="22"/>
                <w:szCs w:val="22"/>
              </w:rPr>
            </w:pPr>
            <w:r w:rsidRPr="008C0B65">
              <w:rPr>
                <w:rFonts w:ascii="Century Gothic" w:hAnsi="Century Gothic"/>
                <w:sz w:val="22"/>
                <w:szCs w:val="22"/>
              </w:rPr>
              <w:t>1.5</w:t>
            </w:r>
            <w:r w:rsidRPr="008C0B65">
              <w:rPr>
                <w:rFonts w:ascii="Century Gothic" w:hAnsi="Century Gothic"/>
                <w:sz w:val="22"/>
                <w:szCs w:val="22"/>
              </w:rPr>
              <w:tab/>
              <w:t>Las calificaciones y experiencia del personal clave se adjuntan.</w:t>
            </w:r>
            <w:r w:rsidR="001C3F55">
              <w:rPr>
                <w:rFonts w:ascii="Century Gothic" w:hAnsi="Century Gothic"/>
                <w:sz w:val="22"/>
                <w:szCs w:val="22"/>
              </w:rPr>
              <w:t xml:space="preserve"> </w:t>
            </w:r>
            <w:r w:rsidRPr="008C0B65">
              <w:rPr>
                <w:rFonts w:ascii="Century Gothic" w:hAnsi="Century Gothic"/>
                <w:i/>
                <w:iCs/>
                <w:color w:val="0070C0"/>
                <w:sz w:val="22"/>
                <w:szCs w:val="22"/>
              </w:rPr>
              <w:t>[</w:t>
            </w:r>
            <w:proofErr w:type="gramStart"/>
            <w:r w:rsidRPr="008C0B65">
              <w:rPr>
                <w:rFonts w:ascii="Century Gothic" w:hAnsi="Century Gothic"/>
                <w:i/>
                <w:iCs/>
                <w:color w:val="0070C0"/>
                <w:sz w:val="22"/>
                <w:szCs w:val="22"/>
              </w:rPr>
              <w:t>adjunte</w:t>
            </w:r>
            <w:proofErr w:type="gramEnd"/>
            <w:r w:rsidRPr="008C0B65">
              <w:rPr>
                <w:rFonts w:ascii="Century Gothic" w:hAnsi="Century Gothic"/>
                <w:i/>
                <w:iCs/>
                <w:color w:val="0070C0"/>
                <w:sz w:val="22"/>
                <w:szCs w:val="22"/>
              </w:rPr>
              <w:t xml:space="preserve"> información biográfica, de acuerdo con la </w:t>
            </w:r>
            <w:r w:rsidR="00E97BF0">
              <w:rPr>
                <w:rFonts w:ascii="Century Gothic" w:hAnsi="Century Gothic"/>
                <w:i/>
                <w:iCs/>
                <w:color w:val="0070C0"/>
                <w:sz w:val="22"/>
                <w:szCs w:val="22"/>
              </w:rPr>
              <w:t>IAO</w:t>
            </w:r>
            <w:r w:rsidRPr="008C0B65">
              <w:rPr>
                <w:rFonts w:ascii="Century Gothic" w:hAnsi="Century Gothic"/>
                <w:i/>
                <w:iCs/>
                <w:color w:val="0070C0"/>
                <w:sz w:val="22"/>
                <w:szCs w:val="22"/>
              </w:rPr>
              <w:t xml:space="preserve"> 5.3(e)</w:t>
            </w:r>
            <w:r w:rsidRPr="008C0B65">
              <w:rPr>
                <w:rFonts w:ascii="Century Gothic" w:hAnsi="Century Gothic"/>
                <w:i/>
                <w:iCs/>
                <w:sz w:val="22"/>
                <w:szCs w:val="22"/>
              </w:rPr>
              <w:t xml:space="preserve">. Incluya la lista de dicho personal en la tabla siguiente. </w:t>
            </w:r>
          </w:p>
        </w:tc>
      </w:tr>
    </w:tbl>
    <w:p w14:paraId="0E379F85" w14:textId="77777777" w:rsidR="003F79AA" w:rsidRPr="008C0B65" w:rsidRDefault="003F79AA" w:rsidP="00A1003A">
      <w:pPr>
        <w:spacing w:after="120"/>
        <w:rPr>
          <w:rFonts w:ascii="Century Gothic" w:hAnsi="Century Gothic"/>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2237"/>
        <w:gridCol w:w="2281"/>
        <w:gridCol w:w="2284"/>
      </w:tblGrid>
      <w:tr w:rsidR="003F79AA" w:rsidRPr="008C0B65" w14:paraId="655D4612" w14:textId="77777777">
        <w:tc>
          <w:tcPr>
            <w:tcW w:w="2394" w:type="dxa"/>
          </w:tcPr>
          <w:p w14:paraId="06EF6E3D" w14:textId="77777777" w:rsidR="003F79AA" w:rsidRPr="008C0B65" w:rsidRDefault="003F79AA" w:rsidP="00A1003A">
            <w:pPr>
              <w:spacing w:after="120"/>
              <w:jc w:val="center"/>
              <w:rPr>
                <w:rFonts w:ascii="Century Gothic" w:hAnsi="Century Gothic"/>
                <w:sz w:val="22"/>
                <w:szCs w:val="22"/>
              </w:rPr>
            </w:pPr>
            <w:r w:rsidRPr="008C0B65">
              <w:rPr>
                <w:rFonts w:ascii="Century Gothic" w:hAnsi="Century Gothic"/>
                <w:sz w:val="22"/>
                <w:szCs w:val="22"/>
              </w:rPr>
              <w:t>Cargo</w:t>
            </w:r>
          </w:p>
        </w:tc>
        <w:tc>
          <w:tcPr>
            <w:tcW w:w="2394" w:type="dxa"/>
          </w:tcPr>
          <w:p w14:paraId="2A64C120" w14:textId="77777777" w:rsidR="003F79AA" w:rsidRPr="008C0B65" w:rsidRDefault="003F79AA" w:rsidP="00A1003A">
            <w:pPr>
              <w:spacing w:after="120"/>
              <w:jc w:val="center"/>
              <w:rPr>
                <w:rFonts w:ascii="Century Gothic" w:hAnsi="Century Gothic"/>
                <w:sz w:val="22"/>
                <w:szCs w:val="22"/>
              </w:rPr>
            </w:pPr>
            <w:r w:rsidRPr="008C0B65">
              <w:rPr>
                <w:rFonts w:ascii="Century Gothic" w:hAnsi="Century Gothic"/>
                <w:sz w:val="22"/>
                <w:szCs w:val="22"/>
              </w:rPr>
              <w:t>Nombre</w:t>
            </w:r>
          </w:p>
        </w:tc>
        <w:tc>
          <w:tcPr>
            <w:tcW w:w="2394" w:type="dxa"/>
          </w:tcPr>
          <w:p w14:paraId="7651AD7B" w14:textId="77777777" w:rsidR="003F79AA" w:rsidRPr="008C0B65" w:rsidRDefault="003F79AA" w:rsidP="00A1003A">
            <w:pPr>
              <w:spacing w:after="120"/>
              <w:jc w:val="center"/>
              <w:rPr>
                <w:rFonts w:ascii="Century Gothic" w:hAnsi="Century Gothic"/>
                <w:sz w:val="22"/>
                <w:szCs w:val="22"/>
              </w:rPr>
            </w:pPr>
            <w:r w:rsidRPr="008C0B65">
              <w:rPr>
                <w:rFonts w:ascii="Century Gothic" w:hAnsi="Century Gothic"/>
                <w:sz w:val="22"/>
                <w:szCs w:val="22"/>
              </w:rPr>
              <w:t>Años de Experiencia (general)</w:t>
            </w:r>
          </w:p>
        </w:tc>
        <w:tc>
          <w:tcPr>
            <w:tcW w:w="2394" w:type="dxa"/>
          </w:tcPr>
          <w:p w14:paraId="3679451D" w14:textId="77777777" w:rsidR="003F79AA" w:rsidRPr="008C0B65" w:rsidRDefault="003F79AA" w:rsidP="00A1003A">
            <w:pPr>
              <w:spacing w:after="120"/>
              <w:jc w:val="center"/>
              <w:rPr>
                <w:rFonts w:ascii="Century Gothic" w:hAnsi="Century Gothic"/>
                <w:sz w:val="22"/>
                <w:szCs w:val="22"/>
              </w:rPr>
            </w:pPr>
            <w:r w:rsidRPr="008C0B65">
              <w:rPr>
                <w:rFonts w:ascii="Century Gothic" w:hAnsi="Century Gothic"/>
                <w:sz w:val="22"/>
                <w:szCs w:val="22"/>
              </w:rPr>
              <w:t>Años de experiencia en el cargo propuesto</w:t>
            </w:r>
          </w:p>
        </w:tc>
      </w:tr>
      <w:tr w:rsidR="003F79AA" w:rsidRPr="008C0B65" w14:paraId="2877A255" w14:textId="77777777">
        <w:tc>
          <w:tcPr>
            <w:tcW w:w="2394" w:type="dxa"/>
          </w:tcPr>
          <w:p w14:paraId="465606E4" w14:textId="77777777" w:rsidR="003F79AA" w:rsidRPr="008C0B65" w:rsidRDefault="003F79AA" w:rsidP="00A1003A">
            <w:pPr>
              <w:spacing w:after="120"/>
              <w:rPr>
                <w:rFonts w:ascii="Century Gothic" w:hAnsi="Century Gothic"/>
                <w:sz w:val="22"/>
                <w:szCs w:val="22"/>
                <w:lang w:val="pt-BR"/>
              </w:rPr>
            </w:pPr>
            <w:r w:rsidRPr="008C0B65">
              <w:rPr>
                <w:rFonts w:ascii="Century Gothic" w:hAnsi="Century Gothic"/>
                <w:sz w:val="22"/>
                <w:szCs w:val="22"/>
                <w:lang w:val="pt-BR"/>
              </w:rPr>
              <w:t>(a)</w:t>
            </w:r>
          </w:p>
          <w:p w14:paraId="6D53374F" w14:textId="77777777" w:rsidR="003F79AA" w:rsidRPr="008C0B65" w:rsidRDefault="003F79AA" w:rsidP="00A1003A">
            <w:pPr>
              <w:spacing w:after="120"/>
              <w:rPr>
                <w:rFonts w:ascii="Century Gothic" w:hAnsi="Century Gothic"/>
                <w:sz w:val="22"/>
                <w:szCs w:val="22"/>
                <w:lang w:val="pt-BR"/>
              </w:rPr>
            </w:pPr>
            <w:r w:rsidRPr="008C0B65">
              <w:rPr>
                <w:rFonts w:ascii="Century Gothic" w:hAnsi="Century Gothic"/>
                <w:sz w:val="22"/>
                <w:szCs w:val="22"/>
                <w:lang w:val="pt-BR"/>
              </w:rPr>
              <w:lastRenderedPageBreak/>
              <w:t>(</w:t>
            </w:r>
            <w:proofErr w:type="gramStart"/>
            <w:r w:rsidRPr="008C0B65">
              <w:rPr>
                <w:rFonts w:ascii="Century Gothic" w:hAnsi="Century Gothic"/>
                <w:sz w:val="22"/>
                <w:szCs w:val="22"/>
                <w:lang w:val="pt-BR"/>
              </w:rPr>
              <w:t>b</w:t>
            </w:r>
            <w:proofErr w:type="gramEnd"/>
            <w:r w:rsidRPr="008C0B65">
              <w:rPr>
                <w:rFonts w:ascii="Century Gothic" w:hAnsi="Century Gothic"/>
                <w:sz w:val="22"/>
                <w:szCs w:val="22"/>
                <w:lang w:val="pt-BR"/>
              </w:rPr>
              <w:t>)</w:t>
            </w:r>
          </w:p>
        </w:tc>
        <w:tc>
          <w:tcPr>
            <w:tcW w:w="2394" w:type="dxa"/>
          </w:tcPr>
          <w:p w14:paraId="2C7DD3C7" w14:textId="77777777" w:rsidR="003F79AA" w:rsidRPr="008C0B65" w:rsidRDefault="003F79AA" w:rsidP="00A1003A">
            <w:pPr>
              <w:spacing w:after="120"/>
              <w:rPr>
                <w:rFonts w:ascii="Century Gothic" w:hAnsi="Century Gothic"/>
                <w:sz w:val="22"/>
                <w:szCs w:val="22"/>
                <w:lang w:val="pt-BR"/>
              </w:rPr>
            </w:pPr>
          </w:p>
        </w:tc>
        <w:tc>
          <w:tcPr>
            <w:tcW w:w="2394" w:type="dxa"/>
          </w:tcPr>
          <w:p w14:paraId="7232395B" w14:textId="77777777" w:rsidR="003F79AA" w:rsidRPr="008C0B65" w:rsidRDefault="003F79AA" w:rsidP="00A1003A">
            <w:pPr>
              <w:spacing w:after="120"/>
              <w:rPr>
                <w:rFonts w:ascii="Century Gothic" w:hAnsi="Century Gothic"/>
                <w:sz w:val="22"/>
                <w:szCs w:val="22"/>
                <w:lang w:val="pt-BR"/>
              </w:rPr>
            </w:pPr>
          </w:p>
        </w:tc>
        <w:tc>
          <w:tcPr>
            <w:tcW w:w="2394" w:type="dxa"/>
          </w:tcPr>
          <w:p w14:paraId="0BCF3D84" w14:textId="77777777" w:rsidR="003F79AA" w:rsidRPr="008C0B65" w:rsidRDefault="003F79AA" w:rsidP="00A1003A">
            <w:pPr>
              <w:spacing w:after="120"/>
              <w:rPr>
                <w:rFonts w:ascii="Century Gothic" w:hAnsi="Century Gothic"/>
                <w:sz w:val="22"/>
                <w:szCs w:val="22"/>
                <w:lang w:val="pt-BR"/>
              </w:rPr>
            </w:pPr>
          </w:p>
        </w:tc>
      </w:tr>
    </w:tbl>
    <w:p w14:paraId="109B6542" w14:textId="77777777" w:rsidR="003F79AA" w:rsidRPr="008C0B65" w:rsidRDefault="003F79AA" w:rsidP="00A1003A">
      <w:pPr>
        <w:spacing w:after="120"/>
        <w:rPr>
          <w:rFonts w:ascii="Century Gothic" w:hAnsi="Century Gothic"/>
          <w:sz w:val="22"/>
          <w:szCs w:val="22"/>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1"/>
        <w:gridCol w:w="6915"/>
      </w:tblGrid>
      <w:tr w:rsidR="003F79AA" w:rsidRPr="008C0B65" w14:paraId="73FF5288" w14:textId="77777777" w:rsidTr="00E0520D">
        <w:tc>
          <w:tcPr>
            <w:tcW w:w="2101" w:type="dxa"/>
          </w:tcPr>
          <w:p w14:paraId="3488484E" w14:textId="77777777" w:rsidR="003F79AA" w:rsidRPr="008C0B65" w:rsidRDefault="003F79AA" w:rsidP="00A1003A">
            <w:pPr>
              <w:pStyle w:val="Outline"/>
              <w:spacing w:before="0" w:after="120"/>
              <w:rPr>
                <w:rFonts w:ascii="Century Gothic" w:hAnsi="Century Gothic"/>
                <w:kern w:val="0"/>
                <w:sz w:val="22"/>
                <w:szCs w:val="22"/>
                <w:lang w:val="es-ES_tradnl"/>
              </w:rPr>
            </w:pPr>
          </w:p>
        </w:tc>
        <w:tc>
          <w:tcPr>
            <w:tcW w:w="6915" w:type="dxa"/>
          </w:tcPr>
          <w:p w14:paraId="6B4A9C12" w14:textId="77777777" w:rsidR="003F79AA" w:rsidRPr="008C0B65" w:rsidRDefault="003F79AA" w:rsidP="00A1003A">
            <w:pPr>
              <w:spacing w:after="120"/>
              <w:ind w:left="619" w:hanging="619"/>
              <w:jc w:val="both"/>
              <w:rPr>
                <w:rFonts w:ascii="Century Gothic" w:hAnsi="Century Gothic"/>
                <w:i/>
                <w:iCs/>
                <w:sz w:val="22"/>
                <w:szCs w:val="22"/>
              </w:rPr>
            </w:pPr>
            <w:r w:rsidRPr="008C0B65">
              <w:rPr>
                <w:rFonts w:ascii="Century Gothic" w:hAnsi="Century Gothic"/>
                <w:sz w:val="22"/>
                <w:szCs w:val="22"/>
              </w:rPr>
              <w:t>1.6</w:t>
            </w:r>
            <w:r w:rsidRPr="008C0B65">
              <w:rPr>
                <w:rFonts w:ascii="Century Gothic" w:hAnsi="Century Gothic"/>
                <w:sz w:val="22"/>
                <w:szCs w:val="22"/>
              </w:rPr>
              <w:tab/>
              <w:t>Los informes financieros</w:t>
            </w:r>
            <w:r w:rsidR="004E3987" w:rsidRPr="008C0B65">
              <w:rPr>
                <w:rFonts w:ascii="Century Gothic" w:hAnsi="Century Gothic"/>
                <w:sz w:val="22"/>
                <w:szCs w:val="22"/>
              </w:rPr>
              <w:t xml:space="preserve">: Declaración del impuesto a la renta correspondiente al ejercicio fiscal inmediato anterior </w:t>
            </w:r>
            <w:r w:rsidRPr="008C0B65">
              <w:rPr>
                <w:rFonts w:ascii="Century Gothic" w:hAnsi="Century Gothic"/>
                <w:sz w:val="22"/>
                <w:szCs w:val="22"/>
              </w:rPr>
              <w:t>en conformidad con</w:t>
            </w:r>
            <w:r w:rsidR="00B74A66" w:rsidRPr="008C0B65">
              <w:rPr>
                <w:rFonts w:ascii="Century Gothic" w:hAnsi="Century Gothic"/>
                <w:sz w:val="22"/>
                <w:szCs w:val="22"/>
              </w:rPr>
              <w:t xml:space="preserve"> la IAO 5.3</w:t>
            </w:r>
            <w:r w:rsidR="00090FB2">
              <w:rPr>
                <w:rFonts w:ascii="Century Gothic" w:hAnsi="Century Gothic"/>
                <w:sz w:val="22"/>
                <w:szCs w:val="22"/>
              </w:rPr>
              <w:t xml:space="preserve"> </w:t>
            </w:r>
            <w:r w:rsidR="00B74A66" w:rsidRPr="008C0B65">
              <w:rPr>
                <w:rFonts w:ascii="Century Gothic" w:hAnsi="Century Gothic"/>
                <w:sz w:val="22"/>
                <w:szCs w:val="22"/>
              </w:rPr>
              <w:t xml:space="preserve">(f): </w:t>
            </w:r>
            <w:r w:rsidRPr="008C0B65">
              <w:rPr>
                <w:rFonts w:ascii="Century Gothic" w:hAnsi="Century Gothic"/>
                <w:i/>
                <w:iCs/>
                <w:color w:val="0070C0"/>
                <w:sz w:val="22"/>
                <w:szCs w:val="22"/>
              </w:rPr>
              <w:t>[</w:t>
            </w:r>
            <w:r w:rsidR="00B74A66" w:rsidRPr="008C0B65">
              <w:rPr>
                <w:rFonts w:ascii="Century Gothic" w:hAnsi="Century Gothic"/>
                <w:i/>
                <w:iCs/>
                <w:color w:val="0070C0"/>
                <w:sz w:val="22"/>
                <w:szCs w:val="22"/>
              </w:rPr>
              <w:t xml:space="preserve">el % del patrimonio referencia es… </w:t>
            </w:r>
            <w:r w:rsidRPr="008C0B65">
              <w:rPr>
                <w:rFonts w:ascii="Century Gothic" w:hAnsi="Century Gothic"/>
                <w:i/>
                <w:iCs/>
                <w:color w:val="0070C0"/>
                <w:sz w:val="22"/>
                <w:szCs w:val="22"/>
              </w:rPr>
              <w:t>adjunte las copia</w:t>
            </w:r>
            <w:r w:rsidR="008819E6" w:rsidRPr="008C0B65">
              <w:rPr>
                <w:rFonts w:ascii="Century Gothic" w:hAnsi="Century Gothic"/>
                <w:i/>
                <w:iCs/>
                <w:color w:val="0070C0"/>
                <w:sz w:val="22"/>
                <w:szCs w:val="22"/>
              </w:rPr>
              <w:t>s</w:t>
            </w:r>
            <w:r w:rsidR="00B74A66" w:rsidRPr="008C0B65">
              <w:rPr>
                <w:rFonts w:ascii="Century Gothic" w:hAnsi="Century Gothic"/>
                <w:i/>
                <w:iCs/>
                <w:color w:val="0070C0"/>
                <w:sz w:val="22"/>
                <w:szCs w:val="22"/>
              </w:rPr>
              <w:t xml:space="preserve"> de la declaración de impuesto a las rentas</w:t>
            </w:r>
            <w:r w:rsidRPr="008C0B65">
              <w:rPr>
                <w:rFonts w:ascii="Century Gothic" w:hAnsi="Century Gothic"/>
                <w:i/>
                <w:iCs/>
                <w:color w:val="0070C0"/>
                <w:sz w:val="22"/>
                <w:szCs w:val="22"/>
              </w:rPr>
              <w:t>.]</w:t>
            </w:r>
          </w:p>
          <w:p w14:paraId="2852402C" w14:textId="77777777" w:rsidR="003F79AA" w:rsidRPr="008C0B65" w:rsidRDefault="003F79AA" w:rsidP="00A1003A">
            <w:pPr>
              <w:spacing w:after="120"/>
              <w:ind w:left="619" w:hanging="619"/>
              <w:jc w:val="both"/>
              <w:rPr>
                <w:rFonts w:ascii="Century Gothic" w:hAnsi="Century Gothic"/>
                <w:color w:val="FF0000"/>
                <w:spacing w:val="-3"/>
                <w:sz w:val="22"/>
                <w:szCs w:val="22"/>
              </w:rPr>
            </w:pPr>
            <w:r w:rsidRPr="008C0B65">
              <w:rPr>
                <w:rFonts w:ascii="Century Gothic" w:hAnsi="Century Gothic"/>
                <w:sz w:val="22"/>
                <w:szCs w:val="22"/>
              </w:rPr>
              <w:t>1.7</w:t>
            </w:r>
            <w:r w:rsidRPr="008C0B65">
              <w:rPr>
                <w:rFonts w:ascii="Century Gothic" w:hAnsi="Century Gothic"/>
                <w:sz w:val="22"/>
                <w:szCs w:val="22"/>
              </w:rPr>
              <w:tab/>
              <w:t>La evidencia de acceso a recursos financieros de acuerdo co</w:t>
            </w:r>
            <w:r w:rsidR="00316CA0" w:rsidRPr="008C0B65">
              <w:rPr>
                <w:rFonts w:ascii="Century Gothic" w:hAnsi="Century Gothic"/>
                <w:sz w:val="22"/>
                <w:szCs w:val="22"/>
              </w:rPr>
              <w:t>n</w:t>
            </w:r>
            <w:r w:rsidRPr="008C0B65">
              <w:rPr>
                <w:rFonts w:ascii="Century Gothic" w:hAnsi="Century Gothic"/>
                <w:sz w:val="22"/>
                <w:szCs w:val="22"/>
              </w:rPr>
              <w:t xml:space="preserve"> </w:t>
            </w:r>
            <w:r w:rsidR="004F30BC">
              <w:rPr>
                <w:rFonts w:ascii="Century Gothic" w:hAnsi="Century Gothic"/>
                <w:sz w:val="22"/>
                <w:szCs w:val="22"/>
              </w:rPr>
              <w:t xml:space="preserve">IAO </w:t>
            </w:r>
            <w:r w:rsidRPr="008C0B65">
              <w:rPr>
                <w:rFonts w:ascii="Century Gothic" w:hAnsi="Century Gothic"/>
                <w:sz w:val="22"/>
                <w:szCs w:val="22"/>
              </w:rPr>
              <w:t>5.3</w:t>
            </w:r>
            <w:r w:rsidR="00090FB2">
              <w:rPr>
                <w:rFonts w:ascii="Century Gothic" w:hAnsi="Century Gothic"/>
                <w:sz w:val="22"/>
                <w:szCs w:val="22"/>
              </w:rPr>
              <w:t xml:space="preserve"> </w:t>
            </w:r>
            <w:r w:rsidRPr="008C0B65">
              <w:rPr>
                <w:rFonts w:ascii="Century Gothic" w:hAnsi="Century Gothic"/>
                <w:sz w:val="22"/>
                <w:szCs w:val="22"/>
              </w:rPr>
              <w:t xml:space="preserve">(g) es: </w:t>
            </w:r>
            <w:r w:rsidRPr="00090FB2">
              <w:rPr>
                <w:rFonts w:ascii="Century Gothic" w:hAnsi="Century Gothic"/>
                <w:color w:val="4472C4" w:themeColor="accent1"/>
                <w:spacing w:val="-3"/>
                <w:sz w:val="22"/>
                <w:szCs w:val="22"/>
              </w:rPr>
              <w:t>[</w:t>
            </w:r>
            <w:r w:rsidRPr="00090FB2">
              <w:rPr>
                <w:rFonts w:ascii="Century Gothic" w:hAnsi="Century Gothic"/>
                <w:i/>
                <w:iCs/>
                <w:color w:val="4472C4" w:themeColor="accent1"/>
                <w:spacing w:val="-3"/>
                <w:sz w:val="22"/>
                <w:szCs w:val="22"/>
              </w:rPr>
              <w:t>liste a continuación y adjunte copias de los documentos que corroboren lo anterior.</w:t>
            </w:r>
            <w:r w:rsidR="004E3987" w:rsidRPr="008C0B65">
              <w:rPr>
                <w:rFonts w:ascii="Century Gothic" w:hAnsi="Century Gothic"/>
                <w:i/>
                <w:iCs/>
                <w:spacing w:val="-3"/>
                <w:sz w:val="22"/>
                <w:szCs w:val="22"/>
              </w:rPr>
              <w:t xml:space="preserve"> </w:t>
            </w:r>
            <w:r w:rsidR="00CE57BD" w:rsidRPr="008C0B65">
              <w:rPr>
                <w:rFonts w:ascii="Century Gothic" w:hAnsi="Century Gothic"/>
                <w:i/>
                <w:iCs/>
                <w:color w:val="0070C0"/>
                <w:spacing w:val="-3"/>
                <w:sz w:val="22"/>
                <w:szCs w:val="22"/>
              </w:rPr>
              <w:t xml:space="preserve">De no requerirse activos líquidos en los datos de la licitación esta cláusula debe eliminarse, caso contrario debe proporcionarse la información requerida] </w:t>
            </w:r>
          </w:p>
          <w:p w14:paraId="7674A588" w14:textId="77777777" w:rsidR="003F79AA" w:rsidRPr="008C0B65" w:rsidRDefault="003F79AA" w:rsidP="003D2DF0">
            <w:pPr>
              <w:spacing w:after="120"/>
              <w:ind w:left="619" w:hanging="619"/>
              <w:jc w:val="both"/>
              <w:rPr>
                <w:rFonts w:ascii="Century Gothic" w:hAnsi="Century Gothic"/>
                <w:sz w:val="22"/>
                <w:szCs w:val="22"/>
              </w:rPr>
            </w:pPr>
            <w:r w:rsidRPr="008C0B65">
              <w:rPr>
                <w:rFonts w:ascii="Century Gothic" w:hAnsi="Century Gothic"/>
                <w:sz w:val="22"/>
                <w:szCs w:val="22"/>
              </w:rPr>
              <w:t>1.8</w:t>
            </w:r>
            <w:r w:rsidRPr="008C0B65">
              <w:rPr>
                <w:rFonts w:ascii="Century Gothic" w:hAnsi="Century Gothic"/>
                <w:sz w:val="22"/>
                <w:szCs w:val="22"/>
              </w:rPr>
              <w:tab/>
              <w:t xml:space="preserve">Adjuntar autorización con Nombre, dirección, y números de teléfono para contactar bancos que puedan proporcionar referencias del Oferente en caso de que el Contratante se las solicite, se adjunta en conformidad con la </w:t>
            </w:r>
            <w:r w:rsidR="00090FB2">
              <w:rPr>
                <w:rFonts w:ascii="Century Gothic" w:hAnsi="Century Gothic"/>
                <w:sz w:val="22"/>
                <w:szCs w:val="22"/>
              </w:rPr>
              <w:t xml:space="preserve">IAO </w:t>
            </w:r>
            <w:r w:rsidRPr="008C0B65">
              <w:rPr>
                <w:rFonts w:ascii="Century Gothic" w:hAnsi="Century Gothic"/>
                <w:sz w:val="22"/>
                <w:szCs w:val="22"/>
              </w:rPr>
              <w:t>5.3</w:t>
            </w:r>
            <w:r w:rsidR="00090FB2">
              <w:rPr>
                <w:rFonts w:ascii="Century Gothic" w:hAnsi="Century Gothic"/>
                <w:sz w:val="22"/>
                <w:szCs w:val="22"/>
              </w:rPr>
              <w:t xml:space="preserve"> </w:t>
            </w:r>
            <w:r w:rsidRPr="008C0B65">
              <w:rPr>
                <w:rFonts w:ascii="Century Gothic" w:hAnsi="Century Gothic"/>
                <w:sz w:val="22"/>
                <w:szCs w:val="22"/>
              </w:rPr>
              <w:t xml:space="preserve">(h) de las IAO </w:t>
            </w:r>
            <w:r w:rsidRPr="008C0B65">
              <w:rPr>
                <w:rFonts w:ascii="Century Gothic" w:hAnsi="Century Gothic"/>
                <w:i/>
                <w:iCs/>
                <w:color w:val="0070C0"/>
                <w:sz w:val="22"/>
                <w:szCs w:val="22"/>
              </w:rPr>
              <w:t>[Adjunte la autorización]</w:t>
            </w:r>
          </w:p>
        </w:tc>
      </w:tr>
      <w:tr w:rsidR="003F79AA" w:rsidRPr="008C0B65" w14:paraId="528B1C18" w14:textId="77777777" w:rsidTr="00E0520D">
        <w:tc>
          <w:tcPr>
            <w:tcW w:w="2101" w:type="dxa"/>
          </w:tcPr>
          <w:p w14:paraId="250E1CA0" w14:textId="77777777" w:rsidR="003F79AA" w:rsidRPr="008C0B65" w:rsidRDefault="003F79AA" w:rsidP="00A1003A">
            <w:pPr>
              <w:spacing w:after="120"/>
              <w:rPr>
                <w:rFonts w:ascii="Century Gothic" w:hAnsi="Century Gothic"/>
                <w:sz w:val="22"/>
                <w:szCs w:val="22"/>
              </w:rPr>
            </w:pPr>
          </w:p>
        </w:tc>
        <w:tc>
          <w:tcPr>
            <w:tcW w:w="6915" w:type="dxa"/>
          </w:tcPr>
          <w:p w14:paraId="296CEB49" w14:textId="77777777" w:rsidR="003F79AA" w:rsidRPr="008C0B65" w:rsidRDefault="003F79AA" w:rsidP="003D2DF0">
            <w:pPr>
              <w:spacing w:after="120"/>
              <w:ind w:left="612" w:hanging="612"/>
              <w:jc w:val="both"/>
              <w:rPr>
                <w:rFonts w:ascii="Century Gothic" w:hAnsi="Century Gothic"/>
                <w:i/>
                <w:iCs/>
                <w:sz w:val="22"/>
                <w:szCs w:val="22"/>
              </w:rPr>
            </w:pPr>
            <w:r w:rsidRPr="008C0B65">
              <w:rPr>
                <w:rFonts w:ascii="Century Gothic" w:hAnsi="Century Gothic"/>
                <w:sz w:val="22"/>
                <w:szCs w:val="22"/>
              </w:rPr>
              <w:t>1.</w:t>
            </w:r>
            <w:r w:rsidR="003D2DF0" w:rsidRPr="008C0B65">
              <w:rPr>
                <w:rFonts w:ascii="Century Gothic" w:hAnsi="Century Gothic"/>
                <w:sz w:val="22"/>
                <w:szCs w:val="22"/>
              </w:rPr>
              <w:t>9</w:t>
            </w:r>
            <w:r w:rsidRPr="008C0B65">
              <w:rPr>
                <w:rFonts w:ascii="Century Gothic" w:hAnsi="Century Gothic"/>
                <w:sz w:val="22"/>
                <w:szCs w:val="22"/>
              </w:rPr>
              <w:tab/>
            </w:r>
            <w:r w:rsidR="003C3280" w:rsidRPr="003C3280">
              <w:rPr>
                <w:rFonts w:ascii="Century Gothic" w:hAnsi="Century Gothic"/>
                <w:sz w:val="22"/>
                <w:szCs w:val="22"/>
              </w:rPr>
              <w:t>La información sobre litigios pendientes en que el Oferente esté involucrado se incluye, en conformidad con la IAO 5.3 (i)</w:t>
            </w:r>
            <w:r w:rsidR="003D2DF0" w:rsidRPr="008C0B65">
              <w:rPr>
                <w:rFonts w:ascii="Century Gothic" w:hAnsi="Century Gothic"/>
                <w:sz w:val="22"/>
                <w:szCs w:val="22"/>
              </w:rPr>
              <w:t>:</w:t>
            </w:r>
            <w:r w:rsidRPr="008C0B65">
              <w:rPr>
                <w:rFonts w:ascii="Century Gothic" w:hAnsi="Century Gothic"/>
                <w:sz w:val="22"/>
                <w:szCs w:val="22"/>
              </w:rPr>
              <w:t xml:space="preserve"> </w:t>
            </w:r>
            <w:r w:rsidRPr="008C0B65">
              <w:rPr>
                <w:rFonts w:ascii="Century Gothic" w:hAnsi="Century Gothic"/>
                <w:i/>
                <w:iCs/>
                <w:color w:val="0070C0"/>
                <w:sz w:val="22"/>
                <w:szCs w:val="22"/>
              </w:rPr>
              <w:t>[indique la información en la tabla siguiente]</w:t>
            </w:r>
          </w:p>
        </w:tc>
      </w:tr>
    </w:tbl>
    <w:p w14:paraId="3DC1B6FC" w14:textId="77777777" w:rsidR="003F79AA" w:rsidRPr="008C0B65" w:rsidRDefault="003F79AA" w:rsidP="00A1003A">
      <w:pPr>
        <w:spacing w:after="120"/>
        <w:rPr>
          <w:rFonts w:ascii="Century Gothic" w:hAnsi="Century Gothic"/>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9"/>
        <w:gridCol w:w="3035"/>
        <w:gridCol w:w="2992"/>
      </w:tblGrid>
      <w:tr w:rsidR="003F79AA" w:rsidRPr="008C0B65" w14:paraId="64648CBC" w14:textId="77777777">
        <w:tc>
          <w:tcPr>
            <w:tcW w:w="3192" w:type="dxa"/>
          </w:tcPr>
          <w:p w14:paraId="4B95BB76" w14:textId="77777777" w:rsidR="003F79AA" w:rsidRPr="008C0B65" w:rsidRDefault="003F79AA" w:rsidP="00A1003A">
            <w:pPr>
              <w:spacing w:after="120"/>
              <w:jc w:val="center"/>
              <w:rPr>
                <w:rFonts w:ascii="Century Gothic" w:hAnsi="Century Gothic"/>
                <w:sz w:val="22"/>
                <w:szCs w:val="22"/>
              </w:rPr>
            </w:pPr>
            <w:r w:rsidRPr="008C0B65">
              <w:rPr>
                <w:rFonts w:ascii="Century Gothic" w:hAnsi="Century Gothic"/>
                <w:sz w:val="22"/>
                <w:szCs w:val="22"/>
              </w:rPr>
              <w:t>Nombre de la(s) otra(s) Parte(s)</w:t>
            </w:r>
          </w:p>
        </w:tc>
        <w:tc>
          <w:tcPr>
            <w:tcW w:w="3192" w:type="dxa"/>
          </w:tcPr>
          <w:p w14:paraId="4A457682" w14:textId="77777777" w:rsidR="003F79AA" w:rsidRPr="008C0B65" w:rsidRDefault="003F79AA" w:rsidP="00A1003A">
            <w:pPr>
              <w:spacing w:after="120"/>
              <w:jc w:val="center"/>
              <w:rPr>
                <w:rFonts w:ascii="Century Gothic" w:hAnsi="Century Gothic"/>
                <w:sz w:val="22"/>
                <w:szCs w:val="22"/>
              </w:rPr>
            </w:pPr>
            <w:r w:rsidRPr="008C0B65">
              <w:rPr>
                <w:rFonts w:ascii="Century Gothic" w:hAnsi="Century Gothic"/>
                <w:sz w:val="22"/>
                <w:szCs w:val="22"/>
              </w:rPr>
              <w:t>Causa de la Controversia</w:t>
            </w:r>
          </w:p>
        </w:tc>
        <w:tc>
          <w:tcPr>
            <w:tcW w:w="3192" w:type="dxa"/>
          </w:tcPr>
          <w:p w14:paraId="65E02E7E" w14:textId="77777777" w:rsidR="003F79AA" w:rsidRPr="008C0B65" w:rsidRDefault="003F79AA" w:rsidP="00A1003A">
            <w:pPr>
              <w:spacing w:after="120"/>
              <w:jc w:val="center"/>
              <w:rPr>
                <w:rFonts w:ascii="Century Gothic" w:hAnsi="Century Gothic"/>
                <w:sz w:val="22"/>
                <w:szCs w:val="22"/>
              </w:rPr>
            </w:pPr>
            <w:r w:rsidRPr="008C0B65">
              <w:rPr>
                <w:rFonts w:ascii="Century Gothic" w:hAnsi="Century Gothic"/>
                <w:sz w:val="22"/>
                <w:szCs w:val="22"/>
              </w:rPr>
              <w:t>Monto en cuestión</w:t>
            </w:r>
          </w:p>
        </w:tc>
      </w:tr>
      <w:tr w:rsidR="003F79AA" w:rsidRPr="008C0B65" w14:paraId="09D247C0" w14:textId="77777777">
        <w:tc>
          <w:tcPr>
            <w:tcW w:w="3192" w:type="dxa"/>
          </w:tcPr>
          <w:p w14:paraId="0077F6E5" w14:textId="77777777" w:rsidR="003F79AA" w:rsidRPr="008C0B65" w:rsidRDefault="003F79AA" w:rsidP="00A1003A">
            <w:pPr>
              <w:spacing w:after="120"/>
              <w:rPr>
                <w:rFonts w:ascii="Century Gothic" w:hAnsi="Century Gothic"/>
                <w:sz w:val="22"/>
                <w:szCs w:val="22"/>
              </w:rPr>
            </w:pPr>
            <w:r w:rsidRPr="008C0B65">
              <w:rPr>
                <w:rFonts w:ascii="Century Gothic" w:hAnsi="Century Gothic"/>
                <w:sz w:val="22"/>
                <w:szCs w:val="22"/>
              </w:rPr>
              <w:t>(a)</w:t>
            </w:r>
          </w:p>
          <w:p w14:paraId="15476691" w14:textId="77777777" w:rsidR="003F79AA" w:rsidRPr="008C0B65" w:rsidRDefault="003F79AA" w:rsidP="00A1003A">
            <w:pPr>
              <w:spacing w:after="120"/>
              <w:rPr>
                <w:rFonts w:ascii="Century Gothic" w:hAnsi="Century Gothic"/>
                <w:sz w:val="22"/>
                <w:szCs w:val="22"/>
              </w:rPr>
            </w:pPr>
            <w:r w:rsidRPr="008C0B65">
              <w:rPr>
                <w:rFonts w:ascii="Century Gothic" w:hAnsi="Century Gothic"/>
                <w:sz w:val="22"/>
                <w:szCs w:val="22"/>
              </w:rPr>
              <w:t>(b)</w:t>
            </w:r>
          </w:p>
        </w:tc>
        <w:tc>
          <w:tcPr>
            <w:tcW w:w="3192" w:type="dxa"/>
          </w:tcPr>
          <w:p w14:paraId="6F368511" w14:textId="77777777" w:rsidR="003F79AA" w:rsidRPr="008C0B65" w:rsidRDefault="003F79AA" w:rsidP="00A1003A">
            <w:pPr>
              <w:spacing w:after="120"/>
              <w:rPr>
                <w:rFonts w:ascii="Century Gothic" w:hAnsi="Century Gothic"/>
                <w:sz w:val="22"/>
                <w:szCs w:val="22"/>
              </w:rPr>
            </w:pPr>
          </w:p>
        </w:tc>
        <w:tc>
          <w:tcPr>
            <w:tcW w:w="3192" w:type="dxa"/>
          </w:tcPr>
          <w:p w14:paraId="199BD1F4" w14:textId="77777777" w:rsidR="003F79AA" w:rsidRPr="008C0B65" w:rsidRDefault="003F79AA" w:rsidP="00A1003A">
            <w:pPr>
              <w:spacing w:after="120"/>
              <w:rPr>
                <w:rFonts w:ascii="Century Gothic" w:hAnsi="Century Gothic"/>
                <w:sz w:val="22"/>
                <w:szCs w:val="22"/>
              </w:rPr>
            </w:pPr>
          </w:p>
        </w:tc>
      </w:tr>
    </w:tbl>
    <w:p w14:paraId="63173683" w14:textId="77777777" w:rsidR="003F79AA" w:rsidRDefault="003F79AA" w:rsidP="00A1003A">
      <w:pPr>
        <w:spacing w:after="120"/>
        <w:rPr>
          <w:rFonts w:ascii="Century Gothic" w:hAnsi="Century Gothic"/>
          <w:sz w:val="22"/>
          <w:szCs w:val="22"/>
        </w:rPr>
      </w:pPr>
    </w:p>
    <w:p w14:paraId="0C932E6A" w14:textId="77777777" w:rsidR="00BC1BA4" w:rsidRDefault="00BC1BA4" w:rsidP="00BC1BA4">
      <w:pPr>
        <w:spacing w:after="120"/>
        <w:rPr>
          <w:rFonts w:ascii="Century Gothic" w:hAnsi="Century Gothic"/>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1"/>
        <w:gridCol w:w="6915"/>
      </w:tblGrid>
      <w:tr w:rsidR="00BC1BA4" w:rsidRPr="008C0B65" w14:paraId="3A0C6386" w14:textId="77777777" w:rsidTr="006F6B21">
        <w:tc>
          <w:tcPr>
            <w:tcW w:w="2268" w:type="dxa"/>
          </w:tcPr>
          <w:p w14:paraId="05683E6D" w14:textId="77777777" w:rsidR="00BC1BA4" w:rsidRPr="008C0B65" w:rsidRDefault="00BC1BA4" w:rsidP="006F6B21">
            <w:pPr>
              <w:spacing w:after="120"/>
              <w:rPr>
                <w:rFonts w:ascii="Century Gothic" w:hAnsi="Century Gothic"/>
                <w:sz w:val="22"/>
                <w:szCs w:val="22"/>
              </w:rPr>
            </w:pPr>
          </w:p>
        </w:tc>
        <w:tc>
          <w:tcPr>
            <w:tcW w:w="7308" w:type="dxa"/>
          </w:tcPr>
          <w:p w14:paraId="0B2F8BA1" w14:textId="77777777" w:rsidR="00BC1BA4" w:rsidRPr="008C0B65" w:rsidRDefault="00BC1BA4" w:rsidP="006F6B21">
            <w:pPr>
              <w:spacing w:after="120"/>
              <w:ind w:left="612" w:hanging="612"/>
              <w:jc w:val="both"/>
              <w:rPr>
                <w:rFonts w:ascii="Century Gothic" w:hAnsi="Century Gothic"/>
                <w:i/>
                <w:iCs/>
                <w:sz w:val="22"/>
                <w:szCs w:val="22"/>
              </w:rPr>
            </w:pPr>
            <w:r w:rsidRPr="008C0B65">
              <w:rPr>
                <w:rFonts w:ascii="Century Gothic" w:hAnsi="Century Gothic"/>
                <w:sz w:val="22"/>
                <w:szCs w:val="22"/>
              </w:rPr>
              <w:t>1.</w:t>
            </w:r>
            <w:r>
              <w:rPr>
                <w:rFonts w:ascii="Century Gothic" w:hAnsi="Century Gothic"/>
                <w:sz w:val="22"/>
                <w:szCs w:val="22"/>
              </w:rPr>
              <w:t>1</w:t>
            </w:r>
            <w:r w:rsidR="00CE6740">
              <w:rPr>
                <w:rFonts w:ascii="Century Gothic" w:hAnsi="Century Gothic"/>
                <w:sz w:val="22"/>
                <w:szCs w:val="22"/>
              </w:rPr>
              <w:t>0</w:t>
            </w:r>
            <w:r w:rsidRPr="008C0B65">
              <w:rPr>
                <w:rFonts w:ascii="Century Gothic" w:hAnsi="Century Gothic"/>
                <w:sz w:val="22"/>
                <w:szCs w:val="22"/>
              </w:rPr>
              <w:tab/>
            </w:r>
            <w:r w:rsidRPr="00A24956">
              <w:rPr>
                <w:rFonts w:ascii="Century Gothic" w:hAnsi="Century Gothic"/>
                <w:sz w:val="22"/>
                <w:szCs w:val="22"/>
              </w:rPr>
              <w:t>Declarar los contratos de obra civil que hayan sido suspendidos o terminados por un Contratante por razones relacionadas con el incumplimiento de cualquier requisito o salvaguardia ambiental, social (incluyendo explotación y abusos sexuales (EAS) y violencia de género (VBG)) o de seguridad y salud en el trabajo en los últimos cinco años</w:t>
            </w:r>
            <w:r>
              <w:rPr>
                <w:rFonts w:ascii="Century Gothic" w:hAnsi="Century Gothic"/>
                <w:sz w:val="22"/>
                <w:szCs w:val="22"/>
              </w:rPr>
              <w:t>,</w:t>
            </w:r>
            <w:r w:rsidRPr="00A673CC">
              <w:rPr>
                <w:rFonts w:ascii="Century Gothic" w:hAnsi="Century Gothic"/>
                <w:sz w:val="22"/>
                <w:szCs w:val="22"/>
              </w:rPr>
              <w:t xml:space="preserve"> de conformidad con la IAO 5.3 (</w:t>
            </w:r>
            <w:r w:rsidR="00E12AEB">
              <w:rPr>
                <w:rFonts w:ascii="Century Gothic" w:hAnsi="Century Gothic"/>
                <w:sz w:val="22"/>
                <w:szCs w:val="22"/>
              </w:rPr>
              <w:t>j</w:t>
            </w:r>
            <w:r w:rsidRPr="00A673CC">
              <w:rPr>
                <w:rFonts w:ascii="Century Gothic" w:hAnsi="Century Gothic"/>
                <w:sz w:val="22"/>
                <w:szCs w:val="22"/>
              </w:rPr>
              <w:t>) son</w:t>
            </w:r>
            <w:r>
              <w:rPr>
                <w:rFonts w:ascii="Century Gothic" w:hAnsi="Century Gothic"/>
                <w:sz w:val="22"/>
                <w:szCs w:val="22"/>
              </w:rPr>
              <w:t xml:space="preserve">: </w:t>
            </w:r>
            <w:r w:rsidRPr="008C0B65">
              <w:rPr>
                <w:rFonts w:ascii="Century Gothic" w:hAnsi="Century Gothic"/>
                <w:i/>
                <w:iCs/>
                <w:color w:val="0070C0"/>
                <w:sz w:val="22"/>
                <w:szCs w:val="22"/>
              </w:rPr>
              <w:t xml:space="preserve">[adjunte información </w:t>
            </w:r>
            <w:r>
              <w:rPr>
                <w:rFonts w:ascii="Century Gothic" w:hAnsi="Century Gothic"/>
                <w:i/>
                <w:iCs/>
                <w:color w:val="0070C0"/>
                <w:sz w:val="22"/>
                <w:szCs w:val="22"/>
              </w:rPr>
              <w:t>en la tabla abajo</w:t>
            </w:r>
            <w:r w:rsidRPr="008C0B65">
              <w:rPr>
                <w:rFonts w:ascii="Century Gothic" w:hAnsi="Century Gothic"/>
                <w:i/>
                <w:iCs/>
                <w:color w:val="0070C0"/>
                <w:sz w:val="22"/>
                <w:szCs w:val="22"/>
              </w:rPr>
              <w:t>]</w:t>
            </w:r>
            <w:r w:rsidRPr="008C0B65">
              <w:rPr>
                <w:rFonts w:ascii="Century Gothic" w:hAnsi="Century Gothic"/>
                <w:i/>
                <w:iCs/>
                <w:sz w:val="22"/>
                <w:szCs w:val="22"/>
              </w:rPr>
              <w:t xml:space="preserve"> </w:t>
            </w:r>
          </w:p>
        </w:tc>
      </w:tr>
    </w:tbl>
    <w:p w14:paraId="0852E2D3" w14:textId="77777777" w:rsidR="00BC1BA4" w:rsidRDefault="00BC1BA4" w:rsidP="00BC1BA4">
      <w:pPr>
        <w:spacing w:after="120"/>
        <w:rPr>
          <w:rFonts w:ascii="Century Gothic" w:hAnsi="Century Gothic"/>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7"/>
        <w:gridCol w:w="2853"/>
        <w:gridCol w:w="2060"/>
        <w:gridCol w:w="2186"/>
      </w:tblGrid>
      <w:tr w:rsidR="00BC1BA4" w:rsidRPr="008C0B65" w14:paraId="77F31E64" w14:textId="77777777" w:rsidTr="006F6B21">
        <w:trPr>
          <w:trHeight w:val="728"/>
        </w:trPr>
        <w:tc>
          <w:tcPr>
            <w:tcW w:w="2394" w:type="dxa"/>
          </w:tcPr>
          <w:p w14:paraId="6ED475A4" w14:textId="77777777" w:rsidR="00BC1BA4" w:rsidRPr="008C0B65" w:rsidRDefault="00BC1BA4" w:rsidP="006F6B21">
            <w:pPr>
              <w:spacing w:after="120"/>
              <w:jc w:val="center"/>
              <w:rPr>
                <w:rFonts w:ascii="Century Gothic" w:hAnsi="Century Gothic"/>
                <w:sz w:val="22"/>
                <w:szCs w:val="22"/>
              </w:rPr>
            </w:pPr>
            <w:r>
              <w:rPr>
                <w:rFonts w:ascii="Century Gothic" w:hAnsi="Century Gothic"/>
                <w:sz w:val="22"/>
                <w:szCs w:val="22"/>
              </w:rPr>
              <w:t xml:space="preserve">Nombres </w:t>
            </w:r>
            <w:r w:rsidRPr="008C0B65">
              <w:rPr>
                <w:rFonts w:ascii="Century Gothic" w:hAnsi="Century Gothic"/>
                <w:sz w:val="22"/>
                <w:szCs w:val="22"/>
              </w:rPr>
              <w:t>de las Obras</w:t>
            </w:r>
          </w:p>
        </w:tc>
        <w:tc>
          <w:tcPr>
            <w:tcW w:w="2394" w:type="dxa"/>
          </w:tcPr>
          <w:p w14:paraId="67B20F3C" w14:textId="77777777" w:rsidR="00BC1BA4" w:rsidRPr="008C0B65" w:rsidRDefault="00BC1BA4" w:rsidP="006F6B21">
            <w:pPr>
              <w:spacing w:after="120"/>
              <w:jc w:val="center"/>
              <w:rPr>
                <w:rFonts w:ascii="Century Gothic" w:hAnsi="Century Gothic"/>
                <w:sz w:val="22"/>
                <w:szCs w:val="22"/>
              </w:rPr>
            </w:pPr>
            <w:r>
              <w:rPr>
                <w:rFonts w:ascii="Century Gothic" w:hAnsi="Century Gothic"/>
                <w:sz w:val="22"/>
                <w:szCs w:val="22"/>
              </w:rPr>
              <w:t>Estado (Suspendido/Terminado)</w:t>
            </w:r>
          </w:p>
        </w:tc>
        <w:tc>
          <w:tcPr>
            <w:tcW w:w="2394" w:type="dxa"/>
          </w:tcPr>
          <w:p w14:paraId="34FF57F9" w14:textId="77777777" w:rsidR="00BC1BA4" w:rsidRPr="008C0B65" w:rsidRDefault="00BC1BA4" w:rsidP="006F6B21">
            <w:pPr>
              <w:spacing w:after="120"/>
              <w:jc w:val="center"/>
              <w:rPr>
                <w:rFonts w:ascii="Century Gothic" w:hAnsi="Century Gothic"/>
                <w:sz w:val="22"/>
                <w:szCs w:val="22"/>
              </w:rPr>
            </w:pPr>
            <w:r>
              <w:rPr>
                <w:rFonts w:ascii="Century Gothic" w:hAnsi="Century Gothic"/>
                <w:sz w:val="22"/>
                <w:szCs w:val="22"/>
              </w:rPr>
              <w:t>Contratante</w:t>
            </w:r>
          </w:p>
        </w:tc>
        <w:tc>
          <w:tcPr>
            <w:tcW w:w="2394" w:type="dxa"/>
          </w:tcPr>
          <w:p w14:paraId="42DEC9DE" w14:textId="77777777" w:rsidR="00BC1BA4" w:rsidRPr="008C0B65" w:rsidRDefault="00BC1BA4" w:rsidP="006F6B21">
            <w:pPr>
              <w:spacing w:after="120"/>
              <w:jc w:val="center"/>
              <w:rPr>
                <w:rFonts w:ascii="Century Gothic" w:hAnsi="Century Gothic"/>
                <w:sz w:val="22"/>
                <w:szCs w:val="22"/>
              </w:rPr>
            </w:pPr>
            <w:r>
              <w:rPr>
                <w:rFonts w:ascii="Century Gothic" w:hAnsi="Century Gothic"/>
                <w:sz w:val="22"/>
                <w:szCs w:val="22"/>
              </w:rPr>
              <w:t>Razón de incumplimiento</w:t>
            </w:r>
          </w:p>
        </w:tc>
      </w:tr>
      <w:tr w:rsidR="00BC1BA4" w:rsidRPr="008C0B65" w14:paraId="5716B3B0" w14:textId="77777777" w:rsidTr="006F6B21">
        <w:tc>
          <w:tcPr>
            <w:tcW w:w="2394" w:type="dxa"/>
          </w:tcPr>
          <w:p w14:paraId="44E1CCE0" w14:textId="77777777" w:rsidR="00BC1BA4" w:rsidRPr="008C0B65" w:rsidRDefault="00BC1BA4" w:rsidP="006F6B21">
            <w:pPr>
              <w:spacing w:after="120"/>
              <w:rPr>
                <w:rFonts w:ascii="Century Gothic" w:hAnsi="Century Gothic"/>
                <w:sz w:val="22"/>
                <w:szCs w:val="22"/>
              </w:rPr>
            </w:pPr>
            <w:r w:rsidRPr="008C0B65">
              <w:rPr>
                <w:rFonts w:ascii="Century Gothic" w:hAnsi="Century Gothic"/>
                <w:sz w:val="22"/>
                <w:szCs w:val="22"/>
              </w:rPr>
              <w:t>(a)</w:t>
            </w:r>
          </w:p>
          <w:p w14:paraId="257D929B" w14:textId="77777777" w:rsidR="00BC1BA4" w:rsidRPr="008C0B65" w:rsidRDefault="00BC1BA4" w:rsidP="006F6B21">
            <w:pPr>
              <w:spacing w:after="120"/>
              <w:rPr>
                <w:rFonts w:ascii="Century Gothic" w:hAnsi="Century Gothic"/>
                <w:sz w:val="22"/>
                <w:szCs w:val="22"/>
              </w:rPr>
            </w:pPr>
            <w:r w:rsidRPr="008C0B65">
              <w:rPr>
                <w:rFonts w:ascii="Century Gothic" w:hAnsi="Century Gothic"/>
                <w:sz w:val="22"/>
                <w:szCs w:val="22"/>
              </w:rPr>
              <w:t>(b)</w:t>
            </w:r>
          </w:p>
        </w:tc>
        <w:tc>
          <w:tcPr>
            <w:tcW w:w="2394" w:type="dxa"/>
          </w:tcPr>
          <w:p w14:paraId="5D6E06FE" w14:textId="77777777" w:rsidR="00BC1BA4" w:rsidRPr="008C0B65" w:rsidRDefault="00BC1BA4" w:rsidP="006F6B21">
            <w:pPr>
              <w:spacing w:after="120"/>
              <w:rPr>
                <w:rFonts w:ascii="Century Gothic" w:hAnsi="Century Gothic"/>
                <w:sz w:val="22"/>
                <w:szCs w:val="22"/>
              </w:rPr>
            </w:pPr>
          </w:p>
        </w:tc>
        <w:tc>
          <w:tcPr>
            <w:tcW w:w="2394" w:type="dxa"/>
          </w:tcPr>
          <w:p w14:paraId="610F3170" w14:textId="77777777" w:rsidR="00BC1BA4" w:rsidRPr="008C0B65" w:rsidRDefault="00BC1BA4" w:rsidP="006F6B21">
            <w:pPr>
              <w:spacing w:after="120"/>
              <w:rPr>
                <w:rFonts w:ascii="Century Gothic" w:hAnsi="Century Gothic"/>
                <w:sz w:val="22"/>
                <w:szCs w:val="22"/>
              </w:rPr>
            </w:pPr>
          </w:p>
        </w:tc>
        <w:tc>
          <w:tcPr>
            <w:tcW w:w="2394" w:type="dxa"/>
          </w:tcPr>
          <w:p w14:paraId="1EE8767F" w14:textId="77777777" w:rsidR="00BC1BA4" w:rsidRPr="008C0B65" w:rsidRDefault="00BC1BA4" w:rsidP="006F6B21">
            <w:pPr>
              <w:spacing w:after="120"/>
              <w:rPr>
                <w:rFonts w:ascii="Century Gothic" w:hAnsi="Century Gothic"/>
                <w:sz w:val="22"/>
                <w:szCs w:val="22"/>
              </w:rPr>
            </w:pPr>
          </w:p>
        </w:tc>
      </w:tr>
    </w:tbl>
    <w:p w14:paraId="1CF840B4" w14:textId="77777777" w:rsidR="00BC1BA4" w:rsidRDefault="00BC1BA4" w:rsidP="00A1003A">
      <w:pPr>
        <w:spacing w:after="120"/>
        <w:rPr>
          <w:rFonts w:ascii="Century Gothic" w:hAnsi="Century Gothic"/>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2"/>
        <w:gridCol w:w="6914"/>
      </w:tblGrid>
      <w:tr w:rsidR="00F53E22" w:rsidRPr="008C0B65" w14:paraId="0E5AA74A" w14:textId="77777777" w:rsidTr="006F6B21">
        <w:tc>
          <w:tcPr>
            <w:tcW w:w="2268" w:type="dxa"/>
          </w:tcPr>
          <w:p w14:paraId="7AD70417" w14:textId="77777777" w:rsidR="00F53E22" w:rsidRPr="008C0B65" w:rsidRDefault="00F53E22" w:rsidP="006F6B21">
            <w:pPr>
              <w:spacing w:after="120"/>
              <w:rPr>
                <w:rFonts w:ascii="Century Gothic" w:hAnsi="Century Gothic"/>
                <w:sz w:val="22"/>
                <w:szCs w:val="22"/>
              </w:rPr>
            </w:pPr>
          </w:p>
        </w:tc>
        <w:tc>
          <w:tcPr>
            <w:tcW w:w="7308" w:type="dxa"/>
          </w:tcPr>
          <w:p w14:paraId="25C4EA3B" w14:textId="77777777" w:rsidR="00F53E22" w:rsidRPr="008C0B65" w:rsidRDefault="00F53E22" w:rsidP="006F6B21">
            <w:pPr>
              <w:spacing w:after="120"/>
              <w:ind w:left="612" w:hanging="612"/>
              <w:jc w:val="both"/>
              <w:rPr>
                <w:rFonts w:ascii="Century Gothic" w:hAnsi="Century Gothic"/>
                <w:i/>
                <w:iCs/>
                <w:sz w:val="22"/>
                <w:szCs w:val="22"/>
              </w:rPr>
            </w:pPr>
            <w:r w:rsidRPr="008C0B65">
              <w:rPr>
                <w:rFonts w:ascii="Century Gothic" w:hAnsi="Century Gothic"/>
                <w:sz w:val="22"/>
                <w:szCs w:val="22"/>
              </w:rPr>
              <w:t>1.</w:t>
            </w:r>
            <w:r>
              <w:rPr>
                <w:rFonts w:ascii="Century Gothic" w:hAnsi="Century Gothic"/>
                <w:sz w:val="22"/>
                <w:szCs w:val="22"/>
              </w:rPr>
              <w:t>1</w:t>
            </w:r>
            <w:r w:rsidR="00CE6740">
              <w:rPr>
                <w:rFonts w:ascii="Century Gothic" w:hAnsi="Century Gothic"/>
                <w:sz w:val="22"/>
                <w:szCs w:val="22"/>
              </w:rPr>
              <w:t>1</w:t>
            </w:r>
            <w:r w:rsidRPr="008C0B65">
              <w:rPr>
                <w:rFonts w:ascii="Century Gothic" w:hAnsi="Century Gothic"/>
                <w:sz w:val="22"/>
                <w:szCs w:val="22"/>
              </w:rPr>
              <w:tab/>
            </w:r>
            <w:r w:rsidR="00A673CC" w:rsidRPr="00A673CC">
              <w:rPr>
                <w:rFonts w:ascii="Century Gothic" w:hAnsi="Century Gothic"/>
                <w:sz w:val="22"/>
                <w:szCs w:val="22"/>
              </w:rPr>
              <w:t>Los Subcontratistas propuestos y firmas participantes, de conformidad con la IAO 5.3 (</w:t>
            </w:r>
            <w:r w:rsidR="00E12AEB">
              <w:rPr>
                <w:rFonts w:ascii="Century Gothic" w:hAnsi="Century Gothic"/>
                <w:sz w:val="22"/>
                <w:szCs w:val="22"/>
              </w:rPr>
              <w:t>k</w:t>
            </w:r>
            <w:r w:rsidR="00A673CC" w:rsidRPr="00A673CC">
              <w:rPr>
                <w:rFonts w:ascii="Century Gothic" w:hAnsi="Century Gothic"/>
                <w:sz w:val="22"/>
                <w:szCs w:val="22"/>
              </w:rPr>
              <w:t>) son</w:t>
            </w:r>
            <w:r w:rsidR="00911EEA">
              <w:rPr>
                <w:rFonts w:ascii="Century Gothic" w:hAnsi="Century Gothic"/>
                <w:sz w:val="22"/>
                <w:szCs w:val="22"/>
              </w:rPr>
              <w:t>:</w:t>
            </w:r>
            <w:r>
              <w:rPr>
                <w:rFonts w:ascii="Century Gothic" w:hAnsi="Century Gothic"/>
                <w:sz w:val="22"/>
                <w:szCs w:val="22"/>
              </w:rPr>
              <w:t xml:space="preserve"> </w:t>
            </w:r>
            <w:r w:rsidRPr="008C0B65">
              <w:rPr>
                <w:rFonts w:ascii="Century Gothic" w:hAnsi="Century Gothic"/>
                <w:i/>
                <w:iCs/>
                <w:color w:val="0070C0"/>
                <w:sz w:val="22"/>
                <w:szCs w:val="22"/>
              </w:rPr>
              <w:t xml:space="preserve">[adjunte información </w:t>
            </w:r>
            <w:r w:rsidR="00395ECD">
              <w:rPr>
                <w:rFonts w:ascii="Century Gothic" w:hAnsi="Century Gothic"/>
                <w:i/>
                <w:iCs/>
                <w:color w:val="0070C0"/>
                <w:sz w:val="22"/>
                <w:szCs w:val="22"/>
              </w:rPr>
              <w:t>en la tabla abajo</w:t>
            </w:r>
            <w:r w:rsidR="00395ECD" w:rsidRPr="008C0B65">
              <w:rPr>
                <w:rFonts w:ascii="Century Gothic" w:hAnsi="Century Gothic"/>
                <w:i/>
                <w:iCs/>
                <w:color w:val="0070C0"/>
                <w:sz w:val="22"/>
                <w:szCs w:val="22"/>
              </w:rPr>
              <w:t>]</w:t>
            </w:r>
            <w:r w:rsidRPr="008C0B65">
              <w:rPr>
                <w:rFonts w:ascii="Century Gothic" w:hAnsi="Century Gothic"/>
                <w:i/>
                <w:iCs/>
                <w:sz w:val="22"/>
                <w:szCs w:val="22"/>
              </w:rPr>
              <w:t xml:space="preserve"> </w:t>
            </w:r>
          </w:p>
        </w:tc>
      </w:tr>
    </w:tbl>
    <w:p w14:paraId="46D06ACB" w14:textId="77777777" w:rsidR="00F53E22" w:rsidRPr="008C0B65" w:rsidRDefault="00F53E22" w:rsidP="00A1003A">
      <w:pPr>
        <w:spacing w:after="120"/>
        <w:rPr>
          <w:rFonts w:ascii="Century Gothic" w:hAnsi="Century Gothic"/>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1"/>
        <w:gridCol w:w="2258"/>
        <w:gridCol w:w="2292"/>
        <w:gridCol w:w="2245"/>
      </w:tblGrid>
      <w:tr w:rsidR="003F79AA" w:rsidRPr="008C0B65" w14:paraId="42C0313D" w14:textId="77777777" w:rsidTr="00395ECD">
        <w:trPr>
          <w:trHeight w:val="728"/>
        </w:trPr>
        <w:tc>
          <w:tcPr>
            <w:tcW w:w="2394" w:type="dxa"/>
          </w:tcPr>
          <w:p w14:paraId="449DCE54" w14:textId="77777777" w:rsidR="003F79AA" w:rsidRPr="008C0B65" w:rsidRDefault="003F79AA" w:rsidP="00A1003A">
            <w:pPr>
              <w:spacing w:after="120"/>
              <w:jc w:val="center"/>
              <w:rPr>
                <w:rFonts w:ascii="Century Gothic" w:hAnsi="Century Gothic"/>
                <w:sz w:val="22"/>
                <w:szCs w:val="22"/>
              </w:rPr>
            </w:pPr>
            <w:r w:rsidRPr="008C0B65">
              <w:rPr>
                <w:rFonts w:ascii="Century Gothic" w:hAnsi="Century Gothic"/>
                <w:sz w:val="22"/>
                <w:szCs w:val="22"/>
              </w:rPr>
              <w:t>Secciones de las Obras</w:t>
            </w:r>
          </w:p>
        </w:tc>
        <w:tc>
          <w:tcPr>
            <w:tcW w:w="2394" w:type="dxa"/>
          </w:tcPr>
          <w:p w14:paraId="75014B86" w14:textId="77777777" w:rsidR="003F79AA" w:rsidRPr="008C0B65" w:rsidRDefault="003F79AA" w:rsidP="00A1003A">
            <w:pPr>
              <w:spacing w:after="120"/>
              <w:jc w:val="center"/>
              <w:rPr>
                <w:rFonts w:ascii="Century Gothic" w:hAnsi="Century Gothic"/>
                <w:sz w:val="22"/>
                <w:szCs w:val="22"/>
              </w:rPr>
            </w:pPr>
            <w:r w:rsidRPr="008C0B65">
              <w:rPr>
                <w:rFonts w:ascii="Century Gothic" w:hAnsi="Century Gothic"/>
                <w:sz w:val="22"/>
                <w:szCs w:val="22"/>
              </w:rPr>
              <w:t>Valor del Subcontrato</w:t>
            </w:r>
          </w:p>
        </w:tc>
        <w:tc>
          <w:tcPr>
            <w:tcW w:w="2394" w:type="dxa"/>
          </w:tcPr>
          <w:p w14:paraId="4DBB39CE" w14:textId="77777777" w:rsidR="003F79AA" w:rsidRPr="008C0B65" w:rsidRDefault="003F79AA" w:rsidP="00395ECD">
            <w:pPr>
              <w:spacing w:after="120"/>
              <w:jc w:val="center"/>
              <w:rPr>
                <w:rFonts w:ascii="Century Gothic" w:hAnsi="Century Gothic"/>
                <w:sz w:val="22"/>
                <w:szCs w:val="22"/>
              </w:rPr>
            </w:pPr>
            <w:r w:rsidRPr="008C0B65">
              <w:rPr>
                <w:rFonts w:ascii="Century Gothic" w:hAnsi="Century Gothic"/>
                <w:sz w:val="22"/>
                <w:szCs w:val="22"/>
              </w:rPr>
              <w:t>Sub</w:t>
            </w:r>
            <w:r w:rsidR="008819E6" w:rsidRPr="008C0B65">
              <w:rPr>
                <w:rFonts w:ascii="Century Gothic" w:hAnsi="Century Gothic"/>
                <w:sz w:val="22"/>
                <w:szCs w:val="22"/>
              </w:rPr>
              <w:t>c</w:t>
            </w:r>
            <w:r w:rsidRPr="008C0B65">
              <w:rPr>
                <w:rFonts w:ascii="Century Gothic" w:hAnsi="Century Gothic"/>
                <w:sz w:val="22"/>
                <w:szCs w:val="22"/>
              </w:rPr>
              <w:t>ontratista</w:t>
            </w:r>
            <w:r w:rsidR="00395ECD">
              <w:rPr>
                <w:rFonts w:ascii="Century Gothic" w:hAnsi="Century Gothic"/>
                <w:sz w:val="22"/>
                <w:szCs w:val="22"/>
              </w:rPr>
              <w:t xml:space="preserve"> </w:t>
            </w:r>
            <w:r w:rsidRPr="008C0B65">
              <w:rPr>
                <w:rFonts w:ascii="Century Gothic" w:hAnsi="Century Gothic"/>
                <w:sz w:val="22"/>
                <w:szCs w:val="22"/>
              </w:rPr>
              <w:t>(nombre y dirección)</w:t>
            </w:r>
          </w:p>
        </w:tc>
        <w:tc>
          <w:tcPr>
            <w:tcW w:w="2394" w:type="dxa"/>
          </w:tcPr>
          <w:p w14:paraId="22A583DB" w14:textId="77777777" w:rsidR="003F79AA" w:rsidRPr="008C0B65" w:rsidRDefault="003F79AA" w:rsidP="00A1003A">
            <w:pPr>
              <w:spacing w:after="120"/>
              <w:jc w:val="center"/>
              <w:rPr>
                <w:rFonts w:ascii="Century Gothic" w:hAnsi="Century Gothic"/>
                <w:sz w:val="22"/>
                <w:szCs w:val="22"/>
              </w:rPr>
            </w:pPr>
            <w:r w:rsidRPr="008C0B65">
              <w:rPr>
                <w:rFonts w:ascii="Century Gothic" w:hAnsi="Century Gothic"/>
                <w:sz w:val="22"/>
                <w:szCs w:val="22"/>
              </w:rPr>
              <w:t>Experiencia en obras similares</w:t>
            </w:r>
          </w:p>
        </w:tc>
      </w:tr>
      <w:tr w:rsidR="003F79AA" w:rsidRPr="008C0B65" w14:paraId="13FA80D7" w14:textId="77777777">
        <w:tc>
          <w:tcPr>
            <w:tcW w:w="2394" w:type="dxa"/>
          </w:tcPr>
          <w:p w14:paraId="622DD257" w14:textId="77777777" w:rsidR="003F79AA" w:rsidRPr="008C0B65" w:rsidRDefault="003F79AA" w:rsidP="00A1003A">
            <w:pPr>
              <w:spacing w:after="120"/>
              <w:rPr>
                <w:rFonts w:ascii="Century Gothic" w:hAnsi="Century Gothic"/>
                <w:sz w:val="22"/>
                <w:szCs w:val="22"/>
              </w:rPr>
            </w:pPr>
            <w:r w:rsidRPr="008C0B65">
              <w:rPr>
                <w:rFonts w:ascii="Century Gothic" w:hAnsi="Century Gothic"/>
                <w:sz w:val="22"/>
                <w:szCs w:val="22"/>
              </w:rPr>
              <w:t>(a)</w:t>
            </w:r>
          </w:p>
          <w:p w14:paraId="12EB4400" w14:textId="77777777" w:rsidR="003F79AA" w:rsidRPr="008C0B65" w:rsidRDefault="003F79AA" w:rsidP="00A1003A">
            <w:pPr>
              <w:spacing w:after="120"/>
              <w:rPr>
                <w:rFonts w:ascii="Century Gothic" w:hAnsi="Century Gothic"/>
                <w:sz w:val="22"/>
                <w:szCs w:val="22"/>
              </w:rPr>
            </w:pPr>
            <w:r w:rsidRPr="008C0B65">
              <w:rPr>
                <w:rFonts w:ascii="Century Gothic" w:hAnsi="Century Gothic"/>
                <w:sz w:val="22"/>
                <w:szCs w:val="22"/>
              </w:rPr>
              <w:t>(b)</w:t>
            </w:r>
          </w:p>
        </w:tc>
        <w:tc>
          <w:tcPr>
            <w:tcW w:w="2394" w:type="dxa"/>
          </w:tcPr>
          <w:p w14:paraId="669C7928" w14:textId="77777777" w:rsidR="003F79AA" w:rsidRPr="008C0B65" w:rsidRDefault="003F79AA" w:rsidP="00A1003A">
            <w:pPr>
              <w:spacing w:after="120"/>
              <w:rPr>
                <w:rFonts w:ascii="Century Gothic" w:hAnsi="Century Gothic"/>
                <w:sz w:val="22"/>
                <w:szCs w:val="22"/>
              </w:rPr>
            </w:pPr>
          </w:p>
        </w:tc>
        <w:tc>
          <w:tcPr>
            <w:tcW w:w="2394" w:type="dxa"/>
          </w:tcPr>
          <w:p w14:paraId="1BE0E679" w14:textId="77777777" w:rsidR="003F79AA" w:rsidRPr="008C0B65" w:rsidRDefault="003F79AA" w:rsidP="00A1003A">
            <w:pPr>
              <w:spacing w:after="120"/>
              <w:rPr>
                <w:rFonts w:ascii="Century Gothic" w:hAnsi="Century Gothic"/>
                <w:sz w:val="22"/>
                <w:szCs w:val="22"/>
              </w:rPr>
            </w:pPr>
          </w:p>
        </w:tc>
        <w:tc>
          <w:tcPr>
            <w:tcW w:w="2394" w:type="dxa"/>
          </w:tcPr>
          <w:p w14:paraId="1DF67BDD" w14:textId="77777777" w:rsidR="003F79AA" w:rsidRPr="008C0B65" w:rsidRDefault="003F79AA" w:rsidP="00A1003A">
            <w:pPr>
              <w:spacing w:after="120"/>
              <w:rPr>
                <w:rFonts w:ascii="Century Gothic" w:hAnsi="Century Gothic"/>
                <w:sz w:val="22"/>
                <w:szCs w:val="22"/>
              </w:rPr>
            </w:pPr>
          </w:p>
        </w:tc>
      </w:tr>
    </w:tbl>
    <w:p w14:paraId="0C2D6A63" w14:textId="77777777" w:rsidR="002C7768" w:rsidRPr="008C0B65" w:rsidRDefault="002C7768" w:rsidP="00A1003A">
      <w:pPr>
        <w:spacing w:after="120"/>
        <w:rPr>
          <w:rFonts w:ascii="Century Gothic" w:hAnsi="Century Gothic"/>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6951"/>
      </w:tblGrid>
      <w:tr w:rsidR="003F79AA" w:rsidRPr="008C0B65" w14:paraId="0226BA45" w14:textId="77777777" w:rsidTr="000735CC">
        <w:tc>
          <w:tcPr>
            <w:tcW w:w="2065" w:type="dxa"/>
          </w:tcPr>
          <w:p w14:paraId="455706DF" w14:textId="77777777" w:rsidR="003F79AA" w:rsidRPr="008C0B65" w:rsidRDefault="003F79AA" w:rsidP="00A1003A">
            <w:pPr>
              <w:spacing w:after="120"/>
              <w:rPr>
                <w:rFonts w:ascii="Century Gothic" w:hAnsi="Century Gothic"/>
                <w:sz w:val="22"/>
                <w:szCs w:val="22"/>
              </w:rPr>
            </w:pPr>
          </w:p>
        </w:tc>
        <w:tc>
          <w:tcPr>
            <w:tcW w:w="6951" w:type="dxa"/>
          </w:tcPr>
          <w:p w14:paraId="36AF679D" w14:textId="77777777" w:rsidR="00936B0E" w:rsidRPr="000735CC" w:rsidRDefault="003F79AA" w:rsidP="000735CC">
            <w:pPr>
              <w:spacing w:after="120"/>
              <w:ind w:left="612" w:hanging="619"/>
              <w:jc w:val="both"/>
              <w:rPr>
                <w:rFonts w:ascii="Century Gothic" w:hAnsi="Century Gothic"/>
                <w:i/>
                <w:iCs/>
                <w:color w:val="0070C0"/>
                <w:sz w:val="22"/>
                <w:szCs w:val="22"/>
              </w:rPr>
            </w:pPr>
            <w:r w:rsidRPr="008C0B65">
              <w:rPr>
                <w:rFonts w:ascii="Century Gothic" w:hAnsi="Century Gothic"/>
                <w:sz w:val="22"/>
                <w:szCs w:val="22"/>
              </w:rPr>
              <w:t>1.1</w:t>
            </w:r>
            <w:r w:rsidR="000735CC">
              <w:rPr>
                <w:rFonts w:ascii="Century Gothic" w:hAnsi="Century Gothic"/>
                <w:sz w:val="22"/>
                <w:szCs w:val="22"/>
              </w:rPr>
              <w:t>2</w:t>
            </w:r>
            <w:r w:rsidRPr="008C0B65">
              <w:rPr>
                <w:rFonts w:ascii="Century Gothic" w:hAnsi="Century Gothic"/>
                <w:sz w:val="22"/>
                <w:szCs w:val="22"/>
              </w:rPr>
              <w:tab/>
              <w:t>Programa propuesto</w:t>
            </w:r>
            <w:r w:rsidR="00B6104A">
              <w:rPr>
                <w:rFonts w:ascii="Century Gothic" w:hAnsi="Century Gothic"/>
                <w:sz w:val="22"/>
                <w:szCs w:val="22"/>
              </w:rPr>
              <w:t xml:space="preserve"> de acuerdo </w:t>
            </w:r>
            <w:r w:rsidR="00BD43D8">
              <w:rPr>
                <w:rFonts w:ascii="Century Gothic" w:hAnsi="Century Gothic"/>
                <w:sz w:val="22"/>
                <w:szCs w:val="22"/>
              </w:rPr>
              <w:t>con</w:t>
            </w:r>
            <w:r w:rsidR="00B6104A">
              <w:rPr>
                <w:rFonts w:ascii="Century Gothic" w:hAnsi="Century Gothic"/>
                <w:sz w:val="22"/>
                <w:szCs w:val="22"/>
              </w:rPr>
              <w:t xml:space="preserve"> la IAO 5.3 (</w:t>
            </w:r>
            <w:r w:rsidR="000735CC">
              <w:rPr>
                <w:rFonts w:ascii="Century Gothic" w:hAnsi="Century Gothic"/>
                <w:sz w:val="22"/>
                <w:szCs w:val="22"/>
              </w:rPr>
              <w:t>l</w:t>
            </w:r>
            <w:r w:rsidR="00B6104A">
              <w:rPr>
                <w:rFonts w:ascii="Century Gothic" w:hAnsi="Century Gothic"/>
                <w:sz w:val="22"/>
                <w:szCs w:val="22"/>
              </w:rPr>
              <w:t>)</w:t>
            </w:r>
            <w:r w:rsidRPr="008C0B65">
              <w:rPr>
                <w:rFonts w:ascii="Century Gothic" w:hAnsi="Century Gothic"/>
                <w:sz w:val="22"/>
                <w:szCs w:val="22"/>
              </w:rPr>
              <w:t xml:space="preserve"> </w:t>
            </w:r>
            <w:r w:rsidRPr="008C0B65">
              <w:rPr>
                <w:rFonts w:ascii="Century Gothic" w:hAnsi="Century Gothic"/>
                <w:i/>
                <w:iCs/>
                <w:color w:val="0070C0"/>
                <w:sz w:val="22"/>
                <w:szCs w:val="22"/>
              </w:rPr>
              <w:t>(metodología y programa de trabajo)</w:t>
            </w:r>
            <w:r w:rsidRPr="008C0B65">
              <w:rPr>
                <w:rFonts w:ascii="Century Gothic" w:hAnsi="Century Gothic"/>
                <w:sz w:val="22"/>
                <w:szCs w:val="22"/>
              </w:rPr>
              <w:t xml:space="preserve">, y descripciones, planos y tablas, según sea necesario, para cumplir con los requisitos de los Documentos de Licitación. </w:t>
            </w:r>
            <w:r w:rsidRPr="008C0B65">
              <w:rPr>
                <w:rFonts w:ascii="Century Gothic" w:hAnsi="Century Gothic"/>
                <w:i/>
                <w:iCs/>
                <w:color w:val="0070C0"/>
                <w:sz w:val="22"/>
                <w:szCs w:val="22"/>
              </w:rPr>
              <w:t>[Adjunte.]</w:t>
            </w:r>
          </w:p>
        </w:tc>
      </w:tr>
      <w:tr w:rsidR="003F79AA" w:rsidRPr="008C0B65" w14:paraId="7DDA9CBF" w14:textId="77777777" w:rsidTr="000735CC">
        <w:tc>
          <w:tcPr>
            <w:tcW w:w="2065" w:type="dxa"/>
          </w:tcPr>
          <w:p w14:paraId="22C4A071" w14:textId="77777777" w:rsidR="003F79AA" w:rsidRPr="008C0B65" w:rsidRDefault="003F79AA" w:rsidP="00A1003A">
            <w:pPr>
              <w:spacing w:after="120"/>
              <w:ind w:left="360" w:hanging="360"/>
              <w:rPr>
                <w:rFonts w:ascii="Century Gothic" w:hAnsi="Century Gothic"/>
                <w:b/>
                <w:bCs/>
                <w:sz w:val="22"/>
                <w:szCs w:val="22"/>
              </w:rPr>
            </w:pPr>
            <w:r w:rsidRPr="008C0B65">
              <w:rPr>
                <w:rFonts w:ascii="Century Gothic" w:hAnsi="Century Gothic"/>
                <w:b/>
                <w:bCs/>
                <w:sz w:val="22"/>
                <w:szCs w:val="22"/>
              </w:rPr>
              <w:t>2.</w:t>
            </w:r>
            <w:r w:rsidRPr="008C0B65">
              <w:rPr>
                <w:rFonts w:ascii="Century Gothic" w:hAnsi="Century Gothic"/>
                <w:b/>
                <w:bCs/>
                <w:sz w:val="22"/>
                <w:szCs w:val="22"/>
              </w:rPr>
              <w:tab/>
              <w:t>Asociación en Participación, Consorcio o Asociación (APCA)</w:t>
            </w:r>
          </w:p>
        </w:tc>
        <w:tc>
          <w:tcPr>
            <w:tcW w:w="6951" w:type="dxa"/>
          </w:tcPr>
          <w:p w14:paraId="6C4BCB71" w14:textId="77777777" w:rsidR="003F79AA" w:rsidRPr="008C0B65" w:rsidRDefault="003F79AA" w:rsidP="00A1003A">
            <w:pPr>
              <w:spacing w:after="120"/>
              <w:ind w:left="612" w:hanging="619"/>
              <w:jc w:val="both"/>
              <w:rPr>
                <w:rFonts w:ascii="Century Gothic" w:hAnsi="Century Gothic"/>
                <w:sz w:val="22"/>
                <w:szCs w:val="22"/>
              </w:rPr>
            </w:pPr>
            <w:r w:rsidRPr="008C0B65">
              <w:rPr>
                <w:rFonts w:ascii="Century Gothic" w:hAnsi="Century Gothic"/>
                <w:sz w:val="22"/>
                <w:szCs w:val="22"/>
              </w:rPr>
              <w:t>2.1</w:t>
            </w:r>
            <w:r w:rsidRPr="008C0B65">
              <w:rPr>
                <w:rFonts w:ascii="Century Gothic" w:hAnsi="Century Gothic"/>
                <w:sz w:val="22"/>
                <w:szCs w:val="22"/>
              </w:rPr>
              <w:tab/>
              <w:t>La información solicitada en los párrafos 1.1 a 1.</w:t>
            </w:r>
            <w:r w:rsidR="00E12AEB">
              <w:rPr>
                <w:rFonts w:ascii="Century Gothic" w:hAnsi="Century Gothic"/>
                <w:sz w:val="22"/>
                <w:szCs w:val="22"/>
              </w:rPr>
              <w:t>10</w:t>
            </w:r>
            <w:r w:rsidRPr="008C0B65">
              <w:rPr>
                <w:rFonts w:ascii="Century Gothic" w:hAnsi="Century Gothic"/>
                <w:sz w:val="22"/>
                <w:szCs w:val="22"/>
              </w:rPr>
              <w:t xml:space="preserve"> anteriores debe ser proporcionada por cada socio de la APCA.</w:t>
            </w:r>
          </w:p>
          <w:p w14:paraId="32C8AE54" w14:textId="77777777" w:rsidR="003F79AA" w:rsidRPr="008C0B65" w:rsidRDefault="003F79AA" w:rsidP="00A1003A">
            <w:pPr>
              <w:spacing w:after="120"/>
              <w:ind w:left="612" w:hanging="619"/>
              <w:jc w:val="both"/>
              <w:rPr>
                <w:rFonts w:ascii="Century Gothic" w:hAnsi="Century Gothic"/>
                <w:sz w:val="22"/>
                <w:szCs w:val="22"/>
              </w:rPr>
            </w:pPr>
            <w:r w:rsidRPr="008C0B65">
              <w:rPr>
                <w:rFonts w:ascii="Century Gothic" w:hAnsi="Century Gothic"/>
                <w:sz w:val="22"/>
                <w:szCs w:val="22"/>
              </w:rPr>
              <w:t>2.2</w:t>
            </w:r>
            <w:r w:rsidRPr="008C0B65">
              <w:rPr>
                <w:rFonts w:ascii="Century Gothic" w:hAnsi="Century Gothic"/>
                <w:sz w:val="22"/>
                <w:szCs w:val="22"/>
              </w:rPr>
              <w:tab/>
              <w:t xml:space="preserve">La información solicitada en </w:t>
            </w:r>
            <w:r w:rsidR="001D1BB2">
              <w:rPr>
                <w:rFonts w:ascii="Century Gothic" w:hAnsi="Century Gothic"/>
                <w:sz w:val="22"/>
                <w:szCs w:val="22"/>
              </w:rPr>
              <w:t>los</w:t>
            </w:r>
            <w:r w:rsidRPr="008C0B65">
              <w:rPr>
                <w:rFonts w:ascii="Century Gothic" w:hAnsi="Century Gothic"/>
                <w:sz w:val="22"/>
                <w:szCs w:val="22"/>
              </w:rPr>
              <w:t xml:space="preserve"> párrafo</w:t>
            </w:r>
            <w:r w:rsidR="001D1BB2">
              <w:rPr>
                <w:rFonts w:ascii="Century Gothic" w:hAnsi="Century Gothic"/>
                <w:sz w:val="22"/>
                <w:szCs w:val="22"/>
              </w:rPr>
              <w:t>s</w:t>
            </w:r>
            <w:r w:rsidRPr="008C0B65">
              <w:rPr>
                <w:rFonts w:ascii="Century Gothic" w:hAnsi="Century Gothic"/>
                <w:sz w:val="22"/>
                <w:szCs w:val="22"/>
              </w:rPr>
              <w:t xml:space="preserve"> 1.1</w:t>
            </w:r>
            <w:r w:rsidR="00021586">
              <w:rPr>
                <w:rFonts w:ascii="Century Gothic" w:hAnsi="Century Gothic"/>
                <w:sz w:val="22"/>
                <w:szCs w:val="22"/>
              </w:rPr>
              <w:t>1 y 1.12</w:t>
            </w:r>
            <w:r w:rsidRPr="008C0B65">
              <w:rPr>
                <w:rFonts w:ascii="Century Gothic" w:hAnsi="Century Gothic"/>
                <w:sz w:val="22"/>
                <w:szCs w:val="22"/>
              </w:rPr>
              <w:t xml:space="preserve"> anterior</w:t>
            </w:r>
            <w:r w:rsidR="00021586">
              <w:rPr>
                <w:rFonts w:ascii="Century Gothic" w:hAnsi="Century Gothic"/>
                <w:sz w:val="22"/>
                <w:szCs w:val="22"/>
              </w:rPr>
              <w:t>es</w:t>
            </w:r>
            <w:r w:rsidRPr="008C0B65">
              <w:rPr>
                <w:rFonts w:ascii="Century Gothic" w:hAnsi="Century Gothic"/>
                <w:sz w:val="22"/>
                <w:szCs w:val="22"/>
              </w:rPr>
              <w:t xml:space="preserve"> debe ser proporcionada por la APCA. </w:t>
            </w:r>
            <w:r w:rsidRPr="008C0B65">
              <w:rPr>
                <w:rFonts w:ascii="Century Gothic" w:hAnsi="Century Gothic"/>
                <w:i/>
                <w:iCs/>
                <w:color w:val="0070C0"/>
                <w:sz w:val="22"/>
                <w:szCs w:val="22"/>
              </w:rPr>
              <w:t>[</w:t>
            </w:r>
            <w:proofErr w:type="gramStart"/>
            <w:r w:rsidRPr="008C0B65">
              <w:rPr>
                <w:rFonts w:ascii="Century Gothic" w:hAnsi="Century Gothic"/>
                <w:i/>
                <w:iCs/>
                <w:color w:val="0070C0"/>
                <w:sz w:val="22"/>
                <w:szCs w:val="22"/>
              </w:rPr>
              <w:t>proporcione</w:t>
            </w:r>
            <w:proofErr w:type="gramEnd"/>
            <w:r w:rsidRPr="008C0B65">
              <w:rPr>
                <w:rFonts w:ascii="Century Gothic" w:hAnsi="Century Gothic"/>
                <w:i/>
                <w:iCs/>
                <w:color w:val="0070C0"/>
                <w:sz w:val="22"/>
                <w:szCs w:val="22"/>
              </w:rPr>
              <w:t xml:space="preserve"> la información]</w:t>
            </w:r>
            <w:r w:rsidRPr="008C0B65">
              <w:rPr>
                <w:rFonts w:ascii="Century Gothic" w:hAnsi="Century Gothic"/>
                <w:sz w:val="22"/>
                <w:szCs w:val="22"/>
              </w:rPr>
              <w:t>.</w:t>
            </w:r>
          </w:p>
          <w:p w14:paraId="57D4A528" w14:textId="77777777" w:rsidR="003F79AA" w:rsidRPr="008C0B65" w:rsidRDefault="003F79AA" w:rsidP="00A1003A">
            <w:pPr>
              <w:spacing w:after="120"/>
              <w:ind w:left="612" w:hanging="619"/>
              <w:jc w:val="both"/>
              <w:rPr>
                <w:rFonts w:ascii="Century Gothic" w:hAnsi="Century Gothic"/>
                <w:sz w:val="22"/>
                <w:szCs w:val="22"/>
              </w:rPr>
            </w:pPr>
            <w:r w:rsidRPr="008C0B65">
              <w:rPr>
                <w:rFonts w:ascii="Century Gothic" w:hAnsi="Century Gothic"/>
                <w:sz w:val="22"/>
                <w:szCs w:val="22"/>
              </w:rPr>
              <w:t>2.3</w:t>
            </w:r>
            <w:r w:rsidRPr="008C0B65">
              <w:rPr>
                <w:rFonts w:ascii="Century Gothic" w:hAnsi="Century Gothic"/>
                <w:sz w:val="22"/>
                <w:szCs w:val="22"/>
              </w:rPr>
              <w:tab/>
              <w:t xml:space="preserve">Deberá entregase el Poder otorgado al (a los) firmante(s) de la Oferta para firmar la Oferta en nombre de la APCA   </w:t>
            </w:r>
          </w:p>
          <w:p w14:paraId="13D0C4CD" w14:textId="77777777" w:rsidR="003F79AA" w:rsidRPr="008C0B65" w:rsidRDefault="003F79AA" w:rsidP="00A1003A">
            <w:pPr>
              <w:spacing w:after="120"/>
              <w:ind w:left="612" w:hanging="619"/>
              <w:jc w:val="both"/>
              <w:rPr>
                <w:rFonts w:ascii="Century Gothic" w:hAnsi="Century Gothic"/>
                <w:sz w:val="22"/>
                <w:szCs w:val="22"/>
              </w:rPr>
            </w:pPr>
            <w:r w:rsidRPr="008C0B65">
              <w:rPr>
                <w:rFonts w:ascii="Century Gothic" w:hAnsi="Century Gothic"/>
                <w:sz w:val="22"/>
                <w:szCs w:val="22"/>
              </w:rPr>
              <w:t>2.4</w:t>
            </w:r>
            <w:r w:rsidRPr="008C0B65">
              <w:rPr>
                <w:rFonts w:ascii="Century Gothic" w:hAnsi="Century Gothic"/>
                <w:sz w:val="22"/>
                <w:szCs w:val="22"/>
              </w:rPr>
              <w:tab/>
              <w:t>Deberá entregarse el Convenio celebrado entre todos los integrantes de la APCA (legalmente compromete a todos los integrantes) en el que consta que:</w:t>
            </w:r>
          </w:p>
          <w:p w14:paraId="4B1ABB12" w14:textId="77777777" w:rsidR="003F79AA" w:rsidRPr="008C0B65" w:rsidRDefault="003F79AA" w:rsidP="00A1003A">
            <w:pPr>
              <w:spacing w:after="120"/>
              <w:ind w:left="1152" w:hanging="619"/>
              <w:jc w:val="both"/>
              <w:rPr>
                <w:rFonts w:ascii="Century Gothic" w:hAnsi="Century Gothic"/>
                <w:spacing w:val="-3"/>
                <w:sz w:val="22"/>
                <w:szCs w:val="22"/>
              </w:rPr>
            </w:pPr>
            <w:r w:rsidRPr="008C0B65">
              <w:rPr>
                <w:rFonts w:ascii="Century Gothic" w:hAnsi="Century Gothic"/>
                <w:sz w:val="22"/>
                <w:szCs w:val="22"/>
              </w:rPr>
              <w:t>(a)</w:t>
            </w:r>
            <w:r w:rsidRPr="008C0B65">
              <w:rPr>
                <w:rFonts w:ascii="Century Gothic" w:hAnsi="Century Gothic"/>
                <w:sz w:val="22"/>
                <w:szCs w:val="22"/>
              </w:rPr>
              <w:tab/>
            </w:r>
            <w:r w:rsidRPr="008C0B65">
              <w:rPr>
                <w:rFonts w:ascii="Century Gothic" w:hAnsi="Century Gothic"/>
                <w:spacing w:val="-3"/>
                <w:sz w:val="22"/>
                <w:szCs w:val="22"/>
              </w:rPr>
              <w:t xml:space="preserve">todos los integrantes serán responsables mancomunada y solidariamente por el cumplimiento del Contrato de acuerdo con las condiciones </w:t>
            </w:r>
            <w:r w:rsidR="003A1C12" w:rsidRPr="008C0B65">
              <w:rPr>
                <w:rFonts w:ascii="Century Gothic" w:hAnsi="Century Gothic"/>
                <w:spacing w:val="-3"/>
                <w:sz w:val="22"/>
                <w:szCs w:val="22"/>
              </w:rPr>
              <w:t>de este</w:t>
            </w:r>
            <w:r w:rsidRPr="008C0B65">
              <w:rPr>
                <w:rFonts w:ascii="Century Gothic" w:hAnsi="Century Gothic"/>
                <w:spacing w:val="-3"/>
                <w:sz w:val="22"/>
                <w:szCs w:val="22"/>
              </w:rPr>
              <w:t>;</w:t>
            </w:r>
          </w:p>
          <w:p w14:paraId="5B879022" w14:textId="77777777" w:rsidR="003F79AA" w:rsidRPr="008C0B65" w:rsidRDefault="003F79AA" w:rsidP="00A1003A">
            <w:pPr>
              <w:spacing w:after="120"/>
              <w:ind w:left="1152" w:hanging="619"/>
              <w:jc w:val="both"/>
              <w:rPr>
                <w:rFonts w:ascii="Century Gothic" w:hAnsi="Century Gothic"/>
                <w:spacing w:val="-3"/>
                <w:sz w:val="22"/>
                <w:szCs w:val="22"/>
              </w:rPr>
            </w:pPr>
            <w:r w:rsidRPr="008C0B65">
              <w:rPr>
                <w:rFonts w:ascii="Century Gothic" w:hAnsi="Century Gothic"/>
                <w:sz w:val="22"/>
                <w:szCs w:val="22"/>
              </w:rPr>
              <w:t>(b)</w:t>
            </w:r>
            <w:r w:rsidRPr="008C0B65">
              <w:rPr>
                <w:rFonts w:ascii="Century Gothic" w:hAnsi="Century Gothic"/>
                <w:sz w:val="22"/>
                <w:szCs w:val="22"/>
              </w:rPr>
              <w:tab/>
            </w:r>
            <w:r w:rsidRPr="008C0B65">
              <w:rPr>
                <w:rFonts w:ascii="Century Gothic" w:hAnsi="Century Gothic"/>
                <w:spacing w:val="-3"/>
                <w:sz w:val="22"/>
                <w:szCs w:val="22"/>
              </w:rPr>
              <w:t>se designará como representante a uno de los integrantes, el que tendrá facultades para contraer obligaciones y recibir instrucciones para y en nombre de todos y cada uno de los integrantes de la APCA; y</w:t>
            </w:r>
          </w:p>
          <w:p w14:paraId="7AB14615" w14:textId="77777777" w:rsidR="003F79AA" w:rsidRPr="008C0B65" w:rsidRDefault="003F79AA" w:rsidP="001A481A">
            <w:pPr>
              <w:spacing w:after="120"/>
              <w:ind w:left="1152" w:hanging="619"/>
              <w:jc w:val="both"/>
              <w:rPr>
                <w:rFonts w:ascii="Century Gothic" w:hAnsi="Century Gothic"/>
                <w:sz w:val="22"/>
                <w:szCs w:val="22"/>
              </w:rPr>
            </w:pPr>
            <w:r w:rsidRPr="008C0B65">
              <w:rPr>
                <w:rFonts w:ascii="Century Gothic" w:hAnsi="Century Gothic"/>
                <w:spacing w:val="-3"/>
                <w:sz w:val="22"/>
                <w:szCs w:val="22"/>
              </w:rPr>
              <w:t xml:space="preserve">(c) </w:t>
            </w:r>
            <w:r w:rsidRPr="008C0B65">
              <w:rPr>
                <w:rFonts w:ascii="Century Gothic" w:hAnsi="Century Gothic"/>
                <w:spacing w:val="-3"/>
                <w:sz w:val="22"/>
                <w:szCs w:val="22"/>
              </w:rPr>
              <w:tab/>
              <w:t>la ejecución de la totalidad del Contrato, incluida la relación de los pagos, se manejará exclusivamente con el integrante designado como representante.</w:t>
            </w:r>
          </w:p>
        </w:tc>
      </w:tr>
      <w:tr w:rsidR="003F79AA" w:rsidRPr="008C0B65" w14:paraId="4888828B" w14:textId="77777777" w:rsidTr="000735CC">
        <w:tc>
          <w:tcPr>
            <w:tcW w:w="2065" w:type="dxa"/>
          </w:tcPr>
          <w:p w14:paraId="46BC34D0" w14:textId="77777777" w:rsidR="003F79AA" w:rsidRPr="008C0B65" w:rsidRDefault="003F79AA" w:rsidP="00A1003A">
            <w:pPr>
              <w:spacing w:after="120"/>
              <w:ind w:left="360" w:hanging="360"/>
              <w:rPr>
                <w:rFonts w:ascii="Century Gothic" w:hAnsi="Century Gothic"/>
                <w:b/>
                <w:bCs/>
                <w:sz w:val="22"/>
                <w:szCs w:val="22"/>
              </w:rPr>
            </w:pPr>
            <w:r w:rsidRPr="008C0B65">
              <w:rPr>
                <w:rFonts w:ascii="Century Gothic" w:hAnsi="Century Gothic"/>
                <w:b/>
                <w:bCs/>
                <w:sz w:val="22"/>
                <w:szCs w:val="22"/>
              </w:rPr>
              <w:t>3.</w:t>
            </w:r>
            <w:r w:rsidRPr="008C0B65">
              <w:rPr>
                <w:rFonts w:ascii="Century Gothic" w:hAnsi="Century Gothic"/>
                <w:b/>
                <w:bCs/>
                <w:sz w:val="22"/>
                <w:szCs w:val="22"/>
              </w:rPr>
              <w:tab/>
              <w:t>Requisitos adicionales</w:t>
            </w:r>
          </w:p>
        </w:tc>
        <w:tc>
          <w:tcPr>
            <w:tcW w:w="6951" w:type="dxa"/>
          </w:tcPr>
          <w:p w14:paraId="3D42D8EB" w14:textId="77777777" w:rsidR="003F79AA" w:rsidRPr="008C0B65" w:rsidRDefault="003F79AA" w:rsidP="00A1003A">
            <w:pPr>
              <w:spacing w:after="120"/>
              <w:ind w:left="612" w:hanging="619"/>
              <w:jc w:val="both"/>
              <w:rPr>
                <w:rFonts w:ascii="Century Gothic" w:hAnsi="Century Gothic"/>
                <w:b/>
                <w:bCs/>
                <w:sz w:val="22"/>
                <w:szCs w:val="22"/>
              </w:rPr>
            </w:pPr>
            <w:r w:rsidRPr="008C0B65">
              <w:rPr>
                <w:rFonts w:ascii="Century Gothic" w:hAnsi="Century Gothic"/>
                <w:sz w:val="22"/>
                <w:szCs w:val="22"/>
              </w:rPr>
              <w:t>3.1</w:t>
            </w:r>
            <w:r w:rsidRPr="008C0B65">
              <w:rPr>
                <w:rFonts w:ascii="Century Gothic" w:hAnsi="Century Gothic"/>
                <w:sz w:val="22"/>
                <w:szCs w:val="22"/>
              </w:rPr>
              <w:tab/>
              <w:t xml:space="preserve">Los Oferentes deberán entregar toda información adicional requerida en los DDL. </w:t>
            </w:r>
          </w:p>
        </w:tc>
      </w:tr>
    </w:tbl>
    <w:p w14:paraId="3804D9CD" w14:textId="77777777" w:rsidR="00716B4E" w:rsidRDefault="003F79AA" w:rsidP="00A1003A">
      <w:pPr>
        <w:pStyle w:val="SectionIVH2"/>
        <w:spacing w:before="0" w:after="120"/>
        <w:rPr>
          <w:rFonts w:ascii="Century Gothic" w:hAnsi="Century Gothic"/>
          <w:sz w:val="22"/>
          <w:szCs w:val="22"/>
        </w:rPr>
      </w:pPr>
      <w:r w:rsidRPr="008C0B65">
        <w:rPr>
          <w:rFonts w:ascii="Century Gothic" w:hAnsi="Century Gothic"/>
          <w:sz w:val="22"/>
          <w:szCs w:val="22"/>
        </w:rPr>
        <w:br w:type="page"/>
      </w:r>
      <w:bookmarkStart w:id="177" w:name="_Toc112839692"/>
    </w:p>
    <w:p w14:paraId="2D245601" w14:textId="77777777" w:rsidR="00577CBB" w:rsidRDefault="00577CBB" w:rsidP="000D1463">
      <w:pPr>
        <w:pStyle w:val="Head02"/>
        <w:rPr>
          <w:rFonts w:ascii="Century Gothic" w:hAnsi="Century Gothic"/>
          <w:sz w:val="22"/>
          <w:szCs w:val="22"/>
          <w:lang w:val="es-EC"/>
        </w:rPr>
      </w:pPr>
    </w:p>
    <w:p w14:paraId="6604379B" w14:textId="77777777" w:rsidR="000D1463" w:rsidRPr="000D1463" w:rsidRDefault="000D1463" w:rsidP="00EC5108">
      <w:pPr>
        <w:pStyle w:val="Formularios"/>
        <w:rPr>
          <w:lang w:val="es-ES"/>
        </w:rPr>
      </w:pPr>
      <w:bookmarkStart w:id="178" w:name="_Toc169805600"/>
      <w:r w:rsidRPr="000D1463">
        <w:rPr>
          <w:lang w:val="es-ES"/>
        </w:rPr>
        <w:t>Formulario ASSS - GEPI</w:t>
      </w:r>
      <w:bookmarkEnd w:id="178"/>
    </w:p>
    <w:p w14:paraId="4AD62DF1" w14:textId="77777777" w:rsidR="000D1463" w:rsidRPr="000D1463" w:rsidRDefault="000D1463" w:rsidP="000D1463">
      <w:pPr>
        <w:pStyle w:val="Ttulo5"/>
        <w:ind w:left="0" w:firstLine="0"/>
        <w:rPr>
          <w:rFonts w:ascii="Century Gothic" w:hAnsi="Century Gothic"/>
          <w:sz w:val="22"/>
          <w:szCs w:val="22"/>
          <w:lang w:val="es-ES"/>
        </w:rPr>
      </w:pPr>
    </w:p>
    <w:p w14:paraId="15AD6154" w14:textId="77777777" w:rsidR="000D1463" w:rsidRPr="000D1463" w:rsidRDefault="000D1463" w:rsidP="000D1463">
      <w:pPr>
        <w:pStyle w:val="Ttulo5"/>
        <w:ind w:left="0" w:firstLine="0"/>
        <w:rPr>
          <w:rFonts w:ascii="Century Gothic" w:hAnsi="Century Gothic"/>
          <w:sz w:val="22"/>
          <w:szCs w:val="22"/>
          <w:lang w:val="es-ES"/>
        </w:rPr>
      </w:pPr>
      <w:r w:rsidRPr="000D1463">
        <w:rPr>
          <w:rFonts w:ascii="Century Gothic" w:hAnsi="Century Gothic"/>
          <w:sz w:val="22"/>
          <w:szCs w:val="22"/>
          <w:lang w:val="es-ES"/>
        </w:rPr>
        <w:t xml:space="preserve">Medio ambiente, social, seguridad y salud en el trabajo </w:t>
      </w:r>
    </w:p>
    <w:p w14:paraId="377B80C6" w14:textId="77777777" w:rsidR="000D1463" w:rsidRPr="000D1463" w:rsidRDefault="000D1463" w:rsidP="000D1463">
      <w:pPr>
        <w:pStyle w:val="Ttulo5"/>
        <w:ind w:left="0" w:firstLine="0"/>
        <w:rPr>
          <w:rFonts w:ascii="Century Gothic" w:hAnsi="Century Gothic"/>
          <w:sz w:val="22"/>
          <w:szCs w:val="22"/>
          <w:lang w:val="es-ES"/>
        </w:rPr>
      </w:pPr>
    </w:p>
    <w:p w14:paraId="1807FAAF" w14:textId="77777777" w:rsidR="000D1463" w:rsidRPr="000D1463" w:rsidRDefault="000D1463" w:rsidP="000D1463">
      <w:pPr>
        <w:pStyle w:val="Ttulo5"/>
        <w:ind w:left="0" w:firstLine="0"/>
        <w:rPr>
          <w:rFonts w:ascii="Century Gothic" w:hAnsi="Century Gothic"/>
          <w:sz w:val="22"/>
          <w:szCs w:val="22"/>
          <w:lang w:val="es-ES"/>
        </w:rPr>
      </w:pPr>
      <w:r w:rsidRPr="000D1463">
        <w:rPr>
          <w:rFonts w:ascii="Century Gothic" w:hAnsi="Century Gothic"/>
          <w:sz w:val="22"/>
          <w:szCs w:val="22"/>
          <w:lang w:val="es-ES"/>
        </w:rPr>
        <w:t>Estrategias de Gestión y Planes de Implementación</w:t>
      </w:r>
    </w:p>
    <w:p w14:paraId="0528BB62" w14:textId="77777777" w:rsidR="000D1463" w:rsidRPr="000D1463" w:rsidRDefault="000D1463" w:rsidP="000D1463">
      <w:pPr>
        <w:pStyle w:val="SectionVHeading20"/>
        <w:spacing w:before="240" w:after="240"/>
        <w:jc w:val="both"/>
        <w:rPr>
          <w:rFonts w:ascii="Century Gothic" w:hAnsi="Century Gothic"/>
          <w:i/>
          <w:color w:val="4472C4" w:themeColor="accent1"/>
          <w:sz w:val="22"/>
          <w:szCs w:val="22"/>
          <w:shd w:val="clear" w:color="auto" w:fill="FFFFFF"/>
          <w:lang w:val="es-ES"/>
        </w:rPr>
      </w:pPr>
      <w:r w:rsidRPr="000D1463">
        <w:rPr>
          <w:rFonts w:ascii="Century Gothic" w:hAnsi="Century Gothic"/>
          <w:i/>
          <w:color w:val="4472C4" w:themeColor="accent1"/>
          <w:sz w:val="22"/>
          <w:szCs w:val="22"/>
          <w:shd w:val="clear" w:color="auto" w:fill="FFFFFF"/>
          <w:lang w:val="es-ES"/>
        </w:rPr>
        <w:t xml:space="preserve">[Nota para el Contratante: modifique el texto como corresponda al Proyecto] </w:t>
      </w:r>
    </w:p>
    <w:p w14:paraId="06A94DBC" w14:textId="77777777" w:rsidR="000D1463" w:rsidRPr="000D1463" w:rsidRDefault="000D1463" w:rsidP="000D1463">
      <w:pPr>
        <w:spacing w:before="240" w:after="240"/>
        <w:jc w:val="both"/>
        <w:rPr>
          <w:rFonts w:ascii="Century Gothic" w:hAnsi="Century Gothic"/>
          <w:color w:val="212121"/>
          <w:sz w:val="22"/>
          <w:szCs w:val="22"/>
          <w:shd w:val="clear" w:color="auto" w:fill="FFFFFF"/>
          <w:lang w:val="es-ES"/>
        </w:rPr>
      </w:pPr>
      <w:r w:rsidRPr="000D1463">
        <w:rPr>
          <w:rFonts w:ascii="Century Gothic" w:hAnsi="Century Gothic"/>
          <w:color w:val="212121"/>
          <w:sz w:val="22"/>
          <w:szCs w:val="22"/>
          <w:shd w:val="clear" w:color="auto" w:fill="FFFFFF"/>
          <w:lang w:val="es-ES"/>
        </w:rPr>
        <w:t xml:space="preserve">El Oferente presentará Estrategias de Gestión Ambiental, Social, de Seguridad y Salud en el trabajo y Planes de Implementación (ASSS-GEPI) completos y concisos. </w:t>
      </w:r>
    </w:p>
    <w:p w14:paraId="2817E271" w14:textId="77777777" w:rsidR="000D1463" w:rsidRPr="000D1463" w:rsidRDefault="000D1463" w:rsidP="000D1463">
      <w:pPr>
        <w:spacing w:before="240" w:after="240"/>
        <w:jc w:val="both"/>
        <w:rPr>
          <w:rFonts w:ascii="Century Gothic" w:hAnsi="Century Gothic"/>
          <w:color w:val="212121"/>
          <w:sz w:val="22"/>
          <w:szCs w:val="22"/>
          <w:shd w:val="clear" w:color="auto" w:fill="FFFFFF"/>
          <w:lang w:val="es-ES"/>
        </w:rPr>
      </w:pPr>
      <w:r w:rsidRPr="000D1463">
        <w:rPr>
          <w:rFonts w:ascii="Century Gothic" w:hAnsi="Century Gothic"/>
          <w:color w:val="212121"/>
          <w:sz w:val="22"/>
          <w:szCs w:val="22"/>
          <w:shd w:val="clear" w:color="auto" w:fill="FFFFFF"/>
          <w:lang w:val="es-ES"/>
        </w:rPr>
        <w:t xml:space="preserve">Estas estrategias y planes describirán en detalle las acciones, materiales, equipos, procesos de gestión, etc. que serán implementados por el Contratista y sus subcontratistas en la ejecución de las obras. </w:t>
      </w:r>
    </w:p>
    <w:p w14:paraId="3756C4EB" w14:textId="77777777" w:rsidR="000D1463" w:rsidRPr="000D1463" w:rsidRDefault="000D1463" w:rsidP="000D1463">
      <w:pPr>
        <w:spacing w:before="240" w:after="240"/>
        <w:jc w:val="both"/>
        <w:rPr>
          <w:rFonts w:ascii="Century Gothic" w:hAnsi="Century Gothic"/>
          <w:i/>
          <w:sz w:val="22"/>
          <w:szCs w:val="22"/>
          <w:lang w:val="es-ES"/>
        </w:rPr>
      </w:pPr>
      <w:r w:rsidRPr="000D1463">
        <w:rPr>
          <w:rFonts w:ascii="Century Gothic" w:hAnsi="Century Gothic"/>
          <w:color w:val="212121"/>
          <w:sz w:val="22"/>
          <w:szCs w:val="22"/>
          <w:shd w:val="clear" w:color="auto" w:fill="FFFFFF"/>
          <w:lang w:val="es-ES"/>
        </w:rPr>
        <w:t>En la preparación de estas estrategias y planes, el Oferente tendrá en cuenta las estipulaciones de ASSS (incluyendo explotación y abuso sexual y violencia de género) del contrato, incluyendo las que se describen más detalladamente en la Sección VII</w:t>
      </w:r>
      <w:r w:rsidR="006A4629">
        <w:rPr>
          <w:rFonts w:ascii="Century Gothic" w:hAnsi="Century Gothic"/>
          <w:color w:val="212121"/>
          <w:sz w:val="22"/>
          <w:szCs w:val="22"/>
          <w:shd w:val="clear" w:color="auto" w:fill="FFFFFF"/>
          <w:lang w:val="es-ES"/>
        </w:rPr>
        <w:t>.</w:t>
      </w:r>
      <w:r w:rsidRPr="000D1463">
        <w:rPr>
          <w:rFonts w:ascii="Century Gothic" w:hAnsi="Century Gothic"/>
          <w:color w:val="212121"/>
          <w:sz w:val="22"/>
          <w:szCs w:val="22"/>
          <w:shd w:val="clear" w:color="auto" w:fill="FFFFFF"/>
          <w:lang w:val="es-ES"/>
        </w:rPr>
        <w:t xml:space="preserve"> “Especificaciones y Condiciones de Cumplimiento”.</w:t>
      </w:r>
    </w:p>
    <w:p w14:paraId="16CD4A3C" w14:textId="77777777" w:rsidR="006A4629" w:rsidRDefault="006A4629" w:rsidP="00A1003A">
      <w:pPr>
        <w:pStyle w:val="SectionIVH2"/>
        <w:spacing w:before="0" w:after="120"/>
        <w:rPr>
          <w:rFonts w:ascii="Century Gothic" w:hAnsi="Century Gothic"/>
          <w:sz w:val="22"/>
          <w:szCs w:val="22"/>
          <w:lang w:val="es-ES"/>
        </w:rPr>
      </w:pPr>
    </w:p>
    <w:p w14:paraId="5CA5919F" w14:textId="77777777" w:rsidR="00420F47" w:rsidRPr="00420F47" w:rsidRDefault="00420F47" w:rsidP="00420F47">
      <w:pPr>
        <w:pStyle w:val="Formulariossecciones"/>
        <w:rPr>
          <w:rFonts w:ascii="Century Gothic" w:hAnsi="Century Gothic"/>
          <w:b w:val="0"/>
          <w:bCs/>
          <w:sz w:val="22"/>
          <w:szCs w:val="22"/>
          <w:lang w:val="es-ES"/>
        </w:rPr>
      </w:pPr>
      <w:r w:rsidRPr="00420F47">
        <w:rPr>
          <w:rStyle w:val="Head02Char"/>
          <w:rFonts w:ascii="Century Gothic" w:hAnsi="Century Gothic"/>
          <w:b/>
          <w:bCs/>
          <w:sz w:val="22"/>
          <w:szCs w:val="22"/>
          <w:lang w:val="es-ES"/>
        </w:rPr>
        <w:t>Normas de Conducta</w:t>
      </w:r>
      <w:r w:rsidRPr="00420F47">
        <w:rPr>
          <w:rFonts w:ascii="Century Gothic" w:hAnsi="Century Gothic"/>
          <w:b w:val="0"/>
          <w:bCs/>
          <w:sz w:val="22"/>
          <w:szCs w:val="22"/>
          <w:lang w:val="es-ES"/>
        </w:rPr>
        <w:br/>
      </w:r>
    </w:p>
    <w:p w14:paraId="56D078F2" w14:textId="77777777" w:rsidR="00420F47" w:rsidRPr="00420F47" w:rsidRDefault="00420F47" w:rsidP="00420F47">
      <w:pPr>
        <w:pStyle w:val="Formulariossecciones"/>
        <w:rPr>
          <w:rFonts w:ascii="Century Gothic" w:hAnsi="Century Gothic"/>
          <w:sz w:val="22"/>
          <w:szCs w:val="22"/>
          <w:lang w:val="es-ES"/>
        </w:rPr>
      </w:pPr>
      <w:r w:rsidRPr="00420F47">
        <w:rPr>
          <w:rFonts w:ascii="Century Gothic" w:hAnsi="Century Gothic"/>
          <w:sz w:val="22"/>
          <w:szCs w:val="22"/>
          <w:lang w:val="es-ES"/>
        </w:rPr>
        <w:t>Ambiental, Social, Seguridad y Salud en el Trabajo (ASSS)</w:t>
      </w:r>
    </w:p>
    <w:p w14:paraId="16BCC33E" w14:textId="77777777" w:rsidR="00420F47" w:rsidRPr="00420F47" w:rsidRDefault="00420F47" w:rsidP="00420F4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rPr>
          <w:rFonts w:ascii="Century Gothic" w:hAnsi="Century Gothic"/>
          <w:b/>
          <w:i/>
          <w:color w:val="4472C4" w:themeColor="accent1"/>
          <w:sz w:val="22"/>
          <w:szCs w:val="22"/>
          <w:lang w:val="es-ES"/>
        </w:rPr>
      </w:pPr>
      <w:r w:rsidRPr="00420F47">
        <w:rPr>
          <w:rFonts w:ascii="Century Gothic" w:hAnsi="Century Gothic"/>
          <w:b/>
          <w:i/>
          <w:color w:val="4472C4" w:themeColor="accent1"/>
          <w:sz w:val="22"/>
          <w:szCs w:val="22"/>
          <w:lang w:val="es-ES"/>
        </w:rPr>
        <w:t>[Nota para el Contratante: modifique el texto en forma apropiada al Proyecto.]</w:t>
      </w:r>
    </w:p>
    <w:p w14:paraId="629AE781" w14:textId="77777777" w:rsidR="00420F47" w:rsidRPr="00420F47" w:rsidRDefault="00420F47" w:rsidP="00420F4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jc w:val="both"/>
        <w:rPr>
          <w:rFonts w:ascii="Century Gothic" w:hAnsi="Century Gothic"/>
          <w:color w:val="212121"/>
          <w:sz w:val="22"/>
          <w:szCs w:val="22"/>
          <w:lang w:val="es-ES"/>
        </w:rPr>
      </w:pPr>
      <w:r w:rsidRPr="00420F47">
        <w:rPr>
          <w:rFonts w:ascii="Century Gothic" w:hAnsi="Century Gothic"/>
          <w:color w:val="212121"/>
          <w:sz w:val="22"/>
          <w:szCs w:val="22"/>
          <w:lang w:val="es-ES"/>
        </w:rPr>
        <w:t xml:space="preserve">El Oferente debe demostrar que cuenta con Normas de Conducta que se aplicará a los empleados y subcontratistas del Contratista. </w:t>
      </w:r>
    </w:p>
    <w:p w14:paraId="6BB032BA" w14:textId="77777777" w:rsidR="00420F47" w:rsidRPr="00420F47" w:rsidRDefault="00420F47" w:rsidP="00420F4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jc w:val="both"/>
        <w:rPr>
          <w:rFonts w:ascii="Century Gothic" w:hAnsi="Century Gothic"/>
          <w:color w:val="212121"/>
          <w:sz w:val="22"/>
          <w:szCs w:val="22"/>
          <w:lang w:val="es-ES"/>
        </w:rPr>
      </w:pPr>
      <w:r w:rsidRPr="00420F47">
        <w:rPr>
          <w:rFonts w:ascii="Century Gothic" w:hAnsi="Century Gothic"/>
          <w:color w:val="212121"/>
          <w:sz w:val="22"/>
          <w:szCs w:val="22"/>
          <w:lang w:val="es-ES"/>
        </w:rPr>
        <w:t>Las Normas de Conducta garantizarán el cumplimiento de las disposiciones de ASSS (incluyendo explotación y abuso sexual y violencia de género) del contrato, incluyendo aquellas que se describen más detalladamente en la Sección VII, “</w:t>
      </w:r>
      <w:r w:rsidRPr="00420F47">
        <w:rPr>
          <w:rFonts w:ascii="Century Gothic" w:hAnsi="Century Gothic"/>
          <w:color w:val="212121"/>
          <w:sz w:val="22"/>
          <w:szCs w:val="22"/>
          <w:shd w:val="clear" w:color="auto" w:fill="FFFFFF"/>
          <w:lang w:val="es-ES"/>
        </w:rPr>
        <w:t>Especificaciones y Condiciones de Cumplimiento”.</w:t>
      </w:r>
    </w:p>
    <w:p w14:paraId="6196F4DE" w14:textId="77777777" w:rsidR="00420F47" w:rsidRPr="00420F47" w:rsidRDefault="00420F47" w:rsidP="00420F47">
      <w:pPr>
        <w:spacing w:before="240" w:after="240"/>
        <w:jc w:val="both"/>
        <w:rPr>
          <w:rFonts w:ascii="Century Gothic" w:hAnsi="Century Gothic"/>
          <w:color w:val="212121"/>
          <w:sz w:val="22"/>
          <w:szCs w:val="22"/>
          <w:lang w:val="es-ES"/>
        </w:rPr>
      </w:pPr>
      <w:r w:rsidRPr="00420F47">
        <w:rPr>
          <w:rFonts w:ascii="Century Gothic" w:hAnsi="Century Gothic"/>
          <w:color w:val="212121"/>
          <w:sz w:val="22"/>
          <w:szCs w:val="22"/>
          <w:lang w:val="es-ES"/>
        </w:rPr>
        <w:t xml:space="preserve">Además, el Oferente deberá presentar un esquema de cómo se implementará estas Normas de Conducta. </w:t>
      </w:r>
    </w:p>
    <w:p w14:paraId="773CC6AE" w14:textId="77777777" w:rsidR="00420F47" w:rsidRPr="00420F47" w:rsidRDefault="00420F47" w:rsidP="00420F47">
      <w:pPr>
        <w:jc w:val="both"/>
        <w:rPr>
          <w:rFonts w:ascii="Century Gothic" w:hAnsi="Century Gothic"/>
          <w:color w:val="212121"/>
          <w:sz w:val="22"/>
          <w:szCs w:val="22"/>
          <w:lang w:val="es-ES"/>
        </w:rPr>
      </w:pPr>
      <w:r w:rsidRPr="00420F47">
        <w:rPr>
          <w:rFonts w:ascii="Century Gothic" w:hAnsi="Century Gothic"/>
          <w:color w:val="212121"/>
          <w:sz w:val="22"/>
          <w:szCs w:val="22"/>
          <w:lang w:val="es-ES"/>
        </w:rPr>
        <w:t>Esto incluirá: cómo se introducirá en los contratos labores, qué capacitación se proporcionará, cómo será monitoreado y cómo el Contratista hará frente a las infracciones.</w:t>
      </w:r>
    </w:p>
    <w:p w14:paraId="719EFFD6" w14:textId="77777777" w:rsidR="00420F47" w:rsidRDefault="00420F47" w:rsidP="00A1003A">
      <w:pPr>
        <w:pStyle w:val="SectionIVH2"/>
        <w:spacing w:before="0" w:after="120"/>
        <w:rPr>
          <w:rFonts w:ascii="Century Gothic" w:hAnsi="Century Gothic"/>
          <w:sz w:val="22"/>
          <w:szCs w:val="22"/>
          <w:lang w:val="es-ES"/>
        </w:rPr>
        <w:sectPr w:rsidR="00420F47" w:rsidSect="00EC5108">
          <w:endnotePr>
            <w:numFmt w:val="decimal"/>
          </w:endnotePr>
          <w:pgSz w:w="11906" w:h="16838" w:code="9"/>
          <w:pgMar w:top="1170" w:right="1440" w:bottom="1080" w:left="1440" w:header="720" w:footer="720" w:gutter="0"/>
          <w:cols w:space="720"/>
          <w:titlePg/>
          <w:docGrid w:linePitch="326"/>
        </w:sectPr>
      </w:pPr>
    </w:p>
    <w:p w14:paraId="7BC9B40B" w14:textId="76098BE0" w:rsidR="00D37B11" w:rsidRPr="00D37B11" w:rsidRDefault="00D37B11" w:rsidP="00EC5108">
      <w:pPr>
        <w:pStyle w:val="Formularios"/>
        <w:rPr>
          <w:lang w:val="es-ES"/>
        </w:rPr>
      </w:pPr>
      <w:bookmarkStart w:id="179" w:name="_Toc169805601"/>
      <w:r w:rsidRPr="00D37B11">
        <w:rPr>
          <w:lang w:val="es-ES"/>
        </w:rPr>
        <w:lastRenderedPageBreak/>
        <w:t>Garantía de Mantenimiento de la Oferta (Garantía Bancaria)</w:t>
      </w:r>
      <w:bookmarkEnd w:id="179"/>
      <w:ins w:id="180" w:author="Rodríguez Villacrés Teresa Anabel" w:date="2026-08-24T11:31:00Z">
        <w:r w:rsidR="00F642DC">
          <w:rPr>
            <w:lang w:val="es-ES"/>
          </w:rPr>
          <w:t xml:space="preserve"> </w:t>
        </w:r>
      </w:ins>
      <w:ins w:id="181" w:author="Rodríguez Villacrés Teresa Anabel" w:date="2026-08-24T11:32:00Z">
        <w:r w:rsidR="00F642DC">
          <w:rPr>
            <w:lang w:val="es-ES"/>
          </w:rPr>
          <w:t>(NO APLICA)</w:t>
        </w:r>
      </w:ins>
    </w:p>
    <w:p w14:paraId="040CFB37" w14:textId="77777777" w:rsidR="00D37B11" w:rsidRPr="00D37B11" w:rsidRDefault="00D37B11" w:rsidP="00D37B11">
      <w:pPr>
        <w:numPr>
          <w:ilvl w:val="12"/>
          <w:numId w:val="0"/>
        </w:numPr>
        <w:suppressAutoHyphens/>
        <w:jc w:val="both"/>
        <w:rPr>
          <w:rFonts w:ascii="Century Gothic" w:hAnsi="Century Gothic"/>
          <w:i/>
          <w:iCs/>
          <w:sz w:val="22"/>
          <w:szCs w:val="22"/>
          <w:lang w:val="es-ES"/>
        </w:rPr>
      </w:pPr>
    </w:p>
    <w:p w14:paraId="010E3225" w14:textId="77777777" w:rsidR="00D37B11" w:rsidRPr="00D37B11" w:rsidRDefault="00D37B11" w:rsidP="00D37B11">
      <w:pPr>
        <w:numPr>
          <w:ilvl w:val="12"/>
          <w:numId w:val="0"/>
        </w:numPr>
        <w:suppressAutoHyphens/>
        <w:jc w:val="both"/>
        <w:rPr>
          <w:rFonts w:ascii="Century Gothic" w:hAnsi="Century Gothic"/>
          <w:i/>
          <w:iCs/>
          <w:sz w:val="22"/>
          <w:szCs w:val="22"/>
          <w:lang w:val="es-ES"/>
        </w:rPr>
      </w:pPr>
      <w:r w:rsidRPr="00D37B11">
        <w:rPr>
          <w:rFonts w:ascii="Century Gothic" w:hAnsi="Century Gothic"/>
          <w:i/>
          <w:iCs/>
          <w:sz w:val="22"/>
          <w:szCs w:val="22"/>
          <w:lang w:val="es-ES"/>
        </w:rPr>
        <w:t xml:space="preserve">[Si se ha solicitado, el </w:t>
      </w:r>
      <w:r w:rsidRPr="00D37B11">
        <w:rPr>
          <w:rFonts w:ascii="Century Gothic" w:hAnsi="Century Gothic"/>
          <w:b/>
          <w:bCs/>
          <w:i/>
          <w:iCs/>
          <w:sz w:val="22"/>
          <w:szCs w:val="22"/>
          <w:lang w:val="es-ES"/>
        </w:rPr>
        <w:t>Banco/Oferente</w:t>
      </w:r>
      <w:r w:rsidRPr="00D37B11">
        <w:rPr>
          <w:rFonts w:ascii="Century Gothic" w:hAnsi="Century Gothic"/>
          <w:i/>
          <w:iCs/>
          <w:sz w:val="22"/>
          <w:szCs w:val="22"/>
          <w:lang w:val="es-ES"/>
        </w:rPr>
        <w:t xml:space="preserve"> completará este formulario de Garantía Bancaria según las instrucciones indicadas entre corchetes.]</w:t>
      </w:r>
    </w:p>
    <w:p w14:paraId="18A65BA8" w14:textId="77777777" w:rsidR="00D37B11" w:rsidRPr="00D37B11" w:rsidRDefault="00D37B11" w:rsidP="00D37B11">
      <w:pPr>
        <w:numPr>
          <w:ilvl w:val="12"/>
          <w:numId w:val="0"/>
        </w:numPr>
        <w:suppressAutoHyphens/>
        <w:jc w:val="both"/>
        <w:rPr>
          <w:rFonts w:ascii="Century Gothic" w:hAnsi="Century Gothic"/>
          <w:i/>
          <w:iCs/>
          <w:sz w:val="22"/>
          <w:szCs w:val="22"/>
          <w:lang w:val="es-ES"/>
        </w:rPr>
      </w:pPr>
    </w:p>
    <w:p w14:paraId="411707EF" w14:textId="77777777" w:rsidR="00D37B11" w:rsidRPr="00D37B11" w:rsidRDefault="00D37B11" w:rsidP="00D37B11">
      <w:pPr>
        <w:numPr>
          <w:ilvl w:val="12"/>
          <w:numId w:val="0"/>
        </w:numPr>
        <w:suppressAutoHyphens/>
        <w:jc w:val="both"/>
        <w:rPr>
          <w:rFonts w:ascii="Century Gothic" w:hAnsi="Century Gothic"/>
          <w:i/>
          <w:iCs/>
          <w:sz w:val="22"/>
          <w:szCs w:val="22"/>
          <w:lang w:val="es-ES"/>
        </w:rPr>
      </w:pPr>
      <w:r w:rsidRPr="00D37B11">
        <w:rPr>
          <w:rFonts w:ascii="Century Gothic" w:hAnsi="Century Gothic"/>
          <w:i/>
          <w:iCs/>
          <w:sz w:val="22"/>
          <w:szCs w:val="22"/>
          <w:lang w:val="es-ES"/>
        </w:rPr>
        <w:t>_________________________________________________________</w:t>
      </w:r>
    </w:p>
    <w:p w14:paraId="2B98413E" w14:textId="77777777" w:rsidR="00D37B11" w:rsidRPr="00D37B11" w:rsidRDefault="00D37B11" w:rsidP="00D37B11">
      <w:pPr>
        <w:numPr>
          <w:ilvl w:val="12"/>
          <w:numId w:val="0"/>
        </w:numPr>
        <w:suppressAutoHyphens/>
        <w:jc w:val="both"/>
        <w:rPr>
          <w:rFonts w:ascii="Century Gothic" w:hAnsi="Century Gothic"/>
          <w:i/>
          <w:iCs/>
          <w:sz w:val="22"/>
          <w:szCs w:val="22"/>
          <w:lang w:val="es-ES"/>
        </w:rPr>
      </w:pPr>
      <w:r w:rsidRPr="00D37B11">
        <w:rPr>
          <w:rFonts w:ascii="Century Gothic" w:hAnsi="Century Gothic"/>
          <w:i/>
          <w:iCs/>
          <w:sz w:val="22"/>
          <w:szCs w:val="22"/>
          <w:lang w:val="es-ES"/>
        </w:rPr>
        <w:t>[</w:t>
      </w:r>
      <w:proofErr w:type="gramStart"/>
      <w:r w:rsidRPr="00D37B11">
        <w:rPr>
          <w:rFonts w:ascii="Century Gothic" w:hAnsi="Century Gothic"/>
          <w:i/>
          <w:iCs/>
          <w:sz w:val="22"/>
          <w:szCs w:val="22"/>
          <w:lang w:val="es-ES"/>
        </w:rPr>
        <w:t>indicar</w:t>
      </w:r>
      <w:proofErr w:type="gramEnd"/>
      <w:r w:rsidRPr="00D37B11">
        <w:rPr>
          <w:rFonts w:ascii="Century Gothic" w:hAnsi="Century Gothic"/>
          <w:i/>
          <w:iCs/>
          <w:sz w:val="22"/>
          <w:szCs w:val="22"/>
          <w:lang w:val="es-ES"/>
        </w:rPr>
        <w:t xml:space="preserve"> el Nombre del Banco, y la dirección de la sucursal que emite la garantía]</w:t>
      </w:r>
    </w:p>
    <w:p w14:paraId="0B0BA86A" w14:textId="77777777" w:rsidR="00D37B11" w:rsidRPr="00D37B11" w:rsidRDefault="00D37B11" w:rsidP="00D37B11">
      <w:pPr>
        <w:numPr>
          <w:ilvl w:val="12"/>
          <w:numId w:val="0"/>
        </w:numPr>
        <w:suppressAutoHyphens/>
        <w:jc w:val="both"/>
        <w:rPr>
          <w:rFonts w:ascii="Century Gothic" w:hAnsi="Century Gothic"/>
          <w:i/>
          <w:iCs/>
          <w:sz w:val="22"/>
          <w:szCs w:val="22"/>
          <w:lang w:val="es-ES"/>
        </w:rPr>
      </w:pPr>
    </w:p>
    <w:p w14:paraId="5948A985" w14:textId="77777777" w:rsidR="00D37B11" w:rsidRPr="00D37B11" w:rsidRDefault="00D37B11" w:rsidP="00D37B11">
      <w:pPr>
        <w:numPr>
          <w:ilvl w:val="12"/>
          <w:numId w:val="0"/>
        </w:numPr>
        <w:suppressAutoHyphens/>
        <w:jc w:val="both"/>
        <w:rPr>
          <w:rFonts w:ascii="Century Gothic" w:hAnsi="Century Gothic"/>
          <w:i/>
          <w:iCs/>
          <w:sz w:val="22"/>
          <w:szCs w:val="22"/>
          <w:lang w:val="es-ES"/>
        </w:rPr>
      </w:pPr>
      <w:r w:rsidRPr="00D37B11">
        <w:rPr>
          <w:rFonts w:ascii="Century Gothic" w:hAnsi="Century Gothic"/>
          <w:b/>
          <w:bCs/>
          <w:sz w:val="22"/>
          <w:szCs w:val="22"/>
          <w:lang w:val="es-ES"/>
        </w:rPr>
        <w:t xml:space="preserve">Beneficiario: </w:t>
      </w:r>
      <w:r w:rsidRPr="00D37B11">
        <w:rPr>
          <w:rFonts w:ascii="Century Gothic" w:hAnsi="Century Gothic"/>
          <w:bCs/>
          <w:i/>
          <w:sz w:val="22"/>
          <w:szCs w:val="22"/>
          <w:lang w:val="es-ES"/>
        </w:rPr>
        <w:t>[</w:t>
      </w:r>
      <w:r w:rsidRPr="00D37B11">
        <w:rPr>
          <w:rFonts w:ascii="Century Gothic" w:hAnsi="Century Gothic"/>
          <w:i/>
          <w:iCs/>
          <w:sz w:val="22"/>
          <w:szCs w:val="22"/>
          <w:lang w:val="es-ES"/>
        </w:rPr>
        <w:t>indicar el nombre y la dirección del Contratante]</w:t>
      </w:r>
    </w:p>
    <w:p w14:paraId="539C4A4D" w14:textId="77777777" w:rsidR="00D37B11" w:rsidRPr="00D37B11" w:rsidRDefault="00D37B11" w:rsidP="00D37B11">
      <w:pPr>
        <w:numPr>
          <w:ilvl w:val="12"/>
          <w:numId w:val="0"/>
        </w:numPr>
        <w:suppressAutoHyphens/>
        <w:jc w:val="both"/>
        <w:rPr>
          <w:rFonts w:ascii="Century Gothic" w:hAnsi="Century Gothic"/>
          <w:i/>
          <w:iCs/>
          <w:sz w:val="22"/>
          <w:szCs w:val="22"/>
          <w:lang w:val="es-ES"/>
        </w:rPr>
      </w:pPr>
    </w:p>
    <w:p w14:paraId="2DDB56E6" w14:textId="77777777" w:rsidR="00081A11" w:rsidRPr="006D4941" w:rsidRDefault="00D37B11" w:rsidP="00081A11">
      <w:pPr>
        <w:spacing w:after="120"/>
        <w:rPr>
          <w:rFonts w:ascii="Century Gothic" w:hAnsi="Century Gothic"/>
          <w:b/>
          <w:bCs/>
          <w:color w:val="0070C0"/>
          <w:sz w:val="22"/>
          <w:szCs w:val="22"/>
        </w:rPr>
      </w:pPr>
      <w:r w:rsidRPr="00D37B11">
        <w:rPr>
          <w:rFonts w:ascii="Century Gothic" w:hAnsi="Century Gothic"/>
          <w:b/>
          <w:bCs/>
          <w:sz w:val="22"/>
          <w:szCs w:val="22"/>
          <w:lang w:val="es-ES"/>
        </w:rPr>
        <w:t>Fecha:</w:t>
      </w:r>
      <w:r w:rsidRPr="00D37B11">
        <w:rPr>
          <w:rFonts w:ascii="Century Gothic" w:hAnsi="Century Gothic"/>
          <w:i/>
          <w:iCs/>
          <w:sz w:val="22"/>
          <w:szCs w:val="22"/>
          <w:lang w:val="es-ES"/>
        </w:rPr>
        <w:t xml:space="preserve"> </w:t>
      </w:r>
      <w:sdt>
        <w:sdtPr>
          <w:rPr>
            <w:rFonts w:ascii="Century Gothic" w:hAnsi="Century Gothic"/>
            <w:b/>
            <w:bCs/>
            <w:sz w:val="22"/>
            <w:szCs w:val="22"/>
          </w:rPr>
          <w:id w:val="1236750491"/>
          <w:placeholder>
            <w:docPart w:val="E3FC2C366A8843C08546091EC1B6E950"/>
          </w:placeholder>
          <w:date>
            <w:dateFormat w:val="M/d/yyyy"/>
            <w:lid w:val="en-US"/>
            <w:storeMappedDataAs w:val="dateTime"/>
            <w:calendar w:val="gregorian"/>
          </w:date>
        </w:sdtPr>
        <w:sdtEndPr/>
        <w:sdtContent>
          <w:r w:rsidR="00081A11" w:rsidRPr="006D4941" w:rsidDel="00970A04">
            <w:rPr>
              <w:rFonts w:ascii="Century Gothic" w:hAnsi="Century Gothic"/>
              <w:b/>
              <w:bCs/>
              <w:sz w:val="22"/>
              <w:szCs w:val="22"/>
            </w:rPr>
            <w:t xml:space="preserve"> [</w:t>
          </w:r>
          <w:r w:rsidR="00081A11" w:rsidDel="00970A04">
            <w:rPr>
              <w:rFonts w:ascii="Century Gothic" w:hAnsi="Century Gothic"/>
              <w:b/>
              <w:bCs/>
              <w:sz w:val="22"/>
              <w:szCs w:val="22"/>
            </w:rPr>
            <w:t xml:space="preserve">indique la </w:t>
          </w:r>
          <w:r w:rsidR="00081A11" w:rsidRPr="006D4941" w:rsidDel="00970A04">
            <w:rPr>
              <w:rFonts w:ascii="Century Gothic" w:hAnsi="Century Gothic"/>
              <w:b/>
              <w:bCs/>
              <w:sz w:val="22"/>
              <w:szCs w:val="22"/>
            </w:rPr>
            <w:t>fecha]</w:t>
          </w:r>
          <w:ins w:id="182" w:author="PATRICIA DEL ROCIO BADILLO SALTOS" w:date="2026-08-24T15:57:00Z">
            <w:r w:rsidR="00970A04">
              <w:rPr>
                <w:rFonts w:ascii="Century Gothic" w:hAnsi="Century Gothic"/>
                <w:b/>
                <w:bCs/>
                <w:sz w:val="22"/>
                <w:szCs w:val="22"/>
                <w:lang w:val="en-US"/>
              </w:rPr>
              <w:t xml:space="preserve"> [</w:t>
            </w:r>
            <w:proofErr w:type="spellStart"/>
            <w:r w:rsidR="00970A04">
              <w:rPr>
                <w:rFonts w:ascii="Century Gothic" w:hAnsi="Century Gothic"/>
                <w:b/>
                <w:bCs/>
                <w:sz w:val="22"/>
                <w:szCs w:val="22"/>
                <w:lang w:val="en-US"/>
              </w:rPr>
              <w:t>indique</w:t>
            </w:r>
            <w:proofErr w:type="spellEnd"/>
            <w:r w:rsidR="00970A04">
              <w:rPr>
                <w:rFonts w:ascii="Century Gothic" w:hAnsi="Century Gothic"/>
                <w:b/>
                <w:bCs/>
                <w:sz w:val="22"/>
                <w:szCs w:val="22"/>
                <w:lang w:val="en-US"/>
              </w:rPr>
              <w:t xml:space="preserve"> la </w:t>
            </w:r>
            <w:proofErr w:type="spellStart"/>
            <w:r w:rsidR="00970A04">
              <w:rPr>
                <w:rFonts w:ascii="Century Gothic" w:hAnsi="Century Gothic"/>
                <w:b/>
                <w:bCs/>
                <w:sz w:val="22"/>
                <w:szCs w:val="22"/>
                <w:lang w:val="en-US"/>
              </w:rPr>
              <w:t>fecha</w:t>
            </w:r>
            <w:proofErr w:type="spellEnd"/>
            <w:r w:rsidR="00970A04">
              <w:rPr>
                <w:rFonts w:ascii="Century Gothic" w:hAnsi="Century Gothic"/>
                <w:b/>
                <w:bCs/>
                <w:sz w:val="22"/>
                <w:szCs w:val="22"/>
                <w:lang w:val="en-US"/>
              </w:rPr>
              <w:t>]</w:t>
            </w:r>
          </w:ins>
        </w:sdtContent>
      </w:sdt>
    </w:p>
    <w:p w14:paraId="52A170BF" w14:textId="77777777" w:rsidR="00D37B11" w:rsidRPr="00D37B11" w:rsidRDefault="00D37B11" w:rsidP="00D37B11">
      <w:pPr>
        <w:numPr>
          <w:ilvl w:val="12"/>
          <w:numId w:val="0"/>
        </w:numPr>
        <w:suppressAutoHyphens/>
        <w:jc w:val="both"/>
        <w:rPr>
          <w:rFonts w:ascii="Century Gothic" w:hAnsi="Century Gothic"/>
          <w:i/>
          <w:iCs/>
          <w:sz w:val="22"/>
          <w:szCs w:val="22"/>
          <w:lang w:val="es-ES"/>
        </w:rPr>
      </w:pPr>
    </w:p>
    <w:p w14:paraId="166F3C43" w14:textId="77777777" w:rsidR="00D37B11" w:rsidRPr="00D37B11" w:rsidRDefault="00D37B11" w:rsidP="00D37B11">
      <w:pPr>
        <w:numPr>
          <w:ilvl w:val="12"/>
          <w:numId w:val="0"/>
        </w:numPr>
        <w:suppressAutoHyphens/>
        <w:jc w:val="both"/>
        <w:rPr>
          <w:rFonts w:ascii="Century Gothic" w:hAnsi="Century Gothic"/>
          <w:i/>
          <w:iCs/>
          <w:sz w:val="22"/>
          <w:szCs w:val="22"/>
          <w:lang w:val="es-ES"/>
        </w:rPr>
      </w:pPr>
      <w:r w:rsidRPr="00D37B11">
        <w:rPr>
          <w:rFonts w:ascii="Century Gothic" w:hAnsi="Century Gothic"/>
          <w:b/>
          <w:bCs/>
          <w:sz w:val="22"/>
          <w:szCs w:val="22"/>
          <w:lang w:val="es-ES"/>
        </w:rPr>
        <w:t>GARANTIA DE MANTENIMIENTO DE LA OFERTA No.</w:t>
      </w:r>
      <w:r w:rsidRPr="00D37B11">
        <w:rPr>
          <w:rFonts w:ascii="Century Gothic" w:hAnsi="Century Gothic"/>
          <w:i/>
          <w:iCs/>
          <w:sz w:val="22"/>
          <w:szCs w:val="22"/>
          <w:lang w:val="es-ES"/>
        </w:rPr>
        <w:t xml:space="preserve">  [</w:t>
      </w:r>
      <w:proofErr w:type="gramStart"/>
      <w:r w:rsidRPr="00D37B11">
        <w:rPr>
          <w:rFonts w:ascii="Century Gothic" w:hAnsi="Century Gothic"/>
          <w:i/>
          <w:iCs/>
          <w:sz w:val="22"/>
          <w:szCs w:val="22"/>
          <w:lang w:val="es-ES"/>
        </w:rPr>
        <w:t>indique</w:t>
      </w:r>
      <w:proofErr w:type="gramEnd"/>
      <w:r w:rsidRPr="00D37B11">
        <w:rPr>
          <w:rFonts w:ascii="Century Gothic" w:hAnsi="Century Gothic"/>
          <w:i/>
          <w:iCs/>
          <w:sz w:val="22"/>
          <w:szCs w:val="22"/>
          <w:lang w:val="es-ES"/>
        </w:rPr>
        <w:t xml:space="preserve"> el número]</w:t>
      </w:r>
    </w:p>
    <w:p w14:paraId="446786E5" w14:textId="77777777" w:rsidR="00D37B11" w:rsidRPr="00D37B11" w:rsidRDefault="00D37B11" w:rsidP="00D37B11">
      <w:pPr>
        <w:numPr>
          <w:ilvl w:val="12"/>
          <w:numId w:val="0"/>
        </w:numPr>
        <w:suppressAutoHyphens/>
        <w:jc w:val="both"/>
        <w:rPr>
          <w:rFonts w:ascii="Century Gothic" w:hAnsi="Century Gothic"/>
          <w:i/>
          <w:iCs/>
          <w:sz w:val="22"/>
          <w:szCs w:val="22"/>
          <w:lang w:val="es-ES"/>
        </w:rPr>
      </w:pPr>
    </w:p>
    <w:p w14:paraId="52AECDA4" w14:textId="77777777" w:rsidR="00D37B11" w:rsidRPr="00D37B11" w:rsidRDefault="00D37B11" w:rsidP="00D37B11">
      <w:pPr>
        <w:numPr>
          <w:ilvl w:val="12"/>
          <w:numId w:val="0"/>
        </w:numPr>
        <w:jc w:val="both"/>
        <w:rPr>
          <w:rFonts w:ascii="Century Gothic" w:hAnsi="Century Gothic"/>
          <w:sz w:val="22"/>
          <w:szCs w:val="22"/>
          <w:lang w:val="es-ES"/>
        </w:rPr>
      </w:pPr>
      <w:r w:rsidRPr="00D37B11">
        <w:rPr>
          <w:rFonts w:ascii="Century Gothic" w:hAnsi="Century Gothic"/>
          <w:sz w:val="22"/>
          <w:szCs w:val="22"/>
          <w:lang w:val="es-ES"/>
        </w:rPr>
        <w:t xml:space="preserve">Se nos ha informado que </w:t>
      </w:r>
      <w:r w:rsidRPr="00D37B11">
        <w:rPr>
          <w:rFonts w:ascii="Century Gothic" w:hAnsi="Century Gothic"/>
          <w:i/>
          <w:iCs/>
          <w:sz w:val="22"/>
          <w:szCs w:val="22"/>
          <w:lang w:val="es-ES"/>
        </w:rPr>
        <w:t xml:space="preserve">[indique el nombre del Oferente; en el caso de una APCA, enumerar los nombres legales completos de los socios] </w:t>
      </w:r>
      <w:r w:rsidRPr="00D37B11">
        <w:rPr>
          <w:rFonts w:ascii="Century Gothic" w:hAnsi="Century Gothic"/>
          <w:sz w:val="22"/>
          <w:szCs w:val="22"/>
          <w:lang w:val="es-ES"/>
        </w:rPr>
        <w:t xml:space="preserve">(en adelante denominado “el Oferente”) les ha presentado su Oferta con fecha del </w:t>
      </w:r>
      <w:r w:rsidRPr="00D37B11">
        <w:rPr>
          <w:rFonts w:ascii="Century Gothic" w:hAnsi="Century Gothic"/>
          <w:i/>
          <w:sz w:val="22"/>
          <w:szCs w:val="22"/>
          <w:lang w:val="es-ES"/>
        </w:rPr>
        <w:t>[indicar la fecha de presentación de la Oferta]</w:t>
      </w:r>
      <w:r w:rsidRPr="00D37B11">
        <w:rPr>
          <w:rFonts w:ascii="Century Gothic" w:hAnsi="Century Gothic"/>
          <w:sz w:val="22"/>
          <w:szCs w:val="22"/>
          <w:lang w:val="es-ES"/>
        </w:rPr>
        <w:t xml:space="preserve"> (en adelante denominada “la Oferta”) para la ejecución del </w:t>
      </w:r>
      <w:r w:rsidRPr="00D37B11">
        <w:rPr>
          <w:rFonts w:ascii="Century Gothic" w:hAnsi="Century Gothic"/>
          <w:i/>
          <w:sz w:val="22"/>
          <w:szCs w:val="22"/>
          <w:lang w:val="es-ES"/>
        </w:rPr>
        <w:t xml:space="preserve">[indique el nombre del Contrato] </w:t>
      </w:r>
      <w:r w:rsidRPr="00D37B11">
        <w:rPr>
          <w:rFonts w:ascii="Century Gothic" w:hAnsi="Century Gothic"/>
          <w:iCs/>
          <w:sz w:val="22"/>
          <w:szCs w:val="22"/>
          <w:lang w:val="es-ES"/>
        </w:rPr>
        <w:t>en virtud del Llamado a Licitación No. [</w:t>
      </w:r>
      <w:proofErr w:type="gramStart"/>
      <w:r w:rsidRPr="00D37B11">
        <w:rPr>
          <w:rFonts w:ascii="Century Gothic" w:hAnsi="Century Gothic"/>
          <w:i/>
          <w:sz w:val="22"/>
          <w:szCs w:val="22"/>
          <w:lang w:val="es-ES"/>
        </w:rPr>
        <w:t>indique</w:t>
      </w:r>
      <w:proofErr w:type="gramEnd"/>
      <w:r w:rsidRPr="00D37B11">
        <w:rPr>
          <w:rFonts w:ascii="Century Gothic" w:hAnsi="Century Gothic"/>
          <w:i/>
          <w:sz w:val="22"/>
          <w:szCs w:val="22"/>
          <w:lang w:val="es-ES"/>
        </w:rPr>
        <w:t xml:space="preserve"> el número del Llamado o de la SDO</w:t>
      </w:r>
      <w:r w:rsidRPr="00D37B11">
        <w:rPr>
          <w:rFonts w:ascii="Century Gothic" w:hAnsi="Century Gothic"/>
          <w:iCs/>
          <w:sz w:val="22"/>
          <w:szCs w:val="22"/>
          <w:lang w:val="es-ES"/>
        </w:rPr>
        <w:t>] (“el Llamado”)</w:t>
      </w:r>
      <w:r w:rsidRPr="00D37B11">
        <w:rPr>
          <w:rFonts w:ascii="Century Gothic" w:hAnsi="Century Gothic"/>
          <w:sz w:val="22"/>
          <w:szCs w:val="22"/>
          <w:lang w:val="es-ES"/>
        </w:rPr>
        <w:t>.</w:t>
      </w:r>
    </w:p>
    <w:p w14:paraId="1713ED3D" w14:textId="77777777" w:rsidR="00D37B11" w:rsidRPr="00D37B11" w:rsidRDefault="00D37B11" w:rsidP="00D37B11">
      <w:pPr>
        <w:numPr>
          <w:ilvl w:val="12"/>
          <w:numId w:val="0"/>
        </w:numPr>
        <w:jc w:val="both"/>
        <w:rPr>
          <w:rFonts w:ascii="Century Gothic" w:hAnsi="Century Gothic"/>
          <w:sz w:val="22"/>
          <w:szCs w:val="22"/>
          <w:lang w:val="es-ES"/>
        </w:rPr>
      </w:pPr>
    </w:p>
    <w:p w14:paraId="7280FCC6" w14:textId="77777777" w:rsidR="00D37B11" w:rsidRPr="00D37B11" w:rsidRDefault="00D37B11" w:rsidP="00D37B11">
      <w:pPr>
        <w:numPr>
          <w:ilvl w:val="12"/>
          <w:numId w:val="0"/>
        </w:numPr>
        <w:jc w:val="both"/>
        <w:rPr>
          <w:rFonts w:ascii="Century Gothic" w:hAnsi="Century Gothic"/>
          <w:sz w:val="22"/>
          <w:szCs w:val="22"/>
          <w:lang w:val="es-ES"/>
        </w:rPr>
      </w:pPr>
      <w:r w:rsidRPr="00D37B11">
        <w:rPr>
          <w:rFonts w:ascii="Century Gothic" w:hAnsi="Century Gothic"/>
          <w:sz w:val="22"/>
          <w:szCs w:val="22"/>
          <w:lang w:val="es-ES"/>
        </w:rPr>
        <w:t xml:space="preserve">Así mismo, entendemos que, de acuerdo con sus condiciones, una Garantía de Mantenimiento deberá respaldar dicha Oferta. </w:t>
      </w:r>
    </w:p>
    <w:p w14:paraId="596E19EF" w14:textId="77777777" w:rsidR="00D37B11" w:rsidRPr="00D37B11" w:rsidRDefault="00D37B11" w:rsidP="00D37B11">
      <w:pPr>
        <w:numPr>
          <w:ilvl w:val="12"/>
          <w:numId w:val="0"/>
        </w:numPr>
        <w:jc w:val="both"/>
        <w:rPr>
          <w:rFonts w:ascii="Century Gothic" w:hAnsi="Century Gothic"/>
          <w:sz w:val="22"/>
          <w:szCs w:val="22"/>
          <w:lang w:val="es-ES"/>
        </w:rPr>
      </w:pPr>
    </w:p>
    <w:p w14:paraId="6FE5D624" w14:textId="77777777" w:rsidR="00D37B11" w:rsidRPr="00D37B11" w:rsidRDefault="00D37B11" w:rsidP="00D37B11">
      <w:pPr>
        <w:numPr>
          <w:ilvl w:val="12"/>
          <w:numId w:val="0"/>
        </w:numPr>
        <w:jc w:val="both"/>
        <w:rPr>
          <w:rFonts w:ascii="Century Gothic" w:hAnsi="Century Gothic"/>
          <w:sz w:val="22"/>
          <w:szCs w:val="22"/>
          <w:lang w:val="es-ES"/>
        </w:rPr>
      </w:pPr>
      <w:r w:rsidRPr="00D37B11">
        <w:rPr>
          <w:rFonts w:ascii="Century Gothic" w:hAnsi="Century Gothic"/>
          <w:sz w:val="22"/>
          <w:szCs w:val="22"/>
          <w:lang w:val="es-ES"/>
        </w:rPr>
        <w:t xml:space="preserve">A solicitud del Oferente, nosotros </w:t>
      </w:r>
      <w:r w:rsidRPr="00D37B11">
        <w:rPr>
          <w:rFonts w:ascii="Century Gothic" w:hAnsi="Century Gothic"/>
          <w:i/>
          <w:iCs/>
          <w:sz w:val="22"/>
          <w:szCs w:val="22"/>
          <w:lang w:val="es-ES"/>
        </w:rPr>
        <w:t xml:space="preserve">[indique el nombre del Banco] </w:t>
      </w:r>
      <w:r w:rsidRPr="00D37B11">
        <w:rPr>
          <w:rFonts w:ascii="Century Gothic" w:hAnsi="Century Gothic"/>
          <w:sz w:val="22"/>
          <w:szCs w:val="22"/>
          <w:lang w:val="es-ES"/>
        </w:rPr>
        <w:t xml:space="preserve">por medio del presente instrumento nos obligamos irrevocablemente a pagar a ustedes una suma o sumas, que no exceda(n) un monto total de </w:t>
      </w:r>
      <w:r w:rsidRPr="00D37B11">
        <w:rPr>
          <w:rFonts w:ascii="Century Gothic" w:hAnsi="Century Gothic"/>
          <w:sz w:val="22"/>
          <w:szCs w:val="22"/>
          <w:lang w:val="es-ES"/>
        </w:rPr>
        <w:softHyphen/>
      </w:r>
      <w:r w:rsidRPr="00D37B11">
        <w:rPr>
          <w:rFonts w:ascii="Century Gothic" w:hAnsi="Century Gothic"/>
          <w:sz w:val="22"/>
          <w:szCs w:val="22"/>
          <w:lang w:val="es-ES"/>
        </w:rPr>
        <w:softHyphen/>
      </w:r>
      <w:r w:rsidRPr="00D37B11">
        <w:rPr>
          <w:rFonts w:ascii="Century Gothic" w:hAnsi="Century Gothic"/>
          <w:sz w:val="22"/>
          <w:szCs w:val="22"/>
          <w:lang w:val="es-ES"/>
        </w:rPr>
        <w:softHyphen/>
      </w:r>
      <w:r w:rsidRPr="00D37B11">
        <w:rPr>
          <w:rFonts w:ascii="Century Gothic" w:hAnsi="Century Gothic"/>
          <w:sz w:val="22"/>
          <w:szCs w:val="22"/>
          <w:lang w:val="es-ES"/>
        </w:rPr>
        <w:softHyphen/>
      </w:r>
      <w:r w:rsidRPr="00D37B11">
        <w:rPr>
          <w:rFonts w:ascii="Century Gothic" w:hAnsi="Century Gothic"/>
          <w:sz w:val="22"/>
          <w:szCs w:val="22"/>
          <w:lang w:val="es-ES"/>
        </w:rPr>
        <w:softHyphen/>
        <w:t xml:space="preserve"> </w:t>
      </w:r>
      <w:r w:rsidRPr="00D37B11">
        <w:rPr>
          <w:rFonts w:ascii="Century Gothic" w:hAnsi="Century Gothic"/>
          <w:i/>
          <w:iCs/>
          <w:sz w:val="22"/>
          <w:szCs w:val="22"/>
          <w:lang w:val="es-ES"/>
        </w:rPr>
        <w:t>[indique la cifra en números expresada en la moneda del país del Contratante o su equivalente en una moneda internacional de libre convertibilidad]</w:t>
      </w:r>
      <w:r w:rsidRPr="00D37B11">
        <w:rPr>
          <w:rFonts w:ascii="Century Gothic" w:hAnsi="Century Gothic"/>
          <w:sz w:val="22"/>
          <w:szCs w:val="22"/>
          <w:lang w:val="es-ES"/>
        </w:rPr>
        <w:t xml:space="preserve"> </w:t>
      </w:r>
      <w:r w:rsidRPr="00D37B11">
        <w:rPr>
          <w:rFonts w:ascii="Century Gothic" w:hAnsi="Century Gothic"/>
          <w:i/>
          <w:iCs/>
          <w:sz w:val="22"/>
          <w:szCs w:val="22"/>
          <w:lang w:val="es-ES"/>
        </w:rPr>
        <w:t>[indique la cifra en palabras]</w:t>
      </w:r>
      <w:r w:rsidRPr="00D37B11">
        <w:rPr>
          <w:rFonts w:ascii="Century Gothic" w:hAnsi="Century Gothic"/>
          <w:sz w:val="22"/>
          <w:szCs w:val="22"/>
          <w:lang w:val="es-ES"/>
        </w:rPr>
        <w:t xml:space="preserve"> al recibo en nuestras oficinas de su primera solicitud por escrito, acompañada de una comunicación escrita que declare que el Oferente está incurriendo en violación de sus obligaciones contraídas bajo las condiciones de la Oferta, porque el Oferente: </w:t>
      </w:r>
    </w:p>
    <w:p w14:paraId="5F5507A1" w14:textId="77777777" w:rsidR="00D37B11" w:rsidRPr="00D37B11" w:rsidRDefault="00D37B11" w:rsidP="00D37B11">
      <w:pPr>
        <w:numPr>
          <w:ilvl w:val="12"/>
          <w:numId w:val="0"/>
        </w:numPr>
        <w:jc w:val="both"/>
        <w:rPr>
          <w:rFonts w:ascii="Century Gothic" w:hAnsi="Century Gothic"/>
          <w:sz w:val="22"/>
          <w:szCs w:val="22"/>
          <w:lang w:val="es-ES"/>
        </w:rPr>
      </w:pPr>
    </w:p>
    <w:p w14:paraId="5C12A2B3" w14:textId="77777777" w:rsidR="00D37B11" w:rsidRPr="00D37B11" w:rsidRDefault="00D37B11" w:rsidP="00911415">
      <w:pPr>
        <w:numPr>
          <w:ilvl w:val="0"/>
          <w:numId w:val="10"/>
        </w:numPr>
        <w:jc w:val="both"/>
        <w:rPr>
          <w:rFonts w:ascii="Century Gothic" w:hAnsi="Century Gothic"/>
          <w:sz w:val="22"/>
          <w:szCs w:val="22"/>
          <w:lang w:val="es-ES"/>
        </w:rPr>
      </w:pPr>
      <w:r w:rsidRPr="00D37B11">
        <w:rPr>
          <w:rFonts w:ascii="Century Gothic" w:hAnsi="Century Gothic"/>
          <w:sz w:val="22"/>
          <w:szCs w:val="22"/>
          <w:lang w:val="es-ES"/>
        </w:rPr>
        <w:t>ha retirado su Oferta durante el período de validez establecido por el Oferente en el Formulario de la Oferta; o</w:t>
      </w:r>
    </w:p>
    <w:p w14:paraId="51F8867E" w14:textId="77777777" w:rsidR="00D37B11" w:rsidRPr="00D37B11" w:rsidRDefault="00D37B11" w:rsidP="00D37B11">
      <w:pPr>
        <w:jc w:val="both"/>
        <w:rPr>
          <w:rFonts w:ascii="Century Gothic" w:hAnsi="Century Gothic"/>
          <w:sz w:val="22"/>
          <w:szCs w:val="22"/>
          <w:lang w:val="es-ES"/>
        </w:rPr>
      </w:pPr>
    </w:p>
    <w:p w14:paraId="464C64F8" w14:textId="77777777" w:rsidR="00D37B11" w:rsidRPr="00D37B11" w:rsidRDefault="00D37B11" w:rsidP="00D37B11">
      <w:pPr>
        <w:ind w:left="1080" w:hanging="360"/>
        <w:jc w:val="both"/>
        <w:rPr>
          <w:rFonts w:ascii="Century Gothic" w:hAnsi="Century Gothic"/>
          <w:sz w:val="22"/>
          <w:szCs w:val="22"/>
          <w:lang w:val="es-ES"/>
        </w:rPr>
      </w:pPr>
      <w:r w:rsidRPr="00D37B11">
        <w:rPr>
          <w:rFonts w:ascii="Century Gothic" w:hAnsi="Century Gothic"/>
          <w:sz w:val="22"/>
          <w:szCs w:val="22"/>
          <w:lang w:val="es-ES"/>
        </w:rPr>
        <w:t>(b)</w:t>
      </w:r>
      <w:r w:rsidRPr="00D37B11">
        <w:rPr>
          <w:rFonts w:ascii="Century Gothic" w:hAnsi="Century Gothic"/>
          <w:sz w:val="22"/>
          <w:szCs w:val="22"/>
          <w:lang w:val="es-ES"/>
        </w:rPr>
        <w:tab/>
        <w:t>no acepta la corrección de los errores de conformidad con las Instrucciones a los Oferentes (en adelante “las IAO”) de los documentos de licitación; o</w:t>
      </w:r>
    </w:p>
    <w:p w14:paraId="7BCA45B9" w14:textId="77777777" w:rsidR="00D37B11" w:rsidRPr="00D37B11" w:rsidRDefault="00D37B11" w:rsidP="00D37B11">
      <w:pPr>
        <w:numPr>
          <w:ilvl w:val="12"/>
          <w:numId w:val="0"/>
        </w:numPr>
        <w:ind w:left="720"/>
        <w:jc w:val="both"/>
        <w:rPr>
          <w:rFonts w:ascii="Century Gothic" w:hAnsi="Century Gothic"/>
          <w:sz w:val="22"/>
          <w:szCs w:val="22"/>
          <w:lang w:val="es-ES"/>
        </w:rPr>
      </w:pPr>
    </w:p>
    <w:p w14:paraId="19E1BCED" w14:textId="77777777" w:rsidR="00D37B11" w:rsidRPr="00D37B11" w:rsidRDefault="00D37B11" w:rsidP="00D37B11">
      <w:pPr>
        <w:numPr>
          <w:ilvl w:val="12"/>
          <w:numId w:val="0"/>
        </w:numPr>
        <w:ind w:left="1080" w:hanging="360"/>
        <w:jc w:val="both"/>
        <w:rPr>
          <w:rFonts w:ascii="Century Gothic" w:hAnsi="Century Gothic"/>
          <w:sz w:val="22"/>
          <w:szCs w:val="22"/>
          <w:lang w:val="es-ES"/>
        </w:rPr>
      </w:pPr>
      <w:r w:rsidRPr="00D37B11">
        <w:rPr>
          <w:rFonts w:ascii="Century Gothic" w:hAnsi="Century Gothic"/>
          <w:sz w:val="22"/>
          <w:szCs w:val="22"/>
          <w:lang w:val="es-ES"/>
        </w:rPr>
        <w:t xml:space="preserve">(c) </w:t>
      </w:r>
      <w:r w:rsidRPr="00D37B11">
        <w:rPr>
          <w:rFonts w:ascii="Century Gothic" w:hAnsi="Century Gothic"/>
          <w:sz w:val="22"/>
          <w:szCs w:val="22"/>
          <w:lang w:val="es-ES"/>
        </w:rPr>
        <w:tab/>
        <w:t>habiéndole notificado el Contratante de la aceptación de su Oferta dentro del período de validez de la Oferta, (i) no firma o rehúsa firmar el Convenio, si así se le solicita, o (ii) no suministra o rehúsa suministrar la Garantía de Cumplimiento de conformidad con las IAO.</w:t>
      </w:r>
    </w:p>
    <w:p w14:paraId="0419872D" w14:textId="77777777" w:rsidR="00D37B11" w:rsidRPr="00D37B11" w:rsidRDefault="00D37B11" w:rsidP="00D37B11">
      <w:pPr>
        <w:numPr>
          <w:ilvl w:val="12"/>
          <w:numId w:val="0"/>
        </w:numPr>
        <w:jc w:val="both"/>
        <w:rPr>
          <w:rFonts w:ascii="Century Gothic" w:hAnsi="Century Gothic"/>
          <w:sz w:val="22"/>
          <w:szCs w:val="22"/>
          <w:lang w:val="es-ES"/>
        </w:rPr>
      </w:pPr>
    </w:p>
    <w:p w14:paraId="626369DD" w14:textId="77777777" w:rsidR="00D37B11" w:rsidRPr="00D37B11" w:rsidRDefault="00D37B11" w:rsidP="00D37B11">
      <w:pPr>
        <w:numPr>
          <w:ilvl w:val="12"/>
          <w:numId w:val="0"/>
        </w:numPr>
        <w:jc w:val="both"/>
        <w:rPr>
          <w:rFonts w:ascii="Century Gothic" w:hAnsi="Century Gothic"/>
          <w:sz w:val="22"/>
          <w:szCs w:val="22"/>
          <w:lang w:val="es-ES"/>
        </w:rPr>
      </w:pPr>
      <w:r w:rsidRPr="00D37B11">
        <w:rPr>
          <w:rFonts w:ascii="Century Gothic" w:hAnsi="Century Gothic"/>
          <w:sz w:val="22"/>
          <w:szCs w:val="22"/>
          <w:lang w:val="es-ES"/>
        </w:rPr>
        <w:t xml:space="preserve">Esta Garantía expirará (a) si el Oferente fuera el Oferente seleccionado, cuando recibamos en nuestras oficinas las copias del Contrato firmado por el Oferente y de la Garantía de Cumplimiento emitida a favor de ustedes por instrucciones del Oferente, o (b) si el Oferente no fuera el Oferente seleccionado, </w:t>
      </w:r>
      <w:r w:rsidRPr="00D37B11">
        <w:rPr>
          <w:rFonts w:ascii="Century Gothic" w:hAnsi="Century Gothic"/>
          <w:color w:val="000000"/>
          <w:sz w:val="22"/>
          <w:szCs w:val="22"/>
          <w:lang w:val="es-ES"/>
        </w:rPr>
        <w:t>cuando ocurra el primero de los siguientes hechos: (i) haber recibido nosotros una copia de su comunicación informando al Oferente que no fue seleccionado; o (ii) haber transcurrido veintiocho días después de la expiración de la Oferta</w:t>
      </w:r>
      <w:r w:rsidRPr="00D37B11">
        <w:rPr>
          <w:rFonts w:ascii="Century Gothic" w:hAnsi="Century Gothic"/>
          <w:sz w:val="22"/>
          <w:szCs w:val="22"/>
          <w:lang w:val="es-ES"/>
        </w:rPr>
        <w:t xml:space="preserve">.  </w:t>
      </w:r>
    </w:p>
    <w:p w14:paraId="1AE13D0C" w14:textId="77777777" w:rsidR="00D37B11" w:rsidRPr="00D37B11" w:rsidRDefault="00D37B11" w:rsidP="00D37B11">
      <w:pPr>
        <w:numPr>
          <w:ilvl w:val="12"/>
          <w:numId w:val="0"/>
        </w:numPr>
        <w:jc w:val="both"/>
        <w:rPr>
          <w:rFonts w:ascii="Century Gothic" w:hAnsi="Century Gothic"/>
          <w:sz w:val="22"/>
          <w:szCs w:val="22"/>
          <w:lang w:val="es-ES"/>
        </w:rPr>
      </w:pPr>
    </w:p>
    <w:p w14:paraId="4DEFAF34" w14:textId="77777777" w:rsidR="00D37B11" w:rsidRPr="00D37B11" w:rsidRDefault="00D37B11" w:rsidP="00D37B11">
      <w:pPr>
        <w:numPr>
          <w:ilvl w:val="12"/>
          <w:numId w:val="0"/>
        </w:numPr>
        <w:jc w:val="both"/>
        <w:rPr>
          <w:rFonts w:ascii="Century Gothic" w:hAnsi="Century Gothic"/>
          <w:sz w:val="22"/>
          <w:szCs w:val="22"/>
          <w:lang w:val="es-ES"/>
        </w:rPr>
      </w:pPr>
      <w:r w:rsidRPr="00D37B11">
        <w:rPr>
          <w:rFonts w:ascii="Century Gothic" w:hAnsi="Century Gothic"/>
          <w:sz w:val="22"/>
          <w:szCs w:val="22"/>
          <w:lang w:val="es-ES"/>
        </w:rPr>
        <w:lastRenderedPageBreak/>
        <w:t xml:space="preserve">Consecuentemente, cualquier solicitud de pago bajo esta Garantía deberá recibirse en esta institución en o antes de dicha fecha. </w:t>
      </w:r>
    </w:p>
    <w:p w14:paraId="7F21406B" w14:textId="77777777" w:rsidR="00D37B11" w:rsidRPr="00D37B11" w:rsidRDefault="00D37B11" w:rsidP="00D37B11">
      <w:pPr>
        <w:numPr>
          <w:ilvl w:val="12"/>
          <w:numId w:val="0"/>
        </w:numPr>
        <w:jc w:val="both"/>
        <w:rPr>
          <w:rFonts w:ascii="Century Gothic" w:hAnsi="Century Gothic"/>
          <w:sz w:val="22"/>
          <w:szCs w:val="22"/>
          <w:lang w:val="es-ES"/>
        </w:rPr>
      </w:pPr>
    </w:p>
    <w:p w14:paraId="39B1439B" w14:textId="77777777" w:rsidR="00D37B11" w:rsidRPr="00D37B11" w:rsidRDefault="00D37B11" w:rsidP="00D37B11">
      <w:pPr>
        <w:numPr>
          <w:ilvl w:val="12"/>
          <w:numId w:val="0"/>
        </w:numPr>
        <w:jc w:val="both"/>
        <w:rPr>
          <w:rFonts w:ascii="Century Gothic" w:hAnsi="Century Gothic"/>
          <w:sz w:val="22"/>
          <w:szCs w:val="22"/>
          <w:lang w:val="es-ES"/>
        </w:rPr>
      </w:pPr>
      <w:r w:rsidRPr="00D37B11">
        <w:rPr>
          <w:rFonts w:ascii="Century Gothic" w:hAnsi="Century Gothic"/>
          <w:sz w:val="22"/>
          <w:szCs w:val="22"/>
          <w:lang w:val="es-ES"/>
        </w:rPr>
        <w:t xml:space="preserve">Esta Garantía está sujeta a las </w:t>
      </w:r>
      <w:r w:rsidRPr="00D37B11">
        <w:rPr>
          <w:rFonts w:ascii="Century Gothic" w:hAnsi="Century Gothic"/>
          <w:i/>
          <w:iCs/>
          <w:sz w:val="22"/>
          <w:szCs w:val="22"/>
          <w:lang w:val="es-ES"/>
        </w:rPr>
        <w:t>Reglas Uniformes de la CCI relativas a las garantías contra primera solicitud”</w:t>
      </w:r>
      <w:r w:rsidRPr="00D37B11">
        <w:rPr>
          <w:rFonts w:ascii="Century Gothic" w:hAnsi="Century Gothic"/>
          <w:sz w:val="22"/>
          <w:szCs w:val="22"/>
          <w:lang w:val="es-ES"/>
        </w:rPr>
        <w:t xml:space="preserve"> (</w:t>
      </w:r>
      <w:proofErr w:type="spellStart"/>
      <w:r w:rsidRPr="00D37B11">
        <w:rPr>
          <w:rFonts w:ascii="Century Gothic" w:hAnsi="Century Gothic"/>
          <w:i/>
          <w:iCs/>
          <w:sz w:val="22"/>
          <w:szCs w:val="22"/>
          <w:lang w:val="es-ES"/>
        </w:rPr>
        <w:t>Uniform</w:t>
      </w:r>
      <w:proofErr w:type="spellEnd"/>
      <w:r w:rsidRPr="00D37B11">
        <w:rPr>
          <w:rFonts w:ascii="Century Gothic" w:hAnsi="Century Gothic"/>
          <w:i/>
          <w:iCs/>
          <w:sz w:val="22"/>
          <w:szCs w:val="22"/>
          <w:lang w:val="es-ES"/>
        </w:rPr>
        <w:t xml:space="preserve"> Rules </w:t>
      </w:r>
      <w:proofErr w:type="spellStart"/>
      <w:r w:rsidRPr="00D37B11">
        <w:rPr>
          <w:rFonts w:ascii="Century Gothic" w:hAnsi="Century Gothic"/>
          <w:i/>
          <w:iCs/>
          <w:sz w:val="22"/>
          <w:szCs w:val="22"/>
          <w:lang w:val="es-ES"/>
        </w:rPr>
        <w:t>for</w:t>
      </w:r>
      <w:proofErr w:type="spellEnd"/>
      <w:r w:rsidRPr="00D37B11">
        <w:rPr>
          <w:rFonts w:ascii="Century Gothic" w:hAnsi="Century Gothic"/>
          <w:i/>
          <w:iCs/>
          <w:sz w:val="22"/>
          <w:szCs w:val="22"/>
          <w:lang w:val="es-ES"/>
        </w:rPr>
        <w:t xml:space="preserve"> </w:t>
      </w:r>
      <w:proofErr w:type="spellStart"/>
      <w:r w:rsidRPr="00D37B11">
        <w:rPr>
          <w:rFonts w:ascii="Century Gothic" w:hAnsi="Century Gothic"/>
          <w:i/>
          <w:iCs/>
          <w:sz w:val="22"/>
          <w:szCs w:val="22"/>
          <w:lang w:val="es-ES"/>
        </w:rPr>
        <w:t>Demand</w:t>
      </w:r>
      <w:proofErr w:type="spellEnd"/>
      <w:r w:rsidRPr="00D37B11">
        <w:rPr>
          <w:rFonts w:ascii="Century Gothic" w:hAnsi="Century Gothic"/>
          <w:i/>
          <w:iCs/>
          <w:sz w:val="22"/>
          <w:szCs w:val="22"/>
          <w:lang w:val="es-ES"/>
        </w:rPr>
        <w:t xml:space="preserve"> </w:t>
      </w:r>
      <w:proofErr w:type="spellStart"/>
      <w:r w:rsidRPr="00D37B11">
        <w:rPr>
          <w:rFonts w:ascii="Century Gothic" w:hAnsi="Century Gothic"/>
          <w:i/>
          <w:iCs/>
          <w:sz w:val="22"/>
          <w:szCs w:val="22"/>
          <w:lang w:val="es-ES"/>
        </w:rPr>
        <w:t>Guarantees</w:t>
      </w:r>
      <w:proofErr w:type="spellEnd"/>
      <w:r w:rsidRPr="00D37B11">
        <w:rPr>
          <w:rFonts w:ascii="Century Gothic" w:hAnsi="Century Gothic"/>
          <w:sz w:val="22"/>
          <w:szCs w:val="22"/>
          <w:lang w:val="es-ES"/>
        </w:rPr>
        <w:t>), Publicación del CCI No. 758. (</w:t>
      </w:r>
      <w:r w:rsidRPr="00D37B11">
        <w:rPr>
          <w:rFonts w:ascii="Century Gothic" w:hAnsi="Century Gothic"/>
          <w:i/>
          <w:iCs/>
          <w:sz w:val="22"/>
          <w:szCs w:val="22"/>
          <w:lang w:val="es-ES"/>
        </w:rPr>
        <w:t>ICC, por sus siglas en inglés</w:t>
      </w:r>
      <w:r w:rsidRPr="00D37B11">
        <w:rPr>
          <w:rFonts w:ascii="Century Gothic" w:hAnsi="Century Gothic"/>
          <w:sz w:val="22"/>
          <w:szCs w:val="22"/>
          <w:lang w:val="es-ES"/>
        </w:rPr>
        <w:t xml:space="preserve">) </w:t>
      </w:r>
    </w:p>
    <w:p w14:paraId="607B592A" w14:textId="77777777" w:rsidR="00D37B11" w:rsidRPr="00D37B11" w:rsidRDefault="00D37B11" w:rsidP="00D37B11">
      <w:pPr>
        <w:numPr>
          <w:ilvl w:val="12"/>
          <w:numId w:val="0"/>
        </w:numPr>
        <w:jc w:val="both"/>
        <w:rPr>
          <w:rFonts w:ascii="Century Gothic" w:hAnsi="Century Gothic"/>
          <w:sz w:val="22"/>
          <w:szCs w:val="22"/>
          <w:lang w:val="es-ES"/>
        </w:rPr>
      </w:pPr>
    </w:p>
    <w:p w14:paraId="77188183" w14:textId="77777777" w:rsidR="00D37B11" w:rsidRPr="00D37B11" w:rsidRDefault="00D37B11" w:rsidP="00D37B11">
      <w:pPr>
        <w:numPr>
          <w:ilvl w:val="12"/>
          <w:numId w:val="0"/>
        </w:numPr>
        <w:jc w:val="both"/>
        <w:rPr>
          <w:rFonts w:ascii="Century Gothic" w:hAnsi="Century Gothic"/>
          <w:sz w:val="22"/>
          <w:szCs w:val="22"/>
          <w:lang w:val="es-ES"/>
        </w:rPr>
      </w:pPr>
    </w:p>
    <w:p w14:paraId="022D75F4" w14:textId="77777777" w:rsidR="00D37B11" w:rsidRPr="00D37B11" w:rsidRDefault="00D37B11" w:rsidP="00D37B11">
      <w:pPr>
        <w:numPr>
          <w:ilvl w:val="12"/>
          <w:numId w:val="0"/>
        </w:numPr>
        <w:jc w:val="both"/>
        <w:rPr>
          <w:rFonts w:ascii="Century Gothic" w:hAnsi="Century Gothic"/>
          <w:sz w:val="22"/>
          <w:szCs w:val="22"/>
          <w:lang w:val="es-ES"/>
        </w:rPr>
      </w:pPr>
      <w:r w:rsidRPr="00D37B11">
        <w:rPr>
          <w:rFonts w:ascii="Century Gothic" w:hAnsi="Century Gothic"/>
          <w:sz w:val="22"/>
          <w:szCs w:val="22"/>
          <w:u w:val="single"/>
          <w:lang w:val="es-ES"/>
        </w:rPr>
        <w:tab/>
      </w:r>
      <w:r w:rsidRPr="00D37B11">
        <w:rPr>
          <w:rFonts w:ascii="Century Gothic" w:hAnsi="Century Gothic"/>
          <w:sz w:val="22"/>
          <w:szCs w:val="22"/>
          <w:u w:val="single"/>
          <w:lang w:val="es-ES"/>
        </w:rPr>
        <w:tab/>
      </w:r>
      <w:r w:rsidRPr="00D37B11">
        <w:rPr>
          <w:rFonts w:ascii="Century Gothic" w:hAnsi="Century Gothic"/>
          <w:sz w:val="22"/>
          <w:szCs w:val="22"/>
          <w:u w:val="single"/>
          <w:lang w:val="es-ES"/>
        </w:rPr>
        <w:tab/>
      </w:r>
      <w:r w:rsidRPr="00D37B11">
        <w:rPr>
          <w:rFonts w:ascii="Century Gothic" w:hAnsi="Century Gothic"/>
          <w:sz w:val="22"/>
          <w:szCs w:val="22"/>
          <w:u w:val="single"/>
          <w:lang w:val="es-ES"/>
        </w:rPr>
        <w:tab/>
      </w:r>
      <w:r w:rsidRPr="00D37B11">
        <w:rPr>
          <w:rFonts w:ascii="Century Gothic" w:hAnsi="Century Gothic"/>
          <w:sz w:val="22"/>
          <w:szCs w:val="22"/>
          <w:u w:val="single"/>
          <w:lang w:val="es-ES"/>
        </w:rPr>
        <w:tab/>
      </w:r>
      <w:r w:rsidRPr="00D37B11">
        <w:rPr>
          <w:rFonts w:ascii="Century Gothic" w:hAnsi="Century Gothic"/>
          <w:sz w:val="22"/>
          <w:szCs w:val="22"/>
          <w:u w:val="single"/>
          <w:lang w:val="es-ES"/>
        </w:rPr>
        <w:tab/>
      </w:r>
      <w:r w:rsidRPr="00D37B11">
        <w:rPr>
          <w:rFonts w:ascii="Century Gothic" w:hAnsi="Century Gothic"/>
          <w:sz w:val="22"/>
          <w:szCs w:val="22"/>
          <w:u w:val="single"/>
          <w:lang w:val="es-ES"/>
        </w:rPr>
        <w:tab/>
      </w:r>
      <w:r w:rsidRPr="00D37B11">
        <w:rPr>
          <w:rFonts w:ascii="Century Gothic" w:hAnsi="Century Gothic"/>
          <w:sz w:val="22"/>
          <w:szCs w:val="22"/>
          <w:u w:val="single"/>
          <w:lang w:val="es-ES"/>
        </w:rPr>
        <w:tab/>
      </w:r>
    </w:p>
    <w:p w14:paraId="2512D2C1" w14:textId="77777777" w:rsidR="00D37B11" w:rsidRPr="00D37B11" w:rsidRDefault="00D37B11" w:rsidP="00D37B11">
      <w:pPr>
        <w:numPr>
          <w:ilvl w:val="12"/>
          <w:numId w:val="0"/>
        </w:numPr>
        <w:tabs>
          <w:tab w:val="left" w:pos="8640"/>
        </w:tabs>
        <w:jc w:val="both"/>
        <w:rPr>
          <w:rFonts w:ascii="Century Gothic" w:hAnsi="Century Gothic"/>
          <w:i/>
          <w:iCs/>
          <w:sz w:val="22"/>
          <w:szCs w:val="22"/>
          <w:lang w:val="es-ES"/>
        </w:rPr>
      </w:pPr>
      <w:r w:rsidRPr="00D37B11">
        <w:rPr>
          <w:rFonts w:ascii="Century Gothic" w:hAnsi="Century Gothic"/>
          <w:i/>
          <w:iCs/>
          <w:sz w:val="22"/>
          <w:szCs w:val="22"/>
          <w:lang w:val="es-ES"/>
        </w:rPr>
        <w:t>[Firma(s) del (de los) representante(s) autorizado(s)]</w:t>
      </w:r>
    </w:p>
    <w:p w14:paraId="5E2C0A09" w14:textId="77777777" w:rsidR="00D37B11" w:rsidRPr="00D37B11" w:rsidRDefault="00D37B11" w:rsidP="00D37B11">
      <w:pPr>
        <w:pStyle w:val="Outline"/>
        <w:numPr>
          <w:ilvl w:val="12"/>
          <w:numId w:val="0"/>
        </w:numPr>
        <w:suppressAutoHyphens/>
        <w:spacing w:before="0"/>
        <w:jc w:val="both"/>
        <w:rPr>
          <w:rFonts w:ascii="Century Gothic" w:hAnsi="Century Gothic"/>
          <w:kern w:val="0"/>
          <w:sz w:val="22"/>
          <w:szCs w:val="22"/>
          <w:lang w:val="es-ES"/>
        </w:rPr>
      </w:pPr>
    </w:p>
    <w:p w14:paraId="5A89D688" w14:textId="3FC7E79A" w:rsidR="00D37B11" w:rsidRPr="00D37B11" w:rsidRDefault="00D37B11" w:rsidP="00EC5108">
      <w:pPr>
        <w:pStyle w:val="Formularios"/>
        <w:rPr>
          <w:lang w:val="es-ES"/>
        </w:rPr>
      </w:pPr>
      <w:r w:rsidRPr="00D37B11">
        <w:rPr>
          <w:lang w:val="es-ES"/>
        </w:rPr>
        <w:br w:type="page"/>
      </w:r>
      <w:bookmarkStart w:id="183" w:name="_Toc534710079"/>
      <w:bookmarkStart w:id="184" w:name="_Toc534813756"/>
      <w:bookmarkStart w:id="185" w:name="_Toc534813900"/>
      <w:bookmarkStart w:id="186" w:name="_Toc19611790"/>
      <w:bookmarkStart w:id="187" w:name="_Toc19612200"/>
      <w:bookmarkStart w:id="188" w:name="_Toc24713197"/>
      <w:bookmarkStart w:id="189" w:name="_Toc534797690"/>
      <w:bookmarkStart w:id="190" w:name="_Toc7169842"/>
      <w:bookmarkStart w:id="191" w:name="_Toc28179450"/>
      <w:bookmarkStart w:id="192" w:name="_Toc169805602"/>
      <w:r w:rsidRPr="00D37B11">
        <w:rPr>
          <w:lang w:val="es-ES"/>
        </w:rPr>
        <w:lastRenderedPageBreak/>
        <w:t>Garantía de Mantenimiento de la Oferta (Fianza)</w:t>
      </w:r>
      <w:bookmarkEnd w:id="183"/>
      <w:bookmarkEnd w:id="184"/>
      <w:bookmarkEnd w:id="185"/>
      <w:bookmarkEnd w:id="186"/>
      <w:bookmarkEnd w:id="187"/>
      <w:bookmarkEnd w:id="188"/>
      <w:bookmarkEnd w:id="189"/>
      <w:bookmarkEnd w:id="190"/>
      <w:bookmarkEnd w:id="191"/>
      <w:bookmarkEnd w:id="192"/>
      <w:ins w:id="193" w:author="Rodríguez Villacrés Teresa Anabel" w:date="2026-08-24T11:32:00Z">
        <w:r w:rsidR="00F642DC">
          <w:rPr>
            <w:lang w:val="es-ES"/>
          </w:rPr>
          <w:t xml:space="preserve"> (NO APLICA)</w:t>
        </w:r>
      </w:ins>
    </w:p>
    <w:p w14:paraId="74F80262" w14:textId="77777777" w:rsidR="00D37B11" w:rsidRPr="00D37B11" w:rsidRDefault="00D37B11" w:rsidP="00D37B11">
      <w:pPr>
        <w:autoSpaceDE w:val="0"/>
        <w:autoSpaceDN w:val="0"/>
        <w:adjustRightInd w:val="0"/>
        <w:spacing w:line="240" w:lineRule="atLeast"/>
        <w:jc w:val="both"/>
        <w:rPr>
          <w:rFonts w:ascii="Century Gothic" w:hAnsi="Century Gothic"/>
          <w:b/>
          <w:bCs/>
          <w:color w:val="000000"/>
          <w:sz w:val="22"/>
          <w:szCs w:val="22"/>
          <w:lang w:val="es-ES"/>
        </w:rPr>
      </w:pPr>
    </w:p>
    <w:p w14:paraId="698067C7" w14:textId="77777777" w:rsidR="00D37B11" w:rsidRPr="00D37B11" w:rsidRDefault="00D37B11" w:rsidP="00D37B11">
      <w:pPr>
        <w:autoSpaceDE w:val="0"/>
        <w:autoSpaceDN w:val="0"/>
        <w:adjustRightInd w:val="0"/>
        <w:spacing w:line="240" w:lineRule="atLeast"/>
        <w:jc w:val="both"/>
        <w:rPr>
          <w:rFonts w:ascii="Century Gothic" w:hAnsi="Century Gothic"/>
          <w:i/>
          <w:iCs/>
          <w:color w:val="000000"/>
          <w:sz w:val="22"/>
          <w:szCs w:val="22"/>
          <w:lang w:val="es-ES"/>
        </w:rPr>
      </w:pPr>
      <w:r w:rsidRPr="00D37B11">
        <w:rPr>
          <w:rFonts w:ascii="Century Gothic" w:hAnsi="Century Gothic"/>
          <w:i/>
          <w:iCs/>
          <w:color w:val="000000"/>
          <w:sz w:val="22"/>
          <w:szCs w:val="22"/>
          <w:lang w:val="es-ES"/>
        </w:rPr>
        <w:t xml:space="preserve">[Si se ha solicitado, el </w:t>
      </w:r>
      <w:r w:rsidRPr="00D37B11">
        <w:rPr>
          <w:rFonts w:ascii="Century Gothic" w:hAnsi="Century Gothic"/>
          <w:b/>
          <w:bCs/>
          <w:i/>
          <w:iCs/>
          <w:color w:val="000000"/>
          <w:sz w:val="22"/>
          <w:szCs w:val="22"/>
          <w:lang w:val="es-ES"/>
        </w:rPr>
        <w:t xml:space="preserve">Oferente </w:t>
      </w:r>
      <w:r w:rsidRPr="00D37B11">
        <w:rPr>
          <w:rFonts w:ascii="Century Gothic" w:hAnsi="Century Gothic"/>
          <w:i/>
          <w:iCs/>
          <w:color w:val="000000"/>
          <w:sz w:val="22"/>
          <w:szCs w:val="22"/>
          <w:lang w:val="es-ES"/>
        </w:rPr>
        <w:t>deberá completar este Formulario de Fianza de acuerdo con las instrucciones indicadas en corchetes.]</w:t>
      </w:r>
    </w:p>
    <w:p w14:paraId="7E1A38FF" w14:textId="77777777" w:rsidR="00D37B11" w:rsidRPr="00D37B11" w:rsidRDefault="00D37B11" w:rsidP="00D37B11">
      <w:pPr>
        <w:autoSpaceDE w:val="0"/>
        <w:autoSpaceDN w:val="0"/>
        <w:adjustRightInd w:val="0"/>
        <w:spacing w:line="240" w:lineRule="atLeast"/>
        <w:jc w:val="both"/>
        <w:rPr>
          <w:rFonts w:ascii="Century Gothic" w:hAnsi="Century Gothic"/>
          <w:color w:val="000000"/>
          <w:sz w:val="22"/>
          <w:szCs w:val="22"/>
          <w:lang w:val="es-ES"/>
        </w:rPr>
      </w:pPr>
    </w:p>
    <w:p w14:paraId="4F098A91" w14:textId="77777777" w:rsidR="00D37B11" w:rsidRPr="00D37B11" w:rsidRDefault="00D37B11" w:rsidP="00D37B11">
      <w:pPr>
        <w:autoSpaceDE w:val="0"/>
        <w:autoSpaceDN w:val="0"/>
        <w:adjustRightInd w:val="0"/>
        <w:spacing w:line="240" w:lineRule="atLeast"/>
        <w:jc w:val="both"/>
        <w:rPr>
          <w:rFonts w:ascii="Century Gothic" w:hAnsi="Century Gothic"/>
          <w:color w:val="000000"/>
          <w:sz w:val="22"/>
          <w:szCs w:val="22"/>
          <w:lang w:val="es-ES"/>
        </w:rPr>
      </w:pPr>
      <w:r w:rsidRPr="00D37B11">
        <w:rPr>
          <w:rFonts w:ascii="Century Gothic" w:hAnsi="Century Gothic"/>
          <w:color w:val="000000"/>
          <w:sz w:val="22"/>
          <w:szCs w:val="22"/>
          <w:lang w:val="es-ES"/>
        </w:rPr>
        <w:t xml:space="preserve">FIANZA No. </w:t>
      </w:r>
      <w:r w:rsidRPr="00D37B11">
        <w:rPr>
          <w:rFonts w:ascii="Century Gothic" w:hAnsi="Century Gothic"/>
          <w:i/>
          <w:iCs/>
          <w:color w:val="000000"/>
          <w:sz w:val="22"/>
          <w:szCs w:val="22"/>
          <w:lang w:val="es-ES"/>
        </w:rPr>
        <w:t>[</w:t>
      </w:r>
      <w:proofErr w:type="gramStart"/>
      <w:r w:rsidRPr="00D37B11">
        <w:rPr>
          <w:rFonts w:ascii="Century Gothic" w:hAnsi="Century Gothic"/>
          <w:i/>
          <w:iCs/>
          <w:color w:val="000000"/>
          <w:sz w:val="22"/>
          <w:szCs w:val="22"/>
          <w:lang w:val="es-ES"/>
        </w:rPr>
        <w:t>indique</w:t>
      </w:r>
      <w:proofErr w:type="gramEnd"/>
      <w:r w:rsidRPr="00D37B11">
        <w:rPr>
          <w:rFonts w:ascii="Century Gothic" w:hAnsi="Century Gothic"/>
          <w:i/>
          <w:iCs/>
          <w:color w:val="000000"/>
          <w:sz w:val="22"/>
          <w:szCs w:val="22"/>
          <w:lang w:val="es-ES"/>
        </w:rPr>
        <w:t xml:space="preserve"> el número de fianza]</w:t>
      </w:r>
      <w:r w:rsidRPr="00D37B11">
        <w:rPr>
          <w:rFonts w:ascii="Century Gothic" w:hAnsi="Century Gothic"/>
          <w:color w:val="000000"/>
          <w:sz w:val="22"/>
          <w:szCs w:val="22"/>
          <w:lang w:val="es-ES"/>
        </w:rPr>
        <w:t xml:space="preserve"> </w:t>
      </w:r>
    </w:p>
    <w:p w14:paraId="3C15C74D" w14:textId="77777777" w:rsidR="00D37B11" w:rsidRPr="00D37B11" w:rsidRDefault="00D37B11" w:rsidP="00D37B11">
      <w:pPr>
        <w:autoSpaceDE w:val="0"/>
        <w:autoSpaceDN w:val="0"/>
        <w:adjustRightInd w:val="0"/>
        <w:spacing w:line="240" w:lineRule="atLeast"/>
        <w:jc w:val="both"/>
        <w:rPr>
          <w:rFonts w:ascii="Century Gothic" w:hAnsi="Century Gothic"/>
          <w:color w:val="000000"/>
          <w:sz w:val="22"/>
          <w:szCs w:val="22"/>
          <w:lang w:val="es-ES"/>
        </w:rPr>
      </w:pPr>
    </w:p>
    <w:p w14:paraId="2A8B9AA8" w14:textId="77777777" w:rsidR="00D37B11" w:rsidRPr="00D37B11" w:rsidRDefault="00D37B11" w:rsidP="00D37B11">
      <w:pPr>
        <w:autoSpaceDE w:val="0"/>
        <w:autoSpaceDN w:val="0"/>
        <w:adjustRightInd w:val="0"/>
        <w:spacing w:line="240" w:lineRule="atLeast"/>
        <w:jc w:val="both"/>
        <w:rPr>
          <w:rFonts w:ascii="Century Gothic" w:hAnsi="Century Gothic"/>
          <w:color w:val="000000"/>
          <w:sz w:val="22"/>
          <w:szCs w:val="22"/>
          <w:lang w:val="es-ES"/>
        </w:rPr>
      </w:pPr>
      <w:r w:rsidRPr="00D37B11">
        <w:rPr>
          <w:rFonts w:ascii="Century Gothic" w:hAnsi="Century Gothic"/>
          <w:color w:val="000000"/>
          <w:sz w:val="22"/>
          <w:szCs w:val="22"/>
          <w:lang w:val="es-ES"/>
        </w:rPr>
        <w:t xml:space="preserve">POR ESTA FIANZA  </w:t>
      </w:r>
      <w:r w:rsidRPr="00D37B11">
        <w:rPr>
          <w:rFonts w:ascii="Century Gothic" w:hAnsi="Century Gothic"/>
          <w:i/>
          <w:iCs/>
          <w:color w:val="000000"/>
          <w:sz w:val="22"/>
          <w:szCs w:val="22"/>
          <w:lang w:val="es-ES"/>
        </w:rPr>
        <w:t xml:space="preserve">[indique el nombre del Oferente; </w:t>
      </w:r>
      <w:r w:rsidRPr="00D37B11">
        <w:rPr>
          <w:rFonts w:ascii="Century Gothic" w:hAnsi="Century Gothic"/>
          <w:i/>
          <w:iCs/>
          <w:sz w:val="22"/>
          <w:szCs w:val="22"/>
          <w:lang w:val="es-ES"/>
        </w:rPr>
        <w:t>en el caso de una APCA, enumerar los nombres legales completos de los socios</w:t>
      </w:r>
      <w:r w:rsidRPr="00D37B11">
        <w:rPr>
          <w:rFonts w:ascii="Century Gothic" w:hAnsi="Century Gothic"/>
          <w:i/>
          <w:iCs/>
          <w:color w:val="000000"/>
          <w:sz w:val="22"/>
          <w:szCs w:val="22"/>
          <w:lang w:val="es-ES"/>
        </w:rPr>
        <w:t>]</w:t>
      </w:r>
      <w:r w:rsidRPr="00D37B11">
        <w:rPr>
          <w:rFonts w:ascii="Century Gothic" w:hAnsi="Century Gothic"/>
          <w:color w:val="000000"/>
          <w:sz w:val="22"/>
          <w:szCs w:val="22"/>
          <w:lang w:val="es-ES"/>
        </w:rPr>
        <w:t xml:space="preserve"> en calidad de Contratista (en adelante “el Contratista”), y </w:t>
      </w:r>
      <w:r w:rsidRPr="00D37B11">
        <w:rPr>
          <w:rFonts w:ascii="Century Gothic" w:hAnsi="Century Gothic"/>
          <w:i/>
          <w:iCs/>
          <w:color w:val="000000"/>
          <w:sz w:val="22"/>
          <w:szCs w:val="22"/>
          <w:lang w:val="es-ES"/>
        </w:rPr>
        <w:t>[indique el nombre, denominación legal y dirección de la afianzadora],</w:t>
      </w:r>
      <w:r w:rsidRPr="00D37B11">
        <w:rPr>
          <w:rFonts w:ascii="Century Gothic" w:hAnsi="Century Gothic"/>
          <w:color w:val="000000"/>
          <w:sz w:val="22"/>
          <w:szCs w:val="22"/>
          <w:lang w:val="es-ES"/>
        </w:rPr>
        <w:t xml:space="preserve"> </w:t>
      </w:r>
      <w:r w:rsidRPr="00D37B11">
        <w:rPr>
          <w:rFonts w:ascii="Century Gothic" w:hAnsi="Century Gothic"/>
          <w:b/>
          <w:bCs/>
          <w:color w:val="000000"/>
          <w:sz w:val="22"/>
          <w:szCs w:val="22"/>
          <w:lang w:val="es-ES"/>
        </w:rPr>
        <w:t xml:space="preserve">autorizada para conducir negocios en </w:t>
      </w:r>
      <w:r w:rsidRPr="00D37B11">
        <w:rPr>
          <w:rFonts w:ascii="Century Gothic" w:hAnsi="Century Gothic"/>
          <w:i/>
          <w:iCs/>
          <w:color w:val="000000"/>
          <w:sz w:val="22"/>
          <w:szCs w:val="22"/>
          <w:lang w:val="es-ES"/>
        </w:rPr>
        <w:t xml:space="preserve">[indique el nombre del país del Contratante], </w:t>
      </w:r>
      <w:r w:rsidRPr="00D37B11">
        <w:rPr>
          <w:rFonts w:ascii="Century Gothic" w:hAnsi="Century Gothic"/>
          <w:color w:val="000000"/>
          <w:sz w:val="22"/>
          <w:szCs w:val="22"/>
          <w:lang w:val="es-ES"/>
        </w:rPr>
        <w:t>en calidad de</w:t>
      </w:r>
      <w:r w:rsidRPr="00D37B11">
        <w:rPr>
          <w:rFonts w:ascii="Century Gothic" w:hAnsi="Century Gothic"/>
          <w:i/>
          <w:iCs/>
          <w:color w:val="000000"/>
          <w:sz w:val="22"/>
          <w:szCs w:val="22"/>
          <w:lang w:val="es-ES"/>
        </w:rPr>
        <w:t xml:space="preserve"> </w:t>
      </w:r>
      <w:r w:rsidRPr="00D37B11">
        <w:rPr>
          <w:rFonts w:ascii="Century Gothic" w:hAnsi="Century Gothic"/>
          <w:color w:val="000000"/>
          <w:sz w:val="22"/>
          <w:szCs w:val="22"/>
          <w:lang w:val="es-ES"/>
        </w:rPr>
        <w:t>Garante</w:t>
      </w:r>
      <w:r w:rsidRPr="00D37B11">
        <w:rPr>
          <w:rFonts w:ascii="Century Gothic" w:hAnsi="Century Gothic"/>
          <w:i/>
          <w:iCs/>
          <w:color w:val="000000"/>
          <w:sz w:val="22"/>
          <w:szCs w:val="22"/>
          <w:lang w:val="es-ES"/>
        </w:rPr>
        <w:t xml:space="preserve"> </w:t>
      </w:r>
      <w:r w:rsidRPr="00D37B11">
        <w:rPr>
          <w:rFonts w:ascii="Century Gothic" w:hAnsi="Century Gothic"/>
          <w:color w:val="000000"/>
          <w:sz w:val="22"/>
          <w:szCs w:val="22"/>
          <w:lang w:val="es-ES"/>
        </w:rPr>
        <w:t xml:space="preserve">(en adelante “el Garante”) se obligan y firmemente se comprometen con </w:t>
      </w:r>
      <w:r w:rsidRPr="00D37B11">
        <w:rPr>
          <w:rFonts w:ascii="Century Gothic" w:hAnsi="Century Gothic"/>
          <w:i/>
          <w:iCs/>
          <w:color w:val="000000"/>
          <w:sz w:val="22"/>
          <w:szCs w:val="22"/>
          <w:lang w:val="es-ES"/>
        </w:rPr>
        <w:t>[indique el nombre del Contratante]</w:t>
      </w:r>
      <w:r w:rsidRPr="00D37B11">
        <w:rPr>
          <w:rFonts w:ascii="Century Gothic" w:hAnsi="Century Gothic"/>
          <w:color w:val="000000"/>
          <w:sz w:val="22"/>
          <w:szCs w:val="22"/>
          <w:lang w:val="es-ES"/>
        </w:rPr>
        <w:t xml:space="preserve"> en calidad de Demandante (en adelante “el Contratante”) por el monto de </w:t>
      </w:r>
      <w:r w:rsidRPr="00D37B11">
        <w:rPr>
          <w:rFonts w:ascii="Century Gothic" w:hAnsi="Century Gothic"/>
          <w:i/>
          <w:iCs/>
          <w:color w:val="000000"/>
          <w:sz w:val="22"/>
          <w:szCs w:val="22"/>
          <w:lang w:val="es-ES"/>
        </w:rPr>
        <w:t xml:space="preserve">[indique el monto en cifras expresado en la moneda del País del Contratante o su equivalente en una moneda internacional de libre convertibilidad] [indique la suma en palabras], </w:t>
      </w:r>
      <w:r w:rsidRPr="00D37B11">
        <w:rPr>
          <w:rFonts w:ascii="Century Gothic" w:hAnsi="Century Gothic"/>
          <w:color w:val="000000"/>
          <w:sz w:val="22"/>
          <w:szCs w:val="22"/>
          <w:lang w:val="es-ES"/>
        </w:rPr>
        <w:t xml:space="preserve">a cuyo pago en forma legal, en los tipos y proporciones de monedas en que deba pagarse el precio de la Garantía, nosotros, el Contratista y el Garante antemencionados nos comprometemos y obligamos colectiva y solidariamente a nuestros herederos, albaceas, administradores, sucesores y cesionarios a estos términos. </w:t>
      </w:r>
    </w:p>
    <w:p w14:paraId="48B8F606" w14:textId="77777777" w:rsidR="00D37B11" w:rsidRPr="00D37B11" w:rsidRDefault="00D37B11" w:rsidP="00D37B11">
      <w:pPr>
        <w:autoSpaceDE w:val="0"/>
        <w:autoSpaceDN w:val="0"/>
        <w:adjustRightInd w:val="0"/>
        <w:spacing w:line="240" w:lineRule="atLeast"/>
        <w:jc w:val="both"/>
        <w:rPr>
          <w:rFonts w:ascii="Century Gothic" w:hAnsi="Century Gothic"/>
          <w:color w:val="000000"/>
          <w:sz w:val="22"/>
          <w:szCs w:val="22"/>
          <w:lang w:val="es-ES"/>
        </w:rPr>
      </w:pPr>
    </w:p>
    <w:p w14:paraId="7AC31998" w14:textId="77777777" w:rsidR="00D37B11" w:rsidRPr="00D37B11" w:rsidRDefault="00D37B11" w:rsidP="00D37B11">
      <w:pPr>
        <w:autoSpaceDE w:val="0"/>
        <w:autoSpaceDN w:val="0"/>
        <w:adjustRightInd w:val="0"/>
        <w:spacing w:line="240" w:lineRule="atLeast"/>
        <w:jc w:val="both"/>
        <w:rPr>
          <w:rFonts w:ascii="Century Gothic" w:hAnsi="Century Gothic"/>
          <w:color w:val="000000"/>
          <w:sz w:val="22"/>
          <w:szCs w:val="22"/>
          <w:lang w:val="es-ES"/>
        </w:rPr>
      </w:pPr>
      <w:r w:rsidRPr="00D37B11">
        <w:rPr>
          <w:rFonts w:ascii="Century Gothic" w:hAnsi="Century Gothic"/>
          <w:color w:val="000000"/>
          <w:sz w:val="22"/>
          <w:szCs w:val="22"/>
          <w:lang w:val="es-ES"/>
        </w:rPr>
        <w:t xml:space="preserve">CONSIDERANDO que el Contratista ha presentado al Contratante una Oferta escrita con fecha del ____ día de _______, del 200_, para la construcción de </w:t>
      </w:r>
      <w:r w:rsidRPr="00D37B11">
        <w:rPr>
          <w:rFonts w:ascii="Century Gothic" w:hAnsi="Century Gothic"/>
          <w:i/>
          <w:iCs/>
          <w:color w:val="000000"/>
          <w:sz w:val="22"/>
          <w:szCs w:val="22"/>
          <w:lang w:val="es-ES"/>
        </w:rPr>
        <w:t xml:space="preserve">[indique el número del Contrato] </w:t>
      </w:r>
      <w:r w:rsidRPr="00D37B11">
        <w:rPr>
          <w:rFonts w:ascii="Century Gothic" w:hAnsi="Century Gothic"/>
          <w:color w:val="000000"/>
          <w:sz w:val="22"/>
          <w:szCs w:val="22"/>
          <w:lang w:val="es-ES"/>
        </w:rPr>
        <w:t>(en adelante “la Oferta”).</w:t>
      </w:r>
    </w:p>
    <w:p w14:paraId="29B9DF1F" w14:textId="77777777" w:rsidR="00D37B11" w:rsidRPr="00D37B11" w:rsidRDefault="00D37B11" w:rsidP="00D37B11">
      <w:pPr>
        <w:autoSpaceDE w:val="0"/>
        <w:autoSpaceDN w:val="0"/>
        <w:adjustRightInd w:val="0"/>
        <w:spacing w:line="240" w:lineRule="atLeast"/>
        <w:jc w:val="both"/>
        <w:rPr>
          <w:rFonts w:ascii="Century Gothic" w:hAnsi="Century Gothic"/>
          <w:color w:val="000000"/>
          <w:sz w:val="22"/>
          <w:szCs w:val="22"/>
          <w:lang w:val="es-ES"/>
        </w:rPr>
      </w:pPr>
    </w:p>
    <w:p w14:paraId="5AB16853" w14:textId="77777777" w:rsidR="00D37B11" w:rsidRPr="00D37B11" w:rsidRDefault="00D37B11" w:rsidP="00D37B11">
      <w:pPr>
        <w:autoSpaceDE w:val="0"/>
        <w:autoSpaceDN w:val="0"/>
        <w:adjustRightInd w:val="0"/>
        <w:spacing w:line="240" w:lineRule="atLeast"/>
        <w:jc w:val="both"/>
        <w:rPr>
          <w:rFonts w:ascii="Century Gothic" w:hAnsi="Century Gothic"/>
          <w:color w:val="000000"/>
          <w:sz w:val="22"/>
          <w:szCs w:val="22"/>
          <w:lang w:val="es-ES"/>
        </w:rPr>
      </w:pPr>
      <w:r w:rsidRPr="00D37B11">
        <w:rPr>
          <w:rFonts w:ascii="Century Gothic" w:hAnsi="Century Gothic"/>
          <w:color w:val="000000"/>
          <w:sz w:val="22"/>
          <w:szCs w:val="22"/>
          <w:lang w:val="es-ES"/>
        </w:rPr>
        <w:t xml:space="preserve">POR LO TANTO, LA CONDICION DE ESTA OBLIGACION es tal que si el Contratista:   </w:t>
      </w:r>
    </w:p>
    <w:p w14:paraId="62FC1D9A" w14:textId="77777777" w:rsidR="00D37B11" w:rsidRPr="00D37B11" w:rsidRDefault="00D37B11" w:rsidP="00D37B11">
      <w:pPr>
        <w:autoSpaceDE w:val="0"/>
        <w:autoSpaceDN w:val="0"/>
        <w:adjustRightInd w:val="0"/>
        <w:spacing w:line="240" w:lineRule="atLeast"/>
        <w:jc w:val="both"/>
        <w:rPr>
          <w:rFonts w:ascii="Century Gothic" w:hAnsi="Century Gothic"/>
          <w:color w:val="000000"/>
          <w:sz w:val="22"/>
          <w:szCs w:val="22"/>
          <w:lang w:val="es-ES"/>
        </w:rPr>
      </w:pPr>
    </w:p>
    <w:p w14:paraId="7D089AE5" w14:textId="77777777" w:rsidR="00D37B11" w:rsidRPr="00D37B11" w:rsidRDefault="00D37B11" w:rsidP="00911415">
      <w:pPr>
        <w:numPr>
          <w:ilvl w:val="0"/>
          <w:numId w:val="9"/>
        </w:numPr>
        <w:autoSpaceDE w:val="0"/>
        <w:autoSpaceDN w:val="0"/>
        <w:adjustRightInd w:val="0"/>
        <w:spacing w:line="240" w:lineRule="atLeast"/>
        <w:jc w:val="both"/>
        <w:rPr>
          <w:rFonts w:ascii="Century Gothic" w:hAnsi="Century Gothic"/>
          <w:color w:val="000000"/>
          <w:sz w:val="22"/>
          <w:szCs w:val="22"/>
          <w:lang w:val="es-ES"/>
        </w:rPr>
      </w:pPr>
      <w:r w:rsidRPr="00D37B11">
        <w:rPr>
          <w:rFonts w:ascii="Century Gothic" w:hAnsi="Century Gothic"/>
          <w:color w:val="000000"/>
          <w:sz w:val="22"/>
          <w:szCs w:val="22"/>
          <w:lang w:val="es-ES"/>
        </w:rPr>
        <w:t>retira su Oferta durante el período de validez de la Oferta estipulado en el Formulario de la Oferta; o</w:t>
      </w:r>
    </w:p>
    <w:p w14:paraId="4E2B505B" w14:textId="77777777" w:rsidR="00D37B11" w:rsidRPr="00D37B11" w:rsidRDefault="00D37B11" w:rsidP="00D37B11">
      <w:pPr>
        <w:autoSpaceDE w:val="0"/>
        <w:autoSpaceDN w:val="0"/>
        <w:adjustRightInd w:val="0"/>
        <w:spacing w:line="240" w:lineRule="atLeast"/>
        <w:jc w:val="both"/>
        <w:rPr>
          <w:rFonts w:ascii="Century Gothic" w:hAnsi="Century Gothic"/>
          <w:color w:val="000000"/>
          <w:sz w:val="22"/>
          <w:szCs w:val="22"/>
          <w:lang w:val="es-ES"/>
        </w:rPr>
      </w:pPr>
    </w:p>
    <w:p w14:paraId="6EB694FD" w14:textId="77777777" w:rsidR="00D37B11" w:rsidRPr="00D37B11" w:rsidRDefault="00D37B11" w:rsidP="00911415">
      <w:pPr>
        <w:numPr>
          <w:ilvl w:val="0"/>
          <w:numId w:val="9"/>
        </w:numPr>
        <w:autoSpaceDE w:val="0"/>
        <w:autoSpaceDN w:val="0"/>
        <w:adjustRightInd w:val="0"/>
        <w:spacing w:line="240" w:lineRule="atLeast"/>
        <w:jc w:val="both"/>
        <w:rPr>
          <w:rFonts w:ascii="Century Gothic" w:hAnsi="Century Gothic"/>
          <w:color w:val="000000"/>
          <w:sz w:val="22"/>
          <w:szCs w:val="22"/>
          <w:lang w:val="es-ES"/>
        </w:rPr>
      </w:pPr>
      <w:r w:rsidRPr="00D37B11">
        <w:rPr>
          <w:rFonts w:ascii="Century Gothic" w:hAnsi="Century Gothic"/>
          <w:sz w:val="22"/>
          <w:szCs w:val="22"/>
          <w:lang w:val="es-ES"/>
        </w:rPr>
        <w:t xml:space="preserve">no acepta la corrección de los errores del Precio de la Oferta de conformidad con la </w:t>
      </w:r>
      <w:proofErr w:type="spellStart"/>
      <w:r w:rsidRPr="00D37B11">
        <w:rPr>
          <w:rFonts w:ascii="Century Gothic" w:hAnsi="Century Gothic"/>
          <w:sz w:val="22"/>
          <w:szCs w:val="22"/>
          <w:lang w:val="es-ES"/>
        </w:rPr>
        <w:t>Subcláusula</w:t>
      </w:r>
      <w:proofErr w:type="spellEnd"/>
      <w:r w:rsidRPr="00D37B11">
        <w:rPr>
          <w:rFonts w:ascii="Century Gothic" w:hAnsi="Century Gothic"/>
          <w:sz w:val="22"/>
          <w:szCs w:val="22"/>
          <w:lang w:val="es-ES"/>
        </w:rPr>
        <w:t xml:space="preserve"> 28.2 de las IAO; o</w:t>
      </w:r>
    </w:p>
    <w:p w14:paraId="6D7E9742" w14:textId="77777777" w:rsidR="00D37B11" w:rsidRPr="00D37B11" w:rsidRDefault="00D37B11" w:rsidP="00D37B11">
      <w:pPr>
        <w:autoSpaceDE w:val="0"/>
        <w:autoSpaceDN w:val="0"/>
        <w:adjustRightInd w:val="0"/>
        <w:spacing w:line="240" w:lineRule="atLeast"/>
        <w:jc w:val="both"/>
        <w:rPr>
          <w:rFonts w:ascii="Century Gothic" w:hAnsi="Century Gothic"/>
          <w:color w:val="000000"/>
          <w:sz w:val="22"/>
          <w:szCs w:val="22"/>
          <w:lang w:val="es-ES"/>
        </w:rPr>
      </w:pPr>
    </w:p>
    <w:p w14:paraId="2C7DA7CE" w14:textId="77777777" w:rsidR="00D37B11" w:rsidRPr="00D37B11" w:rsidRDefault="00D37B11" w:rsidP="00911415">
      <w:pPr>
        <w:numPr>
          <w:ilvl w:val="0"/>
          <w:numId w:val="9"/>
        </w:numPr>
        <w:autoSpaceDE w:val="0"/>
        <w:autoSpaceDN w:val="0"/>
        <w:adjustRightInd w:val="0"/>
        <w:spacing w:line="240" w:lineRule="atLeast"/>
        <w:jc w:val="both"/>
        <w:rPr>
          <w:rFonts w:ascii="Century Gothic" w:hAnsi="Century Gothic"/>
          <w:color w:val="000000"/>
          <w:sz w:val="22"/>
          <w:szCs w:val="22"/>
          <w:lang w:val="es-ES"/>
        </w:rPr>
      </w:pPr>
      <w:r w:rsidRPr="00D37B11">
        <w:rPr>
          <w:rFonts w:ascii="Century Gothic" w:hAnsi="Century Gothic"/>
          <w:color w:val="000000"/>
          <w:sz w:val="22"/>
          <w:szCs w:val="22"/>
          <w:lang w:val="es-ES"/>
        </w:rPr>
        <w:t>si después de haber sido notificado de la aceptación de su Oferta por el Contratante durante el período de validez de la misma,</w:t>
      </w:r>
    </w:p>
    <w:p w14:paraId="6B9B41CE" w14:textId="77777777" w:rsidR="00D37B11" w:rsidRPr="00D37B11" w:rsidRDefault="00D37B11" w:rsidP="00D37B11">
      <w:pPr>
        <w:autoSpaceDE w:val="0"/>
        <w:autoSpaceDN w:val="0"/>
        <w:adjustRightInd w:val="0"/>
        <w:spacing w:line="240" w:lineRule="atLeast"/>
        <w:ind w:left="1440" w:hanging="360"/>
        <w:jc w:val="both"/>
        <w:rPr>
          <w:rFonts w:ascii="Century Gothic" w:hAnsi="Century Gothic"/>
          <w:color w:val="000000"/>
          <w:sz w:val="22"/>
          <w:szCs w:val="22"/>
          <w:lang w:val="es-ES"/>
        </w:rPr>
      </w:pPr>
    </w:p>
    <w:p w14:paraId="3E386FFA" w14:textId="77777777" w:rsidR="00D37B11" w:rsidRPr="00D37B11" w:rsidRDefault="00D37B11" w:rsidP="00D37B11">
      <w:pPr>
        <w:autoSpaceDE w:val="0"/>
        <w:autoSpaceDN w:val="0"/>
        <w:adjustRightInd w:val="0"/>
        <w:spacing w:line="240" w:lineRule="atLeast"/>
        <w:ind w:left="1440" w:hanging="360"/>
        <w:jc w:val="both"/>
        <w:rPr>
          <w:rFonts w:ascii="Century Gothic" w:hAnsi="Century Gothic"/>
          <w:color w:val="000000"/>
          <w:sz w:val="22"/>
          <w:szCs w:val="22"/>
          <w:lang w:val="es-ES"/>
        </w:rPr>
      </w:pPr>
      <w:r w:rsidRPr="00D37B11">
        <w:rPr>
          <w:rFonts w:ascii="Century Gothic" w:hAnsi="Century Gothic"/>
          <w:color w:val="000000"/>
          <w:sz w:val="22"/>
          <w:szCs w:val="22"/>
          <w:lang w:val="es-ES"/>
        </w:rPr>
        <w:t xml:space="preserve">(a) </w:t>
      </w:r>
      <w:r w:rsidRPr="00D37B11">
        <w:rPr>
          <w:rFonts w:ascii="Century Gothic" w:hAnsi="Century Gothic"/>
          <w:color w:val="000000"/>
          <w:sz w:val="22"/>
          <w:szCs w:val="22"/>
          <w:lang w:val="es-ES"/>
        </w:rPr>
        <w:tab/>
        <w:t>no firma o rehúsa firmar el Formulario de Convenio, si así se le solicita, de conformidad con las Instrucciones a los Oferentes; o</w:t>
      </w:r>
    </w:p>
    <w:p w14:paraId="162C9247" w14:textId="77777777" w:rsidR="00D37B11" w:rsidRPr="00D37B11" w:rsidRDefault="00D37B11" w:rsidP="00D37B11">
      <w:pPr>
        <w:autoSpaceDE w:val="0"/>
        <w:autoSpaceDN w:val="0"/>
        <w:adjustRightInd w:val="0"/>
        <w:spacing w:line="240" w:lineRule="atLeast"/>
        <w:ind w:left="1440" w:hanging="360"/>
        <w:jc w:val="both"/>
        <w:rPr>
          <w:rFonts w:ascii="Century Gothic" w:hAnsi="Century Gothic"/>
          <w:color w:val="000000"/>
          <w:sz w:val="22"/>
          <w:szCs w:val="22"/>
          <w:lang w:val="es-ES"/>
        </w:rPr>
      </w:pPr>
    </w:p>
    <w:p w14:paraId="46F47A12" w14:textId="77777777" w:rsidR="00D37B11" w:rsidRPr="00D37B11" w:rsidRDefault="00D37B11" w:rsidP="00D37B11">
      <w:pPr>
        <w:autoSpaceDE w:val="0"/>
        <w:autoSpaceDN w:val="0"/>
        <w:adjustRightInd w:val="0"/>
        <w:spacing w:line="240" w:lineRule="atLeast"/>
        <w:ind w:left="1440" w:hanging="360"/>
        <w:jc w:val="both"/>
        <w:rPr>
          <w:rFonts w:ascii="Century Gothic" w:hAnsi="Century Gothic"/>
          <w:color w:val="000000"/>
          <w:sz w:val="22"/>
          <w:szCs w:val="22"/>
          <w:lang w:val="es-ES"/>
        </w:rPr>
      </w:pPr>
      <w:r w:rsidRPr="00D37B11">
        <w:rPr>
          <w:rFonts w:ascii="Century Gothic" w:hAnsi="Century Gothic"/>
          <w:color w:val="000000"/>
          <w:sz w:val="22"/>
          <w:szCs w:val="22"/>
          <w:lang w:val="es-ES"/>
        </w:rPr>
        <w:t>(b)</w:t>
      </w:r>
      <w:r w:rsidRPr="00D37B11">
        <w:rPr>
          <w:rFonts w:ascii="Century Gothic" w:hAnsi="Century Gothic"/>
          <w:color w:val="000000"/>
          <w:sz w:val="22"/>
          <w:szCs w:val="22"/>
          <w:lang w:val="es-ES"/>
        </w:rPr>
        <w:tab/>
        <w:t>no presenta o rehúsa presentar la Garantía de Cumplimento de conformidad con lo establecido en las Instrucciones a los Oferentes;</w:t>
      </w:r>
    </w:p>
    <w:p w14:paraId="2BFBDAEF" w14:textId="77777777" w:rsidR="00D37B11" w:rsidRPr="00D37B11" w:rsidRDefault="00D37B11" w:rsidP="00D37B11">
      <w:pPr>
        <w:autoSpaceDE w:val="0"/>
        <w:autoSpaceDN w:val="0"/>
        <w:adjustRightInd w:val="0"/>
        <w:spacing w:line="240" w:lineRule="atLeast"/>
        <w:ind w:left="360"/>
        <w:jc w:val="both"/>
        <w:rPr>
          <w:rFonts w:ascii="Century Gothic" w:hAnsi="Century Gothic"/>
          <w:color w:val="000000"/>
          <w:sz w:val="22"/>
          <w:szCs w:val="22"/>
          <w:lang w:val="es-ES"/>
        </w:rPr>
      </w:pPr>
    </w:p>
    <w:p w14:paraId="780AC6DB" w14:textId="77777777" w:rsidR="00D37B11" w:rsidRPr="00D37B11" w:rsidRDefault="00D37B11" w:rsidP="00D37B11">
      <w:pPr>
        <w:pStyle w:val="Sangradetextonormal"/>
        <w:ind w:left="0" w:firstLine="0"/>
        <w:rPr>
          <w:rFonts w:ascii="Century Gothic" w:hAnsi="Century Gothic"/>
          <w:sz w:val="22"/>
          <w:szCs w:val="22"/>
          <w:lang w:val="es-ES"/>
        </w:rPr>
      </w:pPr>
      <w:r w:rsidRPr="00D37B11">
        <w:rPr>
          <w:rFonts w:ascii="Century Gothic" w:hAnsi="Century Gothic"/>
          <w:sz w:val="22"/>
          <w:szCs w:val="22"/>
          <w:lang w:val="es-ES"/>
        </w:rPr>
        <w:t>el Garante procederá inmediatamente a pagar al Contratante la máxima suma indicada anteriormente al recibo de la primera solicitud por escrito del Contratante, sin que el Contratante tenga que sustentar su demanda, siempre y cuando el Contratante establezca en su demanda que ésta es motivada por el acontecimiento de cualquiera de los eventos descritos anteriormente, especificando cuál(es) evento(s) ocurrió / ocurrieron.</w:t>
      </w:r>
    </w:p>
    <w:p w14:paraId="507BBD10" w14:textId="77777777" w:rsidR="00D37B11" w:rsidRPr="00D37B11" w:rsidRDefault="00D37B11" w:rsidP="00D37B11">
      <w:pPr>
        <w:autoSpaceDE w:val="0"/>
        <w:autoSpaceDN w:val="0"/>
        <w:adjustRightInd w:val="0"/>
        <w:spacing w:line="240" w:lineRule="atLeast"/>
        <w:jc w:val="both"/>
        <w:rPr>
          <w:rFonts w:ascii="Century Gothic" w:hAnsi="Century Gothic"/>
          <w:color w:val="000000"/>
          <w:sz w:val="22"/>
          <w:szCs w:val="22"/>
          <w:lang w:val="es-ES"/>
        </w:rPr>
      </w:pPr>
    </w:p>
    <w:p w14:paraId="3610F23E" w14:textId="77777777" w:rsidR="00D37B11" w:rsidRPr="00D37B11" w:rsidRDefault="00D37B11" w:rsidP="00D37B11">
      <w:pPr>
        <w:autoSpaceDE w:val="0"/>
        <w:autoSpaceDN w:val="0"/>
        <w:adjustRightInd w:val="0"/>
        <w:spacing w:line="240" w:lineRule="atLeast"/>
        <w:jc w:val="both"/>
        <w:rPr>
          <w:rFonts w:ascii="Century Gothic" w:hAnsi="Century Gothic"/>
          <w:color w:val="000000"/>
          <w:sz w:val="22"/>
          <w:szCs w:val="22"/>
          <w:lang w:val="es-ES"/>
        </w:rPr>
      </w:pPr>
      <w:r w:rsidRPr="00D37B11">
        <w:rPr>
          <w:rFonts w:ascii="Century Gothic" w:hAnsi="Century Gothic"/>
          <w:color w:val="000000"/>
          <w:sz w:val="22"/>
          <w:szCs w:val="22"/>
          <w:lang w:val="es-ES"/>
        </w:rPr>
        <w:t xml:space="preserve">El Garante conviene, por lo tanto, en que su obligación permanecerá vigente y tendrá pleno efecto inclusive hasta la fecha 28 días después de la expiración de la validez de la Oferta tal como se establece en la Llamado a Licitación o prorrogada </w:t>
      </w:r>
      <w:r w:rsidRPr="00D37B11">
        <w:rPr>
          <w:rFonts w:ascii="Century Gothic" w:hAnsi="Century Gothic"/>
          <w:color w:val="000000"/>
          <w:sz w:val="22"/>
          <w:szCs w:val="22"/>
          <w:lang w:val="es-ES"/>
        </w:rPr>
        <w:lastRenderedPageBreak/>
        <w:t xml:space="preserve">por el Contratante en cualquier momento antes de esta fecha, y cuyas notificaciones de dichas extensiones al Garante se dispensan por este instrumento. </w:t>
      </w:r>
    </w:p>
    <w:p w14:paraId="432A0FC9" w14:textId="77777777" w:rsidR="00D37B11" w:rsidRPr="00D37B11" w:rsidRDefault="00D37B11" w:rsidP="00D37B11">
      <w:pPr>
        <w:autoSpaceDE w:val="0"/>
        <w:autoSpaceDN w:val="0"/>
        <w:adjustRightInd w:val="0"/>
        <w:spacing w:line="240" w:lineRule="atLeast"/>
        <w:jc w:val="both"/>
        <w:rPr>
          <w:rFonts w:ascii="Century Gothic" w:hAnsi="Century Gothic"/>
          <w:color w:val="000000"/>
          <w:sz w:val="22"/>
          <w:szCs w:val="22"/>
          <w:lang w:val="es-ES"/>
        </w:rPr>
      </w:pPr>
    </w:p>
    <w:p w14:paraId="3FAC7500" w14:textId="77777777" w:rsidR="00D37B11" w:rsidRPr="00D37B11" w:rsidRDefault="00D37B11" w:rsidP="00D37B11">
      <w:pPr>
        <w:pStyle w:val="Textoindependiente"/>
        <w:jc w:val="both"/>
        <w:rPr>
          <w:rFonts w:ascii="Century Gothic" w:hAnsi="Century Gothic"/>
          <w:color w:val="000000"/>
          <w:sz w:val="22"/>
          <w:szCs w:val="22"/>
          <w:lang w:val="es-ES"/>
        </w:rPr>
      </w:pPr>
      <w:r w:rsidRPr="00D37B11">
        <w:rPr>
          <w:rFonts w:ascii="Century Gothic" w:hAnsi="Century Gothic"/>
          <w:color w:val="000000"/>
          <w:sz w:val="22"/>
          <w:szCs w:val="22"/>
          <w:lang w:val="es-ES"/>
        </w:rPr>
        <w:t xml:space="preserve">EN FE DE LO CUAL, el Contratista y el Garante han dispuesto que se ejecuten estos documentos con sus respectivos nombres este </w:t>
      </w:r>
      <w:r w:rsidRPr="00D37B11">
        <w:rPr>
          <w:rFonts w:ascii="Century Gothic" w:hAnsi="Century Gothic"/>
          <w:i/>
          <w:iCs/>
          <w:color w:val="000000"/>
          <w:sz w:val="22"/>
          <w:szCs w:val="22"/>
          <w:lang w:val="es-ES"/>
        </w:rPr>
        <w:t xml:space="preserve">[indique el número] </w:t>
      </w:r>
      <w:r w:rsidRPr="00D37B11">
        <w:rPr>
          <w:rFonts w:ascii="Century Gothic" w:hAnsi="Century Gothic"/>
          <w:color w:val="000000"/>
          <w:sz w:val="22"/>
          <w:szCs w:val="22"/>
          <w:lang w:val="es-ES"/>
        </w:rPr>
        <w:t xml:space="preserve">día de </w:t>
      </w:r>
      <w:r w:rsidRPr="00D37B11">
        <w:rPr>
          <w:rFonts w:ascii="Century Gothic" w:hAnsi="Century Gothic"/>
          <w:i/>
          <w:iCs/>
          <w:color w:val="000000"/>
          <w:sz w:val="22"/>
          <w:szCs w:val="22"/>
          <w:lang w:val="es-ES"/>
        </w:rPr>
        <w:t>[indique el mes]</w:t>
      </w:r>
      <w:r w:rsidRPr="00D37B11">
        <w:rPr>
          <w:rFonts w:ascii="Century Gothic" w:hAnsi="Century Gothic"/>
          <w:color w:val="000000"/>
          <w:sz w:val="22"/>
          <w:szCs w:val="22"/>
          <w:lang w:val="es-ES"/>
        </w:rPr>
        <w:t xml:space="preserve"> de </w:t>
      </w:r>
      <w:r w:rsidRPr="00D37B11">
        <w:rPr>
          <w:rFonts w:ascii="Century Gothic" w:hAnsi="Century Gothic"/>
          <w:i/>
          <w:iCs/>
          <w:color w:val="000000"/>
          <w:sz w:val="22"/>
          <w:szCs w:val="22"/>
          <w:lang w:val="es-ES"/>
        </w:rPr>
        <w:t>[indique el año]</w:t>
      </w:r>
      <w:r w:rsidRPr="00D37B11">
        <w:rPr>
          <w:rFonts w:ascii="Century Gothic" w:hAnsi="Century Gothic"/>
          <w:color w:val="000000"/>
          <w:sz w:val="22"/>
          <w:szCs w:val="22"/>
          <w:lang w:val="es-ES"/>
        </w:rPr>
        <w:t>.</w:t>
      </w:r>
    </w:p>
    <w:p w14:paraId="561158D1" w14:textId="77777777" w:rsidR="00D37B11" w:rsidRPr="00D37B11" w:rsidRDefault="00D37B11" w:rsidP="00D37B11">
      <w:pPr>
        <w:autoSpaceDE w:val="0"/>
        <w:autoSpaceDN w:val="0"/>
        <w:adjustRightInd w:val="0"/>
        <w:spacing w:line="240" w:lineRule="atLeast"/>
        <w:jc w:val="both"/>
        <w:rPr>
          <w:rFonts w:ascii="Century Gothic" w:hAnsi="Century Gothic"/>
          <w:color w:val="000000"/>
          <w:sz w:val="22"/>
          <w:szCs w:val="22"/>
          <w:lang w:val="es-ES"/>
        </w:rPr>
      </w:pPr>
    </w:p>
    <w:p w14:paraId="72891F44" w14:textId="77777777" w:rsidR="00D37B11" w:rsidRPr="00D37B11" w:rsidRDefault="00D37B11" w:rsidP="00D37B11">
      <w:pPr>
        <w:tabs>
          <w:tab w:val="left" w:pos="4500"/>
        </w:tabs>
        <w:autoSpaceDE w:val="0"/>
        <w:autoSpaceDN w:val="0"/>
        <w:adjustRightInd w:val="0"/>
        <w:spacing w:line="240" w:lineRule="atLeast"/>
        <w:rPr>
          <w:rFonts w:ascii="Century Gothic" w:hAnsi="Century Gothic"/>
          <w:color w:val="000000"/>
          <w:sz w:val="22"/>
          <w:szCs w:val="22"/>
          <w:lang w:val="es-ES"/>
        </w:rPr>
      </w:pPr>
      <w:r w:rsidRPr="00D37B11">
        <w:rPr>
          <w:rFonts w:ascii="Century Gothic" w:hAnsi="Century Gothic"/>
          <w:color w:val="000000"/>
          <w:sz w:val="22"/>
          <w:szCs w:val="22"/>
          <w:lang w:val="es-ES"/>
        </w:rPr>
        <w:t>Contratista(s):_______________________</w:t>
      </w:r>
      <w:r w:rsidRPr="00D37B11">
        <w:rPr>
          <w:rFonts w:ascii="Century Gothic" w:hAnsi="Century Gothic"/>
          <w:color w:val="000000"/>
          <w:sz w:val="22"/>
          <w:szCs w:val="22"/>
          <w:lang w:val="es-ES"/>
        </w:rPr>
        <w:tab/>
        <w:t xml:space="preserve">Garante: ______________________________    </w:t>
      </w:r>
    </w:p>
    <w:p w14:paraId="11816FA3" w14:textId="77777777" w:rsidR="00D37B11" w:rsidRPr="00D37B11" w:rsidRDefault="00D37B11" w:rsidP="00D37B11">
      <w:pPr>
        <w:tabs>
          <w:tab w:val="left" w:pos="3960"/>
        </w:tabs>
        <w:autoSpaceDE w:val="0"/>
        <w:autoSpaceDN w:val="0"/>
        <w:adjustRightInd w:val="0"/>
        <w:spacing w:line="240" w:lineRule="atLeast"/>
        <w:rPr>
          <w:rFonts w:ascii="Century Gothic" w:hAnsi="Century Gothic"/>
          <w:color w:val="000000"/>
          <w:sz w:val="22"/>
          <w:szCs w:val="22"/>
          <w:lang w:val="es-ES"/>
        </w:rPr>
      </w:pPr>
      <w:r w:rsidRPr="00D37B11">
        <w:rPr>
          <w:rFonts w:ascii="Century Gothic" w:hAnsi="Century Gothic"/>
          <w:color w:val="000000"/>
          <w:sz w:val="22"/>
          <w:szCs w:val="22"/>
          <w:lang w:val="es-ES"/>
        </w:rPr>
        <w:tab/>
      </w:r>
      <w:r w:rsidRPr="00D37B11">
        <w:rPr>
          <w:rFonts w:ascii="Century Gothic" w:hAnsi="Century Gothic"/>
          <w:color w:val="000000"/>
          <w:sz w:val="22"/>
          <w:szCs w:val="22"/>
          <w:lang w:val="es-ES"/>
        </w:rPr>
        <w:tab/>
        <w:t xml:space="preserve">   Sello Oficial de la Corporación (si corresponde)</w:t>
      </w:r>
    </w:p>
    <w:p w14:paraId="2DA4847A" w14:textId="77777777" w:rsidR="00D37B11" w:rsidRPr="00D37B11" w:rsidRDefault="00D37B11" w:rsidP="00D37B11">
      <w:pPr>
        <w:tabs>
          <w:tab w:val="left" w:pos="3960"/>
        </w:tabs>
        <w:autoSpaceDE w:val="0"/>
        <w:autoSpaceDN w:val="0"/>
        <w:adjustRightInd w:val="0"/>
        <w:spacing w:line="240" w:lineRule="atLeast"/>
        <w:jc w:val="both"/>
        <w:rPr>
          <w:rFonts w:ascii="Century Gothic" w:hAnsi="Century Gothic"/>
          <w:color w:val="000000"/>
          <w:sz w:val="22"/>
          <w:szCs w:val="22"/>
          <w:lang w:val="es-ES"/>
        </w:rPr>
      </w:pPr>
    </w:p>
    <w:p w14:paraId="1B7B0202" w14:textId="77777777" w:rsidR="00D37B11" w:rsidRPr="00D37B11" w:rsidRDefault="00D37B11" w:rsidP="00D37B11">
      <w:pPr>
        <w:tabs>
          <w:tab w:val="left" w:pos="3960"/>
        </w:tabs>
        <w:autoSpaceDE w:val="0"/>
        <w:autoSpaceDN w:val="0"/>
        <w:adjustRightInd w:val="0"/>
        <w:spacing w:line="240" w:lineRule="atLeast"/>
        <w:jc w:val="both"/>
        <w:rPr>
          <w:rFonts w:ascii="Century Gothic" w:hAnsi="Century Gothic"/>
          <w:color w:val="000000"/>
          <w:sz w:val="22"/>
          <w:szCs w:val="22"/>
          <w:lang w:val="es-ES"/>
        </w:rPr>
      </w:pPr>
      <w:r w:rsidRPr="00D37B11">
        <w:rPr>
          <w:rFonts w:ascii="Century Gothic" w:hAnsi="Century Gothic"/>
          <w:color w:val="000000"/>
          <w:sz w:val="22"/>
          <w:szCs w:val="22"/>
          <w:lang w:val="es-ES"/>
        </w:rPr>
        <w:t xml:space="preserve"> __________________________________   ______________________________________</w:t>
      </w:r>
    </w:p>
    <w:p w14:paraId="5908B75B" w14:textId="77777777" w:rsidR="00D37B11" w:rsidRPr="00D37B11" w:rsidRDefault="00D37B11" w:rsidP="00D37B11">
      <w:pPr>
        <w:tabs>
          <w:tab w:val="left" w:pos="3960"/>
        </w:tabs>
        <w:autoSpaceDE w:val="0"/>
        <w:autoSpaceDN w:val="0"/>
        <w:adjustRightInd w:val="0"/>
        <w:spacing w:line="240" w:lineRule="atLeast"/>
        <w:jc w:val="both"/>
        <w:rPr>
          <w:rFonts w:ascii="Century Gothic" w:hAnsi="Century Gothic"/>
          <w:i/>
          <w:iCs/>
          <w:color w:val="000000"/>
          <w:sz w:val="22"/>
          <w:szCs w:val="22"/>
          <w:lang w:val="es-ES"/>
        </w:rPr>
      </w:pPr>
      <w:r w:rsidRPr="00D37B11">
        <w:rPr>
          <w:rFonts w:ascii="Century Gothic" w:hAnsi="Century Gothic"/>
          <w:i/>
          <w:iCs/>
          <w:color w:val="000000"/>
          <w:sz w:val="22"/>
          <w:szCs w:val="22"/>
          <w:lang w:val="es-ES"/>
        </w:rPr>
        <w:t>[</w:t>
      </w:r>
      <w:proofErr w:type="gramStart"/>
      <w:r w:rsidRPr="00D37B11">
        <w:rPr>
          <w:rFonts w:ascii="Century Gothic" w:hAnsi="Century Gothic"/>
          <w:i/>
          <w:iCs/>
          <w:color w:val="000000"/>
          <w:sz w:val="22"/>
          <w:szCs w:val="22"/>
          <w:lang w:val="es-ES"/>
        </w:rPr>
        <w:t>firma(</w:t>
      </w:r>
      <w:proofErr w:type="gramEnd"/>
      <w:r w:rsidRPr="00D37B11">
        <w:rPr>
          <w:rFonts w:ascii="Century Gothic" w:hAnsi="Century Gothic"/>
          <w:i/>
          <w:iCs/>
          <w:color w:val="000000"/>
          <w:sz w:val="22"/>
          <w:szCs w:val="22"/>
          <w:lang w:val="es-ES"/>
        </w:rPr>
        <w:t>s)</w:t>
      </w:r>
      <w:r w:rsidRPr="00D37B11">
        <w:rPr>
          <w:rFonts w:ascii="Century Gothic" w:hAnsi="Century Gothic"/>
          <w:color w:val="000000"/>
          <w:sz w:val="22"/>
          <w:szCs w:val="22"/>
          <w:lang w:val="es-ES"/>
        </w:rPr>
        <w:t xml:space="preserve"> </w:t>
      </w:r>
      <w:r w:rsidRPr="00D37B11">
        <w:rPr>
          <w:rFonts w:ascii="Century Gothic" w:hAnsi="Century Gothic"/>
          <w:i/>
          <w:iCs/>
          <w:color w:val="000000"/>
          <w:sz w:val="22"/>
          <w:szCs w:val="22"/>
          <w:lang w:val="es-ES"/>
        </w:rPr>
        <w:t xml:space="preserve">del (de los) representante(s) </w:t>
      </w:r>
      <w:r w:rsidRPr="00D37B11">
        <w:rPr>
          <w:rFonts w:ascii="Century Gothic" w:hAnsi="Century Gothic"/>
          <w:i/>
          <w:iCs/>
          <w:color w:val="000000"/>
          <w:sz w:val="22"/>
          <w:szCs w:val="22"/>
          <w:lang w:val="es-ES"/>
        </w:rPr>
        <w:tab/>
      </w:r>
      <w:r w:rsidRPr="00D37B11">
        <w:rPr>
          <w:rFonts w:ascii="Century Gothic" w:hAnsi="Century Gothic"/>
          <w:i/>
          <w:iCs/>
          <w:color w:val="000000"/>
          <w:sz w:val="22"/>
          <w:szCs w:val="22"/>
          <w:lang w:val="es-ES"/>
        </w:rPr>
        <w:tab/>
        <w:t>[firma(s)</w:t>
      </w:r>
      <w:r w:rsidRPr="00D37B11">
        <w:rPr>
          <w:rFonts w:ascii="Century Gothic" w:hAnsi="Century Gothic"/>
          <w:color w:val="000000"/>
          <w:sz w:val="22"/>
          <w:szCs w:val="22"/>
          <w:lang w:val="es-ES"/>
        </w:rPr>
        <w:t xml:space="preserve"> </w:t>
      </w:r>
      <w:r w:rsidRPr="00D37B11">
        <w:rPr>
          <w:rFonts w:ascii="Century Gothic" w:hAnsi="Century Gothic"/>
          <w:i/>
          <w:iCs/>
          <w:color w:val="000000"/>
          <w:sz w:val="22"/>
          <w:szCs w:val="22"/>
          <w:lang w:val="es-ES"/>
        </w:rPr>
        <w:t xml:space="preserve">del (de los) representante(s) </w:t>
      </w:r>
    </w:p>
    <w:p w14:paraId="3E6EF37A" w14:textId="77777777" w:rsidR="00D37B11" w:rsidRPr="00D37B11" w:rsidRDefault="00D37B11" w:rsidP="00D37B11">
      <w:pPr>
        <w:tabs>
          <w:tab w:val="left" w:pos="3960"/>
        </w:tabs>
        <w:autoSpaceDE w:val="0"/>
        <w:autoSpaceDN w:val="0"/>
        <w:adjustRightInd w:val="0"/>
        <w:spacing w:line="240" w:lineRule="atLeast"/>
        <w:jc w:val="both"/>
        <w:rPr>
          <w:rFonts w:ascii="Century Gothic" w:hAnsi="Century Gothic"/>
          <w:i/>
          <w:iCs/>
          <w:color w:val="000000"/>
          <w:sz w:val="22"/>
          <w:szCs w:val="22"/>
          <w:lang w:val="es-ES"/>
        </w:rPr>
      </w:pPr>
      <w:proofErr w:type="gramStart"/>
      <w:r w:rsidRPr="00D37B11">
        <w:rPr>
          <w:rFonts w:ascii="Century Gothic" w:hAnsi="Century Gothic"/>
          <w:i/>
          <w:iCs/>
          <w:color w:val="000000"/>
          <w:sz w:val="22"/>
          <w:szCs w:val="22"/>
          <w:lang w:val="es-ES"/>
        </w:rPr>
        <w:t>autorizado(</w:t>
      </w:r>
      <w:proofErr w:type="gramEnd"/>
      <w:r w:rsidRPr="00D37B11">
        <w:rPr>
          <w:rFonts w:ascii="Century Gothic" w:hAnsi="Century Gothic"/>
          <w:i/>
          <w:iCs/>
          <w:color w:val="000000"/>
          <w:sz w:val="22"/>
          <w:szCs w:val="22"/>
          <w:lang w:val="es-ES"/>
        </w:rPr>
        <w:t>s</w:t>
      </w:r>
      <w:r w:rsidRPr="00D37B11">
        <w:rPr>
          <w:rFonts w:ascii="Century Gothic" w:hAnsi="Century Gothic"/>
          <w:color w:val="000000"/>
          <w:sz w:val="22"/>
          <w:szCs w:val="22"/>
          <w:lang w:val="es-ES"/>
        </w:rPr>
        <w:t>)</w:t>
      </w:r>
      <w:r w:rsidRPr="00D37B11">
        <w:rPr>
          <w:rFonts w:ascii="Century Gothic" w:hAnsi="Century Gothic"/>
          <w:i/>
          <w:iCs/>
          <w:color w:val="000000"/>
          <w:sz w:val="22"/>
          <w:szCs w:val="22"/>
          <w:lang w:val="es-ES"/>
        </w:rPr>
        <w:tab/>
      </w:r>
      <w:r w:rsidRPr="00D37B11">
        <w:rPr>
          <w:rFonts w:ascii="Century Gothic" w:hAnsi="Century Gothic"/>
          <w:i/>
          <w:iCs/>
          <w:color w:val="000000"/>
          <w:sz w:val="22"/>
          <w:szCs w:val="22"/>
          <w:lang w:val="es-ES"/>
        </w:rPr>
        <w:tab/>
        <w:t xml:space="preserve"> autorizado(s)</w:t>
      </w:r>
    </w:p>
    <w:p w14:paraId="417F6BDB" w14:textId="77777777" w:rsidR="00D37B11" w:rsidRPr="00D37B11" w:rsidRDefault="00D37B11" w:rsidP="00D37B11">
      <w:pPr>
        <w:tabs>
          <w:tab w:val="left" w:pos="3960"/>
        </w:tabs>
        <w:autoSpaceDE w:val="0"/>
        <w:autoSpaceDN w:val="0"/>
        <w:adjustRightInd w:val="0"/>
        <w:spacing w:line="240" w:lineRule="atLeast"/>
        <w:jc w:val="both"/>
        <w:rPr>
          <w:rFonts w:ascii="Century Gothic" w:hAnsi="Century Gothic"/>
          <w:i/>
          <w:iCs/>
          <w:color w:val="000000"/>
          <w:sz w:val="22"/>
          <w:szCs w:val="22"/>
          <w:lang w:val="es-ES"/>
        </w:rPr>
      </w:pPr>
    </w:p>
    <w:p w14:paraId="505996E9" w14:textId="77777777" w:rsidR="00D37B11" w:rsidRPr="00D37B11" w:rsidRDefault="00D37B11" w:rsidP="00D37B11">
      <w:pPr>
        <w:tabs>
          <w:tab w:val="left" w:pos="3960"/>
        </w:tabs>
        <w:autoSpaceDE w:val="0"/>
        <w:autoSpaceDN w:val="0"/>
        <w:adjustRightInd w:val="0"/>
        <w:spacing w:line="240" w:lineRule="atLeast"/>
        <w:jc w:val="both"/>
        <w:rPr>
          <w:rFonts w:ascii="Century Gothic" w:hAnsi="Century Gothic"/>
          <w:i/>
          <w:iCs/>
          <w:color w:val="000000"/>
          <w:sz w:val="22"/>
          <w:szCs w:val="22"/>
          <w:lang w:val="es-ES"/>
        </w:rPr>
      </w:pPr>
      <w:r w:rsidRPr="00D37B11">
        <w:rPr>
          <w:rFonts w:ascii="Century Gothic" w:hAnsi="Century Gothic"/>
          <w:i/>
          <w:iCs/>
          <w:color w:val="000000"/>
          <w:sz w:val="22"/>
          <w:szCs w:val="22"/>
          <w:lang w:val="es-ES"/>
        </w:rPr>
        <w:t>_________________________________</w:t>
      </w:r>
      <w:r w:rsidRPr="00D37B11">
        <w:rPr>
          <w:rFonts w:ascii="Century Gothic" w:hAnsi="Century Gothic"/>
          <w:i/>
          <w:iCs/>
          <w:color w:val="000000"/>
          <w:sz w:val="22"/>
          <w:szCs w:val="22"/>
          <w:lang w:val="es-ES"/>
        </w:rPr>
        <w:tab/>
        <w:t>_______________________________________</w:t>
      </w:r>
    </w:p>
    <w:p w14:paraId="17FF4722" w14:textId="77777777" w:rsidR="00D37B11" w:rsidRPr="00D37B11" w:rsidRDefault="00D37B11" w:rsidP="00D37B11">
      <w:pPr>
        <w:tabs>
          <w:tab w:val="left" w:pos="3960"/>
        </w:tabs>
        <w:autoSpaceDE w:val="0"/>
        <w:autoSpaceDN w:val="0"/>
        <w:adjustRightInd w:val="0"/>
        <w:spacing w:line="240" w:lineRule="atLeast"/>
        <w:jc w:val="both"/>
        <w:rPr>
          <w:rFonts w:ascii="Century Gothic" w:hAnsi="Century Gothic"/>
          <w:i/>
          <w:iCs/>
          <w:color w:val="000000"/>
          <w:sz w:val="22"/>
          <w:szCs w:val="22"/>
          <w:lang w:val="es-ES"/>
        </w:rPr>
      </w:pPr>
      <w:r w:rsidRPr="00D37B11">
        <w:rPr>
          <w:rFonts w:ascii="Century Gothic" w:hAnsi="Century Gothic"/>
          <w:i/>
          <w:iCs/>
          <w:color w:val="000000"/>
          <w:sz w:val="22"/>
          <w:szCs w:val="22"/>
          <w:lang w:val="es-ES"/>
        </w:rPr>
        <w:t>[</w:t>
      </w:r>
      <w:proofErr w:type="gramStart"/>
      <w:r w:rsidRPr="00D37B11">
        <w:rPr>
          <w:rFonts w:ascii="Century Gothic" w:hAnsi="Century Gothic"/>
          <w:i/>
          <w:iCs/>
          <w:color w:val="000000"/>
          <w:sz w:val="22"/>
          <w:szCs w:val="22"/>
          <w:lang w:val="es-ES"/>
        </w:rPr>
        <w:t>indique</w:t>
      </w:r>
      <w:proofErr w:type="gramEnd"/>
      <w:r w:rsidRPr="00D37B11">
        <w:rPr>
          <w:rFonts w:ascii="Century Gothic" w:hAnsi="Century Gothic"/>
          <w:i/>
          <w:iCs/>
          <w:color w:val="000000"/>
          <w:sz w:val="22"/>
          <w:szCs w:val="22"/>
          <w:lang w:val="es-ES"/>
        </w:rPr>
        <w:t xml:space="preserve"> el nombre y cargo en letra de</w:t>
      </w:r>
      <w:r w:rsidRPr="00D37B11">
        <w:rPr>
          <w:rFonts w:ascii="Century Gothic" w:hAnsi="Century Gothic"/>
          <w:i/>
          <w:iCs/>
          <w:color w:val="000000"/>
          <w:sz w:val="22"/>
          <w:szCs w:val="22"/>
          <w:lang w:val="es-ES"/>
        </w:rPr>
        <w:tab/>
      </w:r>
      <w:r w:rsidRPr="00D37B11">
        <w:rPr>
          <w:rFonts w:ascii="Century Gothic" w:hAnsi="Century Gothic"/>
          <w:i/>
          <w:iCs/>
          <w:color w:val="000000"/>
          <w:sz w:val="22"/>
          <w:szCs w:val="22"/>
          <w:lang w:val="es-ES"/>
        </w:rPr>
        <w:tab/>
        <w:t>[indique el nombre y cargo en letra de imprenta]</w:t>
      </w:r>
      <w:r w:rsidRPr="00D37B11">
        <w:rPr>
          <w:rFonts w:ascii="Century Gothic" w:hAnsi="Century Gothic"/>
          <w:i/>
          <w:iCs/>
          <w:color w:val="000000"/>
          <w:sz w:val="22"/>
          <w:szCs w:val="22"/>
          <w:lang w:val="es-ES"/>
        </w:rPr>
        <w:tab/>
        <w:t xml:space="preserve">     imprenta] </w:t>
      </w:r>
    </w:p>
    <w:p w14:paraId="375898B4" w14:textId="77777777" w:rsidR="00D37B11" w:rsidRPr="00D37B11" w:rsidRDefault="00D37B11" w:rsidP="00D37B11">
      <w:pPr>
        <w:tabs>
          <w:tab w:val="left" w:pos="3960"/>
        </w:tabs>
        <w:autoSpaceDE w:val="0"/>
        <w:autoSpaceDN w:val="0"/>
        <w:adjustRightInd w:val="0"/>
        <w:spacing w:line="240" w:lineRule="atLeast"/>
        <w:jc w:val="both"/>
        <w:rPr>
          <w:rFonts w:ascii="Century Gothic" w:hAnsi="Century Gothic"/>
          <w:color w:val="000000"/>
          <w:sz w:val="22"/>
          <w:szCs w:val="22"/>
          <w:lang w:val="es-ES"/>
        </w:rPr>
      </w:pPr>
    </w:p>
    <w:p w14:paraId="5CE6F174" w14:textId="77777777" w:rsidR="00D37B11" w:rsidRPr="00D37B11" w:rsidRDefault="00D37B11" w:rsidP="00D37B11">
      <w:pPr>
        <w:tabs>
          <w:tab w:val="left" w:pos="4320"/>
        </w:tabs>
        <w:autoSpaceDE w:val="0"/>
        <w:autoSpaceDN w:val="0"/>
        <w:adjustRightInd w:val="0"/>
        <w:spacing w:line="240" w:lineRule="atLeast"/>
        <w:jc w:val="both"/>
        <w:rPr>
          <w:rFonts w:ascii="Century Gothic" w:hAnsi="Century Gothic"/>
          <w:color w:val="000000"/>
          <w:sz w:val="22"/>
          <w:szCs w:val="22"/>
          <w:lang w:val="es-ES"/>
        </w:rPr>
      </w:pPr>
    </w:p>
    <w:p w14:paraId="22C9D498" w14:textId="77777777" w:rsidR="00D37B11" w:rsidRPr="00D37B11" w:rsidRDefault="00D37B11" w:rsidP="00EC5108">
      <w:pPr>
        <w:pStyle w:val="Formularios"/>
        <w:rPr>
          <w:lang w:val="es-ES"/>
        </w:rPr>
      </w:pPr>
      <w:r w:rsidRPr="00D37B11">
        <w:rPr>
          <w:lang w:val="es-ES"/>
        </w:rPr>
        <w:br w:type="page"/>
      </w:r>
      <w:bookmarkStart w:id="194" w:name="_Toc534710080"/>
      <w:bookmarkStart w:id="195" w:name="_Toc534813757"/>
      <w:bookmarkStart w:id="196" w:name="_Toc534813901"/>
      <w:bookmarkStart w:id="197" w:name="_Toc19611791"/>
      <w:bookmarkStart w:id="198" w:name="_Toc19612201"/>
      <w:bookmarkStart w:id="199" w:name="_Toc24713198"/>
      <w:bookmarkStart w:id="200" w:name="_Toc534797691"/>
      <w:bookmarkStart w:id="201" w:name="_Toc7169843"/>
      <w:bookmarkStart w:id="202" w:name="_Toc28179451"/>
      <w:bookmarkStart w:id="203" w:name="_Toc169805603"/>
      <w:r w:rsidRPr="00D37B11">
        <w:rPr>
          <w:lang w:val="es-ES"/>
        </w:rPr>
        <w:lastRenderedPageBreak/>
        <w:t>Declaración de Mantenimiento de la Oferta</w:t>
      </w:r>
      <w:bookmarkEnd w:id="194"/>
      <w:bookmarkEnd w:id="195"/>
      <w:bookmarkEnd w:id="196"/>
      <w:bookmarkEnd w:id="197"/>
      <w:bookmarkEnd w:id="198"/>
      <w:bookmarkEnd w:id="199"/>
      <w:bookmarkEnd w:id="200"/>
      <w:bookmarkEnd w:id="201"/>
      <w:bookmarkEnd w:id="202"/>
      <w:bookmarkEnd w:id="203"/>
    </w:p>
    <w:p w14:paraId="33EDA2D0" w14:textId="77777777" w:rsidR="00D37B11" w:rsidRPr="00EC5108" w:rsidRDefault="00D37B11" w:rsidP="00D37B11">
      <w:pPr>
        <w:jc w:val="both"/>
        <w:rPr>
          <w:rFonts w:ascii="Century Gothic" w:hAnsi="Century Gothic"/>
          <w:i/>
          <w:color w:val="4472C4" w:themeColor="accent1"/>
          <w:sz w:val="22"/>
          <w:szCs w:val="22"/>
          <w:lang w:val="es-ES"/>
        </w:rPr>
      </w:pPr>
      <w:r w:rsidRPr="00EC5108">
        <w:rPr>
          <w:rFonts w:ascii="Century Gothic" w:hAnsi="Century Gothic"/>
          <w:i/>
          <w:color w:val="4472C4" w:themeColor="accent1"/>
          <w:sz w:val="22"/>
          <w:szCs w:val="22"/>
          <w:lang w:val="es-ES"/>
        </w:rPr>
        <w:t>[Si se solicita</w:t>
      </w:r>
      <w:r w:rsidRPr="00EC5108">
        <w:rPr>
          <w:rFonts w:ascii="Century Gothic" w:hAnsi="Century Gothic"/>
          <w:b/>
          <w:i/>
          <w:color w:val="4472C4" w:themeColor="accent1"/>
          <w:sz w:val="22"/>
          <w:szCs w:val="22"/>
          <w:lang w:val="es-ES"/>
        </w:rPr>
        <w:t>, el Oferente</w:t>
      </w:r>
      <w:r w:rsidRPr="00EC5108">
        <w:rPr>
          <w:rFonts w:ascii="Century Gothic" w:hAnsi="Century Gothic"/>
          <w:i/>
          <w:color w:val="4472C4" w:themeColor="accent1"/>
          <w:sz w:val="22"/>
          <w:szCs w:val="22"/>
          <w:lang w:val="es-ES"/>
        </w:rPr>
        <w:t xml:space="preserve"> completará este Formulario de acuerdo con las instrucciones indicadas en corchetes.]</w:t>
      </w:r>
    </w:p>
    <w:p w14:paraId="3E8BC600" w14:textId="77777777" w:rsidR="00D37B11" w:rsidRPr="00D37B11" w:rsidRDefault="00D37B11" w:rsidP="00D37B11">
      <w:pPr>
        <w:jc w:val="both"/>
        <w:rPr>
          <w:rFonts w:ascii="Century Gothic" w:hAnsi="Century Gothic"/>
          <w:i/>
          <w:color w:val="000000"/>
          <w:sz w:val="22"/>
          <w:szCs w:val="22"/>
          <w:lang w:val="es-ES"/>
        </w:rPr>
      </w:pPr>
      <w:r w:rsidRPr="00D37B11">
        <w:rPr>
          <w:rFonts w:ascii="Century Gothic" w:hAnsi="Century Gothic"/>
          <w:i/>
          <w:color w:val="000000"/>
          <w:sz w:val="22"/>
          <w:szCs w:val="22"/>
          <w:lang w:val="es-ES"/>
        </w:rPr>
        <w:t>_________________________________________________________________________</w:t>
      </w:r>
    </w:p>
    <w:p w14:paraId="1337CFEF" w14:textId="77777777" w:rsidR="00D37B11" w:rsidRPr="00D37B11" w:rsidRDefault="00D37B11" w:rsidP="00D37B11">
      <w:pPr>
        <w:jc w:val="right"/>
        <w:rPr>
          <w:rFonts w:ascii="Century Gothic" w:hAnsi="Century Gothic"/>
          <w:sz w:val="22"/>
          <w:szCs w:val="22"/>
          <w:lang w:val="es-ES"/>
        </w:rPr>
      </w:pPr>
    </w:p>
    <w:p w14:paraId="5F30C6CF" w14:textId="6450F6BA" w:rsidR="005A05D7" w:rsidRPr="008907FC" w:rsidRDefault="00D37B11" w:rsidP="005A05D7">
      <w:pPr>
        <w:spacing w:after="120"/>
        <w:jc w:val="right"/>
        <w:rPr>
          <w:rFonts w:ascii="Century Gothic" w:hAnsi="Century Gothic"/>
          <w:b/>
          <w:bCs/>
          <w:color w:val="0070C0"/>
          <w:sz w:val="22"/>
          <w:szCs w:val="22"/>
        </w:rPr>
      </w:pPr>
      <w:r w:rsidRPr="008907FC">
        <w:rPr>
          <w:rFonts w:ascii="Century Gothic" w:hAnsi="Century Gothic"/>
          <w:sz w:val="22"/>
          <w:szCs w:val="22"/>
          <w:lang w:val="es-ES"/>
        </w:rPr>
        <w:t xml:space="preserve">Fecha: </w:t>
      </w:r>
      <w:ins w:id="204" w:author="PATRICIA DEL ROCIO BADILLO SALTOS" w:date="2026-08-25T15:37:00Z">
        <w:r w:rsidR="0011309B" w:rsidRPr="008907FC" w:rsidDel="00970A04">
          <w:rPr>
            <w:rFonts w:ascii="Century Gothic" w:hAnsi="Century Gothic"/>
            <w:b/>
            <w:bCs/>
            <w:sz w:val="22"/>
            <w:szCs w:val="22"/>
          </w:rPr>
          <w:t>[Indique la fecha]</w:t>
        </w:r>
      </w:ins>
    </w:p>
    <w:p w14:paraId="6D47DBDF" w14:textId="731DA152" w:rsidR="00D37B11" w:rsidRPr="008907FC" w:rsidRDefault="00D37B11" w:rsidP="008907FC">
      <w:pPr>
        <w:jc w:val="both"/>
        <w:rPr>
          <w:rFonts w:ascii="Century Gothic" w:eastAsia="Calibri" w:hAnsi="Century Gothic"/>
          <w:b/>
          <w:spacing w:val="-3"/>
          <w:sz w:val="22"/>
          <w:szCs w:val="22"/>
        </w:rPr>
      </w:pPr>
      <w:r w:rsidRPr="008907FC">
        <w:rPr>
          <w:rFonts w:ascii="Century Gothic" w:hAnsi="Century Gothic"/>
          <w:sz w:val="22"/>
          <w:szCs w:val="22"/>
          <w:lang w:val="es-ES"/>
        </w:rPr>
        <w:t>Nombre del Contrato.:</w:t>
      </w:r>
      <w:r w:rsidRPr="008907FC">
        <w:rPr>
          <w:rFonts w:ascii="Century Gothic" w:hAnsi="Century Gothic"/>
          <w:i/>
          <w:sz w:val="22"/>
          <w:szCs w:val="22"/>
          <w:lang w:val="es-ES"/>
        </w:rPr>
        <w:t xml:space="preserve"> </w:t>
      </w:r>
      <w:r w:rsidR="008907FC" w:rsidRPr="008907FC">
        <w:rPr>
          <w:rFonts w:ascii="Century Gothic" w:eastAsia="Calibri" w:hAnsi="Century Gothic"/>
          <w:b/>
          <w:spacing w:val="-3"/>
          <w:sz w:val="22"/>
          <w:szCs w:val="22"/>
        </w:rPr>
        <w:t>GLR EFICIENCIA ENERGÉTICA EN EL REFORZAMIENTO EN LAS REDES DE DISTRIBUCIÓN CON ALUMBRADO PÚBLICO EN EL SISTEMA DAULE GD</w:t>
      </w:r>
    </w:p>
    <w:p w14:paraId="78CAF0B2" w14:textId="2705C9DF" w:rsidR="00D37B11" w:rsidRPr="00D37B11" w:rsidRDefault="00D37B11" w:rsidP="008907FC">
      <w:pPr>
        <w:jc w:val="both"/>
        <w:rPr>
          <w:rFonts w:ascii="Century Gothic" w:hAnsi="Century Gothic"/>
          <w:i/>
          <w:sz w:val="22"/>
          <w:szCs w:val="22"/>
          <w:lang w:val="es-ES"/>
        </w:rPr>
      </w:pPr>
      <w:r w:rsidRPr="008907FC">
        <w:rPr>
          <w:rFonts w:ascii="Century Gothic" w:hAnsi="Century Gothic"/>
          <w:sz w:val="22"/>
          <w:szCs w:val="22"/>
          <w:lang w:val="es-ES"/>
        </w:rPr>
        <w:t>No. de Identificación del Contrato:</w:t>
      </w:r>
      <w:r w:rsidR="005A05D7" w:rsidRPr="008907FC">
        <w:rPr>
          <w:rFonts w:ascii="Century Gothic" w:hAnsi="Century Gothic"/>
          <w:iCs/>
          <w:sz w:val="22"/>
          <w:szCs w:val="22"/>
        </w:rPr>
        <w:t xml:space="preserve"> </w:t>
      </w:r>
      <w:r w:rsidR="008907FC" w:rsidRPr="008907FC">
        <w:rPr>
          <w:rFonts w:ascii="Century Gothic" w:hAnsi="Century Gothic" w:cs="CIDFont+F2"/>
          <w:b/>
          <w:sz w:val="22"/>
          <w:szCs w:val="22"/>
          <w:lang w:val="es-EC"/>
        </w:rPr>
        <w:t>BID-L1223-EE-CNELGLR-DI-OB-001</w:t>
      </w:r>
    </w:p>
    <w:p w14:paraId="1C80D214" w14:textId="77777777" w:rsidR="00D37B11" w:rsidRPr="00D37B11" w:rsidRDefault="00D37B11" w:rsidP="00D37B11">
      <w:pPr>
        <w:jc w:val="both"/>
        <w:rPr>
          <w:rFonts w:ascii="Century Gothic" w:hAnsi="Century Gothic"/>
          <w:i/>
          <w:sz w:val="22"/>
          <w:szCs w:val="22"/>
          <w:lang w:val="es-ES"/>
        </w:rPr>
      </w:pPr>
    </w:p>
    <w:p w14:paraId="15081505" w14:textId="77777777" w:rsidR="00D37B11" w:rsidRPr="00D37B11" w:rsidRDefault="00D37B11" w:rsidP="00D37B11">
      <w:pPr>
        <w:jc w:val="both"/>
        <w:rPr>
          <w:rFonts w:ascii="Century Gothic" w:hAnsi="Century Gothic"/>
          <w:i/>
          <w:sz w:val="22"/>
          <w:szCs w:val="22"/>
          <w:lang w:val="es-ES"/>
        </w:rPr>
      </w:pPr>
      <w:r w:rsidRPr="00D37B11">
        <w:rPr>
          <w:rFonts w:ascii="Century Gothic" w:hAnsi="Century Gothic"/>
          <w:sz w:val="22"/>
          <w:szCs w:val="22"/>
          <w:lang w:val="es-ES"/>
        </w:rPr>
        <w:t>A</w:t>
      </w:r>
      <w:proofErr w:type="gramStart"/>
      <w:r w:rsidRPr="00D37B11">
        <w:rPr>
          <w:rFonts w:ascii="Century Gothic" w:hAnsi="Century Gothic"/>
          <w:sz w:val="22"/>
          <w:szCs w:val="22"/>
          <w:lang w:val="es-ES"/>
        </w:rPr>
        <w:t xml:space="preserve">:  </w:t>
      </w:r>
      <w:r w:rsidRPr="00D37B11">
        <w:rPr>
          <w:rFonts w:ascii="Century Gothic" w:hAnsi="Century Gothic"/>
          <w:i/>
          <w:sz w:val="22"/>
          <w:szCs w:val="22"/>
          <w:lang w:val="es-ES"/>
        </w:rPr>
        <w:t>_</w:t>
      </w:r>
      <w:proofErr w:type="gramEnd"/>
      <w:r w:rsidRPr="00D37B11">
        <w:rPr>
          <w:rFonts w:ascii="Century Gothic" w:hAnsi="Century Gothic"/>
          <w:i/>
          <w:sz w:val="22"/>
          <w:szCs w:val="22"/>
          <w:lang w:val="es-ES"/>
        </w:rPr>
        <w:t>_______________________________</w:t>
      </w:r>
    </w:p>
    <w:p w14:paraId="721B2CCA" w14:textId="77777777" w:rsidR="00D37B11" w:rsidRPr="00D37B11" w:rsidRDefault="00D37B11" w:rsidP="00D37B11">
      <w:pPr>
        <w:jc w:val="both"/>
        <w:rPr>
          <w:rFonts w:ascii="Century Gothic" w:hAnsi="Century Gothic"/>
          <w:i/>
          <w:sz w:val="22"/>
          <w:szCs w:val="22"/>
          <w:lang w:val="es-ES"/>
        </w:rPr>
      </w:pPr>
    </w:p>
    <w:p w14:paraId="179248A2" w14:textId="77777777" w:rsidR="00D37B11" w:rsidRPr="00D37B11" w:rsidRDefault="00D37B11" w:rsidP="00D37B11">
      <w:pPr>
        <w:jc w:val="both"/>
        <w:rPr>
          <w:rFonts w:ascii="Century Gothic" w:hAnsi="Century Gothic"/>
          <w:sz w:val="22"/>
          <w:szCs w:val="22"/>
          <w:lang w:val="es-ES"/>
        </w:rPr>
      </w:pPr>
      <w:r w:rsidRPr="00D37B11">
        <w:rPr>
          <w:rFonts w:ascii="Century Gothic" w:hAnsi="Century Gothic"/>
          <w:sz w:val="22"/>
          <w:szCs w:val="22"/>
          <w:lang w:val="es-ES"/>
        </w:rPr>
        <w:t>Nosotros, los suscritos, declaramos que:</w:t>
      </w:r>
    </w:p>
    <w:p w14:paraId="61F91D15" w14:textId="77777777" w:rsidR="00D37B11" w:rsidRPr="00D37B11" w:rsidRDefault="00D37B11" w:rsidP="00D37B11">
      <w:pPr>
        <w:jc w:val="both"/>
        <w:rPr>
          <w:rFonts w:ascii="Century Gothic" w:hAnsi="Century Gothic"/>
          <w:sz w:val="22"/>
          <w:szCs w:val="22"/>
          <w:lang w:val="es-ES"/>
        </w:rPr>
      </w:pPr>
    </w:p>
    <w:p w14:paraId="2CDD8B3E" w14:textId="77777777" w:rsidR="00D37B11" w:rsidRPr="00D37B11" w:rsidRDefault="00D37B11" w:rsidP="00D37B11">
      <w:pPr>
        <w:pStyle w:val="Normali"/>
        <w:keepLines w:val="0"/>
        <w:tabs>
          <w:tab w:val="clear" w:pos="1843"/>
        </w:tabs>
        <w:spacing w:after="0"/>
        <w:rPr>
          <w:rFonts w:ascii="Century Gothic" w:hAnsi="Century Gothic"/>
          <w:sz w:val="22"/>
          <w:szCs w:val="22"/>
          <w:lang w:val="es-ES"/>
        </w:rPr>
      </w:pPr>
      <w:r w:rsidRPr="00D37B11">
        <w:rPr>
          <w:rFonts w:ascii="Century Gothic" w:hAnsi="Century Gothic"/>
          <w:sz w:val="22"/>
          <w:szCs w:val="22"/>
          <w:lang w:val="es-ES"/>
        </w:rPr>
        <w:t>1.</w:t>
      </w:r>
      <w:r w:rsidRPr="00D37B11">
        <w:rPr>
          <w:rFonts w:ascii="Century Gothic" w:hAnsi="Century Gothic"/>
          <w:sz w:val="22"/>
          <w:szCs w:val="22"/>
          <w:lang w:val="es-ES"/>
        </w:rPr>
        <w:tab/>
        <w:t>Entendemos que, de acuerdo con sus condiciones, las Ofertas deberán estar respaldadas por una Declaración de Mantenimiento de la Oferta.</w:t>
      </w:r>
    </w:p>
    <w:p w14:paraId="4A33907B" w14:textId="77777777" w:rsidR="00D37B11" w:rsidRPr="00D37B11" w:rsidRDefault="00D37B11" w:rsidP="00D37B11">
      <w:pPr>
        <w:jc w:val="both"/>
        <w:rPr>
          <w:rFonts w:ascii="Century Gothic" w:hAnsi="Century Gothic"/>
          <w:sz w:val="22"/>
          <w:szCs w:val="22"/>
          <w:lang w:val="es-ES"/>
        </w:rPr>
      </w:pPr>
    </w:p>
    <w:p w14:paraId="373A990C" w14:textId="77777777" w:rsidR="00D37B11" w:rsidRPr="00D37B11" w:rsidRDefault="00D37B11" w:rsidP="00D37B11">
      <w:pPr>
        <w:jc w:val="both"/>
        <w:rPr>
          <w:rFonts w:ascii="Century Gothic" w:hAnsi="Century Gothic"/>
          <w:sz w:val="22"/>
          <w:szCs w:val="22"/>
          <w:lang w:val="es-ES"/>
        </w:rPr>
      </w:pPr>
      <w:r w:rsidRPr="00D37B11">
        <w:rPr>
          <w:rFonts w:ascii="Century Gothic" w:hAnsi="Century Gothic"/>
          <w:sz w:val="22"/>
          <w:szCs w:val="22"/>
          <w:lang w:val="es-ES"/>
        </w:rPr>
        <w:t>2.</w:t>
      </w:r>
      <w:r w:rsidRPr="00D37B11">
        <w:rPr>
          <w:rFonts w:ascii="Century Gothic" w:hAnsi="Century Gothic"/>
          <w:sz w:val="22"/>
          <w:szCs w:val="22"/>
          <w:lang w:val="es-ES"/>
        </w:rPr>
        <w:tab/>
        <w:t xml:space="preserve">Aceptamos que automáticamente seremos declarados inelegibles para participar en cualquier licitación de contrato con el Contratante por un período de </w:t>
      </w:r>
      <w:sdt>
        <w:sdtPr>
          <w:rPr>
            <w:rFonts w:ascii="Century Gothic" w:hAnsi="Century Gothic"/>
            <w:i/>
            <w:sz w:val="22"/>
            <w:szCs w:val="22"/>
            <w:lang w:val="es-ES"/>
          </w:rPr>
          <w:id w:val="1800254767"/>
          <w:placeholder>
            <w:docPart w:val="0B86A3CC5FCB4BE5A84F3376EEF3A23E"/>
          </w:placeholder>
          <w:comboBox>
            <w:listItem w:value="Elija un elemento."/>
          </w:comboBox>
        </w:sdtPr>
        <w:sdtEndPr/>
        <w:sdtContent>
          <w:r w:rsidRPr="009814A5" w:rsidDel="00970A04">
            <w:rPr>
              <w:rFonts w:ascii="Century Gothic" w:hAnsi="Century Gothic"/>
              <w:i/>
              <w:sz w:val="22"/>
              <w:szCs w:val="22"/>
              <w:lang w:val="es-ES"/>
            </w:rPr>
            <w:t>[indique el número de mes o años</w:t>
          </w:r>
          <w:proofErr w:type="gramStart"/>
          <w:r w:rsidRPr="009814A5" w:rsidDel="00970A04">
            <w:rPr>
              <w:rFonts w:ascii="Century Gothic" w:hAnsi="Century Gothic"/>
              <w:i/>
              <w:sz w:val="22"/>
              <w:szCs w:val="22"/>
              <w:lang w:val="es-ES"/>
            </w:rPr>
            <w:t>]</w:t>
          </w:r>
          <w:ins w:id="205" w:author="PATRICIA DEL ROCIO BADILLO SALTOS" w:date="2026-08-24T15:57:00Z">
            <w:r w:rsidR="00970A04">
              <w:rPr>
                <w:rFonts w:ascii="Century Gothic" w:hAnsi="Century Gothic"/>
                <w:i/>
                <w:sz w:val="22"/>
                <w:szCs w:val="22"/>
                <w:lang w:val="es-ES"/>
              </w:rPr>
              <w:t>[</w:t>
            </w:r>
            <w:proofErr w:type="gramEnd"/>
            <w:r w:rsidR="00970A04">
              <w:rPr>
                <w:rFonts w:ascii="Century Gothic" w:hAnsi="Century Gothic"/>
                <w:i/>
                <w:sz w:val="22"/>
                <w:szCs w:val="22"/>
                <w:lang w:val="es-ES"/>
              </w:rPr>
              <w:t>indique el número de mes o años]</w:t>
            </w:r>
          </w:ins>
        </w:sdtContent>
      </w:sdt>
      <w:r w:rsidRPr="00D37B11">
        <w:rPr>
          <w:rFonts w:ascii="Century Gothic" w:hAnsi="Century Gothic"/>
          <w:i/>
          <w:sz w:val="22"/>
          <w:szCs w:val="22"/>
          <w:lang w:val="es-ES"/>
        </w:rPr>
        <w:t xml:space="preserve"> </w:t>
      </w:r>
      <w:r w:rsidRPr="00D37B11">
        <w:rPr>
          <w:rFonts w:ascii="Century Gothic" w:hAnsi="Century Gothic"/>
          <w:sz w:val="22"/>
          <w:szCs w:val="22"/>
          <w:lang w:val="es-ES"/>
        </w:rPr>
        <w:t xml:space="preserve">contado a partir de </w:t>
      </w:r>
      <w:r w:rsidR="00C85859" w:rsidRPr="009112EF">
        <w:rPr>
          <w:rFonts w:ascii="Century Gothic" w:hAnsi="Century Gothic"/>
          <w:iCs/>
          <w:sz w:val="22"/>
          <w:szCs w:val="22"/>
          <w:lang w:val="es-ES"/>
        </w:rPr>
        <w:t xml:space="preserve">la fecha de </w:t>
      </w:r>
      <w:r w:rsidR="009112EF" w:rsidRPr="009112EF">
        <w:rPr>
          <w:rFonts w:ascii="Century Gothic" w:hAnsi="Century Gothic"/>
          <w:iCs/>
          <w:sz w:val="22"/>
          <w:szCs w:val="22"/>
          <w:lang w:val="es-ES"/>
        </w:rPr>
        <w:t>declaración del Contratante</w:t>
      </w:r>
      <w:r w:rsidRPr="00D37B11">
        <w:rPr>
          <w:rFonts w:ascii="Century Gothic" w:hAnsi="Century Gothic"/>
          <w:i/>
          <w:sz w:val="22"/>
          <w:szCs w:val="22"/>
          <w:lang w:val="es-ES"/>
        </w:rPr>
        <w:t xml:space="preserve"> </w:t>
      </w:r>
      <w:r w:rsidRPr="00D37B11">
        <w:rPr>
          <w:rFonts w:ascii="Century Gothic" w:hAnsi="Century Gothic"/>
          <w:sz w:val="22"/>
          <w:szCs w:val="22"/>
          <w:lang w:val="es-ES"/>
        </w:rPr>
        <w:t>si violamos nuestra(s) obligación(es) bajo las condiciones de la Oferta sea porque:</w:t>
      </w:r>
    </w:p>
    <w:p w14:paraId="5E0E3D72" w14:textId="77777777" w:rsidR="00D37B11" w:rsidRPr="00D37B11" w:rsidRDefault="00D37B11" w:rsidP="00D37B11">
      <w:pPr>
        <w:jc w:val="both"/>
        <w:rPr>
          <w:rFonts w:ascii="Century Gothic" w:hAnsi="Century Gothic"/>
          <w:sz w:val="22"/>
          <w:szCs w:val="22"/>
          <w:lang w:val="es-ES"/>
        </w:rPr>
      </w:pPr>
    </w:p>
    <w:p w14:paraId="63582151" w14:textId="77777777" w:rsidR="00D37B11" w:rsidRPr="00D37B11" w:rsidRDefault="00D37B11" w:rsidP="00911415">
      <w:pPr>
        <w:numPr>
          <w:ilvl w:val="0"/>
          <w:numId w:val="11"/>
        </w:numPr>
        <w:tabs>
          <w:tab w:val="clear" w:pos="1080"/>
        </w:tabs>
        <w:autoSpaceDE w:val="0"/>
        <w:autoSpaceDN w:val="0"/>
        <w:adjustRightInd w:val="0"/>
        <w:spacing w:line="240" w:lineRule="atLeast"/>
        <w:ind w:left="1260" w:hanging="540"/>
        <w:jc w:val="both"/>
        <w:rPr>
          <w:rFonts w:ascii="Century Gothic" w:hAnsi="Century Gothic"/>
          <w:color w:val="000000"/>
          <w:sz w:val="22"/>
          <w:szCs w:val="22"/>
          <w:lang w:val="es-ES"/>
        </w:rPr>
      </w:pPr>
      <w:r w:rsidRPr="00D37B11">
        <w:rPr>
          <w:rFonts w:ascii="Century Gothic" w:hAnsi="Century Gothic"/>
          <w:color w:val="000000"/>
          <w:sz w:val="22"/>
          <w:szCs w:val="22"/>
          <w:lang w:val="es-ES"/>
        </w:rPr>
        <w:t>retiráramos nuestra Oferta durante el período de vigencia de la Oferta especificado por nosotros en el Formulario de la Oferta; o</w:t>
      </w:r>
    </w:p>
    <w:p w14:paraId="470317A3" w14:textId="77777777" w:rsidR="00D37B11" w:rsidRPr="00D37B11" w:rsidRDefault="00D37B11" w:rsidP="00D37B11">
      <w:pPr>
        <w:autoSpaceDE w:val="0"/>
        <w:autoSpaceDN w:val="0"/>
        <w:adjustRightInd w:val="0"/>
        <w:spacing w:line="240" w:lineRule="atLeast"/>
        <w:ind w:left="1260" w:hanging="540"/>
        <w:jc w:val="both"/>
        <w:rPr>
          <w:rFonts w:ascii="Century Gothic" w:hAnsi="Century Gothic"/>
          <w:color w:val="000000"/>
          <w:sz w:val="22"/>
          <w:szCs w:val="22"/>
          <w:lang w:val="es-ES"/>
        </w:rPr>
      </w:pPr>
    </w:p>
    <w:p w14:paraId="5CAEA1AE" w14:textId="77777777" w:rsidR="00D37B11" w:rsidRPr="00D37B11" w:rsidRDefault="00D37B11" w:rsidP="00D37B11">
      <w:pPr>
        <w:numPr>
          <w:ilvl w:val="12"/>
          <w:numId w:val="0"/>
        </w:numPr>
        <w:suppressAutoHyphens/>
        <w:ind w:left="1260" w:hanging="540"/>
        <w:jc w:val="both"/>
        <w:rPr>
          <w:rFonts w:ascii="Century Gothic" w:hAnsi="Century Gothic"/>
          <w:color w:val="000000"/>
          <w:sz w:val="22"/>
          <w:szCs w:val="22"/>
          <w:lang w:val="es-ES"/>
        </w:rPr>
      </w:pPr>
      <w:r w:rsidRPr="00D37B11">
        <w:rPr>
          <w:rFonts w:ascii="Century Gothic" w:hAnsi="Century Gothic"/>
          <w:color w:val="000000"/>
          <w:sz w:val="22"/>
          <w:szCs w:val="22"/>
          <w:lang w:val="es-ES"/>
        </w:rPr>
        <w:t>(b)</w:t>
      </w:r>
      <w:r w:rsidRPr="00D37B11">
        <w:rPr>
          <w:rFonts w:ascii="Century Gothic" w:hAnsi="Century Gothic"/>
          <w:color w:val="000000"/>
          <w:sz w:val="22"/>
          <w:szCs w:val="22"/>
          <w:lang w:val="es-ES"/>
        </w:rPr>
        <w:tab/>
      </w:r>
      <w:r w:rsidRPr="00D37B11">
        <w:rPr>
          <w:rFonts w:ascii="Century Gothic" w:hAnsi="Century Gothic"/>
          <w:sz w:val="22"/>
          <w:szCs w:val="22"/>
          <w:lang w:val="es-ES"/>
        </w:rPr>
        <w:t>no aceptamos la corrección de los errores de conformidad con las Instrucciones a los Oferentes (en adelante “las IAO”) en los Documentos de Licitación; o</w:t>
      </w:r>
    </w:p>
    <w:p w14:paraId="327D6568" w14:textId="77777777" w:rsidR="00D37B11" w:rsidRPr="00D37B11" w:rsidRDefault="00D37B11" w:rsidP="00D37B11">
      <w:pPr>
        <w:numPr>
          <w:ilvl w:val="12"/>
          <w:numId w:val="0"/>
        </w:numPr>
        <w:suppressAutoHyphens/>
        <w:ind w:left="1260" w:hanging="540"/>
        <w:jc w:val="both"/>
        <w:rPr>
          <w:rFonts w:ascii="Century Gothic" w:hAnsi="Century Gothic"/>
          <w:color w:val="000000"/>
          <w:sz w:val="22"/>
          <w:szCs w:val="22"/>
          <w:lang w:val="es-ES"/>
        </w:rPr>
      </w:pPr>
    </w:p>
    <w:p w14:paraId="0FA80E6A" w14:textId="77777777" w:rsidR="00D37B11" w:rsidRPr="00D37B11" w:rsidRDefault="00D37B11" w:rsidP="00D37B11">
      <w:pPr>
        <w:numPr>
          <w:ilvl w:val="12"/>
          <w:numId w:val="0"/>
        </w:numPr>
        <w:suppressAutoHyphens/>
        <w:ind w:left="1260" w:hanging="540"/>
        <w:jc w:val="both"/>
        <w:rPr>
          <w:rFonts w:ascii="Century Gothic" w:hAnsi="Century Gothic"/>
          <w:sz w:val="22"/>
          <w:szCs w:val="22"/>
          <w:lang w:val="es-ES"/>
        </w:rPr>
      </w:pPr>
      <w:r w:rsidRPr="00D37B11">
        <w:rPr>
          <w:rFonts w:ascii="Century Gothic" w:hAnsi="Century Gothic"/>
          <w:color w:val="000000"/>
          <w:sz w:val="22"/>
          <w:szCs w:val="22"/>
          <w:lang w:val="es-ES"/>
        </w:rPr>
        <w:t>(c)</w:t>
      </w:r>
      <w:r w:rsidRPr="00D37B11">
        <w:rPr>
          <w:rFonts w:ascii="Century Gothic" w:hAnsi="Century Gothic"/>
          <w:color w:val="000000"/>
          <w:sz w:val="22"/>
          <w:szCs w:val="22"/>
          <w:lang w:val="es-ES"/>
        </w:rPr>
        <w:tab/>
      </w:r>
      <w:proofErr w:type="gramStart"/>
      <w:r w:rsidRPr="00D37B11">
        <w:rPr>
          <w:rFonts w:ascii="Century Gothic" w:hAnsi="Century Gothic"/>
          <w:color w:val="000000"/>
          <w:sz w:val="22"/>
          <w:szCs w:val="22"/>
          <w:lang w:val="es-ES"/>
        </w:rPr>
        <w:t>si</w:t>
      </w:r>
      <w:proofErr w:type="gramEnd"/>
      <w:r w:rsidRPr="00D37B11">
        <w:rPr>
          <w:rFonts w:ascii="Century Gothic" w:hAnsi="Century Gothic"/>
          <w:color w:val="000000"/>
          <w:sz w:val="22"/>
          <w:szCs w:val="22"/>
          <w:lang w:val="es-ES"/>
        </w:rPr>
        <w:t xml:space="preserve"> después de haber sido notificados de la aceptación de nuestra Oferta durante el período de validez de </w:t>
      </w:r>
      <w:r w:rsidR="009112EF" w:rsidRPr="00D37B11">
        <w:rPr>
          <w:rFonts w:ascii="Century Gothic" w:hAnsi="Century Gothic"/>
          <w:color w:val="000000"/>
          <w:sz w:val="22"/>
          <w:szCs w:val="22"/>
          <w:lang w:val="es-ES"/>
        </w:rPr>
        <w:t>esta</w:t>
      </w:r>
      <w:r w:rsidRPr="00D37B11">
        <w:rPr>
          <w:rFonts w:ascii="Century Gothic" w:hAnsi="Century Gothic"/>
          <w:color w:val="000000"/>
          <w:sz w:val="22"/>
          <w:szCs w:val="22"/>
          <w:lang w:val="es-ES"/>
        </w:rPr>
        <w:t>, (i)</w:t>
      </w:r>
      <w:r w:rsidRPr="00D37B11">
        <w:rPr>
          <w:rFonts w:ascii="Century Gothic" w:hAnsi="Century Gothic"/>
          <w:sz w:val="22"/>
          <w:szCs w:val="22"/>
          <w:lang w:val="es-ES"/>
        </w:rPr>
        <w:t xml:space="preserve"> no firmamos o rehusamos firmar el Convenio, si así se nos solicita; o (ii) no suministramos o rehusamos suministrar la Garantía de Cumplimiento de conformidad con las IAO.</w:t>
      </w:r>
    </w:p>
    <w:p w14:paraId="3D3DC4DC" w14:textId="77777777" w:rsidR="00D37B11" w:rsidRPr="00D37B11" w:rsidRDefault="00D37B11" w:rsidP="00D37B11">
      <w:pPr>
        <w:autoSpaceDE w:val="0"/>
        <w:autoSpaceDN w:val="0"/>
        <w:adjustRightInd w:val="0"/>
        <w:spacing w:line="240" w:lineRule="atLeast"/>
        <w:ind w:left="1260" w:hanging="540"/>
        <w:jc w:val="both"/>
        <w:rPr>
          <w:rFonts w:ascii="Century Gothic" w:hAnsi="Century Gothic"/>
          <w:color w:val="000000"/>
          <w:sz w:val="22"/>
          <w:szCs w:val="22"/>
          <w:lang w:val="es-ES"/>
        </w:rPr>
      </w:pPr>
    </w:p>
    <w:p w14:paraId="05B60949" w14:textId="77777777" w:rsidR="00D37B11" w:rsidRPr="00D37B11" w:rsidRDefault="00D37B11" w:rsidP="00D37B11">
      <w:pPr>
        <w:autoSpaceDE w:val="0"/>
        <w:autoSpaceDN w:val="0"/>
        <w:adjustRightInd w:val="0"/>
        <w:spacing w:line="240" w:lineRule="atLeast"/>
        <w:jc w:val="both"/>
        <w:rPr>
          <w:rFonts w:ascii="Century Gothic" w:hAnsi="Century Gothic"/>
          <w:color w:val="000000"/>
          <w:sz w:val="22"/>
          <w:szCs w:val="22"/>
          <w:lang w:val="es-ES"/>
        </w:rPr>
      </w:pPr>
      <w:r w:rsidRPr="00D37B11">
        <w:rPr>
          <w:rFonts w:ascii="Century Gothic" w:hAnsi="Century Gothic"/>
          <w:color w:val="000000"/>
          <w:sz w:val="22"/>
          <w:szCs w:val="22"/>
          <w:lang w:val="es-ES"/>
        </w:rPr>
        <w:t>3.</w:t>
      </w:r>
      <w:r w:rsidRPr="00D37B11">
        <w:rPr>
          <w:rFonts w:ascii="Century Gothic" w:hAnsi="Century Gothic"/>
          <w:color w:val="000000"/>
          <w:sz w:val="22"/>
          <w:szCs w:val="22"/>
          <w:lang w:val="es-ES"/>
        </w:rPr>
        <w:tab/>
        <w:t xml:space="preserve">Entendemos que esta Declaración de </w:t>
      </w:r>
      <w:r w:rsidRPr="00D37B11">
        <w:rPr>
          <w:rFonts w:ascii="Century Gothic" w:hAnsi="Century Gothic"/>
          <w:sz w:val="22"/>
          <w:szCs w:val="22"/>
          <w:lang w:val="es-ES"/>
        </w:rPr>
        <w:t xml:space="preserve">Mantenimiento </w:t>
      </w:r>
      <w:r w:rsidRPr="00D37B11">
        <w:rPr>
          <w:rFonts w:ascii="Century Gothic" w:hAnsi="Century Gothic"/>
          <w:color w:val="000000"/>
          <w:sz w:val="22"/>
          <w:szCs w:val="22"/>
          <w:lang w:val="es-ES"/>
        </w:rPr>
        <w:t>de la Oferta expirará, si no somos el Oferente Seleccionado, cuando ocurra el primero de los siguientes hechos: (i) hemos recibido una copia de su comunicación informando que no somos el Oferente seleccionado; o (ii) haber transcurrido veintiocho días después de la expiración de nuestra Oferta.</w:t>
      </w:r>
    </w:p>
    <w:p w14:paraId="338EF56F" w14:textId="77777777" w:rsidR="00D37B11" w:rsidRPr="00D37B11" w:rsidRDefault="00D37B11" w:rsidP="00D37B11">
      <w:pPr>
        <w:autoSpaceDE w:val="0"/>
        <w:autoSpaceDN w:val="0"/>
        <w:adjustRightInd w:val="0"/>
        <w:spacing w:line="240" w:lineRule="atLeast"/>
        <w:jc w:val="both"/>
        <w:rPr>
          <w:rFonts w:ascii="Century Gothic" w:hAnsi="Century Gothic"/>
          <w:sz w:val="22"/>
          <w:szCs w:val="22"/>
          <w:lang w:val="es-ES"/>
        </w:rPr>
      </w:pPr>
      <w:r w:rsidRPr="00D37B11">
        <w:rPr>
          <w:rFonts w:ascii="Century Gothic" w:hAnsi="Century Gothic"/>
          <w:color w:val="000000"/>
          <w:sz w:val="22"/>
          <w:szCs w:val="22"/>
          <w:lang w:val="es-ES"/>
        </w:rPr>
        <w:t xml:space="preserve"> </w:t>
      </w:r>
      <w:r w:rsidRPr="00D37B11">
        <w:rPr>
          <w:rFonts w:ascii="Century Gothic" w:hAnsi="Century Gothic"/>
          <w:color w:val="000000"/>
          <w:sz w:val="22"/>
          <w:szCs w:val="22"/>
          <w:lang w:val="es-ES"/>
        </w:rPr>
        <w:br/>
      </w:r>
      <w:r w:rsidRPr="00D37B11">
        <w:rPr>
          <w:rFonts w:ascii="Century Gothic" w:hAnsi="Century Gothic"/>
          <w:sz w:val="22"/>
          <w:szCs w:val="22"/>
          <w:lang w:val="es-ES"/>
        </w:rPr>
        <w:t>4.</w:t>
      </w:r>
      <w:r w:rsidRPr="00D37B11">
        <w:rPr>
          <w:rFonts w:ascii="Century Gothic" w:hAnsi="Century Gothic"/>
          <w:sz w:val="22"/>
          <w:szCs w:val="22"/>
          <w:lang w:val="es-ES"/>
        </w:rPr>
        <w:tab/>
        <w:t>Entendemos que</w:t>
      </w:r>
      <w:r w:rsidR="009112EF">
        <w:rPr>
          <w:rFonts w:ascii="Century Gothic" w:hAnsi="Century Gothic"/>
          <w:sz w:val="22"/>
          <w:szCs w:val="22"/>
          <w:lang w:val="es-ES"/>
        </w:rPr>
        <w:t>,</w:t>
      </w:r>
      <w:r w:rsidRPr="00D37B11">
        <w:rPr>
          <w:rFonts w:ascii="Century Gothic" w:hAnsi="Century Gothic"/>
          <w:sz w:val="22"/>
          <w:szCs w:val="22"/>
          <w:lang w:val="es-ES"/>
        </w:rPr>
        <w:t xml:space="preserve"> si somos una APCA, la Declaración de Mantenimiento de la Oferta deberá estar en el nombre de la APCA que presenta la Oferta. Si la APCA no ha sido legalmente constituida en el momento de presentar la Oferta, la Declaración de Mantenimiento de la Oferta deberá estar en nombre de todos los miembros futuros tal como se enumeran en la Carta de Intención mencionada en la </w:t>
      </w:r>
      <w:proofErr w:type="spellStart"/>
      <w:r w:rsidRPr="00D37B11">
        <w:rPr>
          <w:rFonts w:ascii="Century Gothic" w:hAnsi="Century Gothic"/>
          <w:sz w:val="22"/>
          <w:szCs w:val="22"/>
          <w:lang w:val="es-ES"/>
        </w:rPr>
        <w:t>Subcláusula</w:t>
      </w:r>
      <w:proofErr w:type="spellEnd"/>
      <w:r w:rsidRPr="00D37B11">
        <w:rPr>
          <w:rFonts w:ascii="Century Gothic" w:hAnsi="Century Gothic"/>
          <w:sz w:val="22"/>
          <w:szCs w:val="22"/>
          <w:lang w:val="es-ES"/>
        </w:rPr>
        <w:t xml:space="preserve"> 16.1 de las IAO.</w:t>
      </w:r>
    </w:p>
    <w:p w14:paraId="0E6A7AD8" w14:textId="77777777" w:rsidR="00D37B11" w:rsidRPr="00D37B11" w:rsidRDefault="00D37B11" w:rsidP="00D37B11">
      <w:pPr>
        <w:autoSpaceDE w:val="0"/>
        <w:autoSpaceDN w:val="0"/>
        <w:adjustRightInd w:val="0"/>
        <w:spacing w:line="240" w:lineRule="atLeast"/>
        <w:jc w:val="both"/>
        <w:rPr>
          <w:rFonts w:ascii="Century Gothic" w:hAnsi="Century Gothic"/>
          <w:sz w:val="22"/>
          <w:szCs w:val="22"/>
          <w:lang w:val="es-ES"/>
        </w:rPr>
      </w:pPr>
    </w:p>
    <w:p w14:paraId="25F769F1" w14:textId="77777777" w:rsidR="009112EF" w:rsidRPr="008C0B65" w:rsidRDefault="009112EF" w:rsidP="009112EF">
      <w:pPr>
        <w:spacing w:after="120"/>
        <w:rPr>
          <w:rFonts w:ascii="Century Gothic" w:hAnsi="Century Gothic"/>
          <w:sz w:val="22"/>
          <w:szCs w:val="22"/>
        </w:rPr>
      </w:pPr>
      <w:r w:rsidRPr="008C0B65">
        <w:rPr>
          <w:rFonts w:ascii="Century Gothic" w:hAnsi="Century Gothic"/>
          <w:sz w:val="22"/>
          <w:szCs w:val="22"/>
        </w:rPr>
        <w:t xml:space="preserve">Firma Autorizada: </w:t>
      </w:r>
      <w:r w:rsidRPr="008C0B65">
        <w:rPr>
          <w:rFonts w:ascii="Century Gothic" w:hAnsi="Century Gothic"/>
          <w:color w:val="0070C0"/>
          <w:sz w:val="22"/>
          <w:szCs w:val="22"/>
        </w:rPr>
        <w:t>__________________________________________________________</w:t>
      </w:r>
    </w:p>
    <w:p w14:paraId="1FA8023E" w14:textId="77777777" w:rsidR="009112EF" w:rsidRPr="008C0B65" w:rsidRDefault="009112EF" w:rsidP="009112EF">
      <w:pPr>
        <w:spacing w:after="120"/>
        <w:rPr>
          <w:rFonts w:ascii="Century Gothic" w:hAnsi="Century Gothic"/>
          <w:sz w:val="22"/>
          <w:szCs w:val="22"/>
        </w:rPr>
      </w:pPr>
      <w:r w:rsidRPr="008C0B65">
        <w:rPr>
          <w:rFonts w:ascii="Century Gothic" w:hAnsi="Century Gothic"/>
          <w:sz w:val="22"/>
          <w:szCs w:val="22"/>
        </w:rPr>
        <w:t xml:space="preserve">Nombre y Cargo del Firmante:   </w:t>
      </w:r>
      <w:r w:rsidRPr="008C0B65">
        <w:rPr>
          <w:rFonts w:ascii="Century Gothic" w:hAnsi="Century Gothic"/>
          <w:color w:val="0070C0"/>
          <w:sz w:val="22"/>
          <w:szCs w:val="22"/>
        </w:rPr>
        <w:t>_______________________________________________</w:t>
      </w:r>
    </w:p>
    <w:p w14:paraId="0B6AC723" w14:textId="77777777" w:rsidR="009112EF" w:rsidRPr="008C0B65" w:rsidRDefault="009112EF" w:rsidP="009112EF">
      <w:pPr>
        <w:spacing w:after="120"/>
        <w:rPr>
          <w:rFonts w:ascii="Century Gothic" w:hAnsi="Century Gothic"/>
          <w:sz w:val="22"/>
          <w:szCs w:val="22"/>
        </w:rPr>
      </w:pPr>
      <w:r w:rsidRPr="008C0B65">
        <w:rPr>
          <w:rFonts w:ascii="Century Gothic" w:hAnsi="Century Gothic"/>
          <w:sz w:val="22"/>
          <w:szCs w:val="22"/>
        </w:rPr>
        <w:t xml:space="preserve">Nombre del Oferente: </w:t>
      </w:r>
      <w:r w:rsidRPr="008C0B65">
        <w:rPr>
          <w:rFonts w:ascii="Century Gothic" w:hAnsi="Century Gothic"/>
          <w:color w:val="0070C0"/>
          <w:sz w:val="22"/>
          <w:szCs w:val="22"/>
        </w:rPr>
        <w:t>_______________________________________________________</w:t>
      </w:r>
    </w:p>
    <w:p w14:paraId="1A664F8D" w14:textId="77777777" w:rsidR="00045BB8" w:rsidRDefault="009112EF" w:rsidP="009112EF">
      <w:pPr>
        <w:autoSpaceDE w:val="0"/>
        <w:autoSpaceDN w:val="0"/>
        <w:adjustRightInd w:val="0"/>
        <w:spacing w:line="240" w:lineRule="atLeast"/>
        <w:jc w:val="both"/>
        <w:rPr>
          <w:rFonts w:ascii="Century Gothic" w:hAnsi="Century Gothic"/>
          <w:color w:val="0070C0"/>
          <w:sz w:val="22"/>
          <w:szCs w:val="22"/>
        </w:rPr>
      </w:pPr>
      <w:r w:rsidRPr="008C0B65">
        <w:rPr>
          <w:rFonts w:ascii="Century Gothic" w:hAnsi="Century Gothic"/>
          <w:sz w:val="22"/>
          <w:szCs w:val="22"/>
        </w:rPr>
        <w:lastRenderedPageBreak/>
        <w:t xml:space="preserve">Dirección: </w:t>
      </w:r>
      <w:r w:rsidRPr="008C0B65">
        <w:rPr>
          <w:rFonts w:ascii="Century Gothic" w:hAnsi="Century Gothic"/>
          <w:color w:val="0070C0"/>
          <w:sz w:val="22"/>
          <w:szCs w:val="22"/>
        </w:rPr>
        <w:t>_________________________________________________________________</w:t>
      </w:r>
    </w:p>
    <w:bookmarkEnd w:id="177"/>
    <w:p w14:paraId="620692C9" w14:textId="77777777" w:rsidR="003F79AA" w:rsidRPr="00D61520" w:rsidRDefault="003F79AA" w:rsidP="00A1003A">
      <w:pPr>
        <w:spacing w:after="120"/>
        <w:jc w:val="center"/>
        <w:rPr>
          <w:rFonts w:ascii="Century Gothic" w:hAnsi="Century Gothic"/>
          <w:b/>
          <w:bCs/>
        </w:rPr>
        <w:sectPr w:rsidR="003F79AA" w:rsidRPr="00D61520" w:rsidSect="006A4629">
          <w:endnotePr>
            <w:numFmt w:val="decimal"/>
          </w:endnotePr>
          <w:pgSz w:w="11906" w:h="16838" w:code="9"/>
          <w:pgMar w:top="1170" w:right="1440" w:bottom="1080" w:left="1440" w:header="720" w:footer="720" w:gutter="0"/>
          <w:cols w:space="720"/>
          <w:titlePg/>
          <w:docGrid w:linePitch="326"/>
        </w:sectPr>
      </w:pPr>
    </w:p>
    <w:p w14:paraId="313A1C8F" w14:textId="77777777" w:rsidR="003F79AA" w:rsidRPr="00883398" w:rsidRDefault="003F79AA" w:rsidP="00883398">
      <w:pPr>
        <w:pStyle w:val="Secciones"/>
      </w:pPr>
      <w:bookmarkStart w:id="206" w:name="_Toc239235473"/>
      <w:r w:rsidRPr="00883398">
        <w:lastRenderedPageBreak/>
        <w:t>Sección V. Condiciones Generales del Contrato</w:t>
      </w:r>
      <w:bookmarkEnd w:id="206"/>
    </w:p>
    <w:p w14:paraId="1D66773D" w14:textId="77777777" w:rsidR="003F79AA" w:rsidRPr="00B047F7" w:rsidRDefault="003F79AA" w:rsidP="00A1003A">
      <w:pPr>
        <w:spacing w:after="120"/>
        <w:jc w:val="center"/>
        <w:rPr>
          <w:rFonts w:ascii="Century Gothic" w:hAnsi="Century Gothic"/>
          <w:b/>
          <w:bCs/>
          <w:sz w:val="22"/>
          <w:szCs w:val="22"/>
        </w:rPr>
      </w:pPr>
    </w:p>
    <w:p w14:paraId="7EF9181A" w14:textId="77777777" w:rsidR="003F79AA" w:rsidRPr="00B047F7" w:rsidRDefault="003F79AA" w:rsidP="00A1003A">
      <w:pPr>
        <w:pStyle w:val="Textoindependiente2"/>
        <w:spacing w:after="120"/>
        <w:jc w:val="both"/>
        <w:rPr>
          <w:rFonts w:ascii="Century Gothic" w:hAnsi="Century Gothic"/>
          <w:color w:val="0070C0"/>
          <w:sz w:val="22"/>
          <w:szCs w:val="22"/>
        </w:rPr>
      </w:pPr>
      <w:r w:rsidRPr="00B047F7">
        <w:rPr>
          <w:rFonts w:ascii="Century Gothic" w:hAnsi="Century Gothic"/>
          <w:color w:val="0070C0"/>
          <w:sz w:val="22"/>
          <w:szCs w:val="22"/>
        </w:rPr>
        <w:t>Las Condiciones Generales del Contrato (CGC) junto con las Condiciones Especiales del Contrato</w:t>
      </w:r>
      <w:r w:rsidR="008819E6" w:rsidRPr="00B047F7">
        <w:rPr>
          <w:rFonts w:ascii="Century Gothic" w:hAnsi="Century Gothic"/>
          <w:color w:val="0070C0"/>
          <w:sz w:val="22"/>
          <w:szCs w:val="22"/>
        </w:rPr>
        <w:t xml:space="preserve"> </w:t>
      </w:r>
      <w:r w:rsidRPr="00B047F7">
        <w:rPr>
          <w:rFonts w:ascii="Century Gothic" w:hAnsi="Century Gothic"/>
          <w:color w:val="0070C0"/>
          <w:sz w:val="22"/>
          <w:szCs w:val="22"/>
        </w:rPr>
        <w:t>(CEC) y los otros documentos que aquí se enumeran, constituirán un documento integral que establece claramente los derechos y obligaciones de ambas partes.</w:t>
      </w:r>
    </w:p>
    <w:p w14:paraId="351E9F72" w14:textId="77777777" w:rsidR="003F79AA" w:rsidRPr="00B047F7" w:rsidRDefault="003F79AA" w:rsidP="00A1003A">
      <w:pPr>
        <w:spacing w:after="120"/>
        <w:jc w:val="both"/>
        <w:rPr>
          <w:rFonts w:ascii="Century Gothic" w:hAnsi="Century Gothic"/>
          <w:i/>
          <w:iCs/>
          <w:color w:val="0070C0"/>
          <w:sz w:val="22"/>
          <w:szCs w:val="22"/>
        </w:rPr>
      </w:pPr>
    </w:p>
    <w:p w14:paraId="72D7B7F2" w14:textId="77777777" w:rsidR="003F79AA" w:rsidRPr="00B047F7" w:rsidRDefault="003F79AA" w:rsidP="00A1003A">
      <w:pPr>
        <w:spacing w:after="120"/>
        <w:jc w:val="both"/>
        <w:rPr>
          <w:rFonts w:ascii="Century Gothic" w:hAnsi="Century Gothic"/>
          <w:i/>
          <w:iCs/>
          <w:color w:val="0070C0"/>
          <w:sz w:val="22"/>
          <w:szCs w:val="22"/>
        </w:rPr>
      </w:pPr>
      <w:r w:rsidRPr="00B047F7">
        <w:rPr>
          <w:rFonts w:ascii="Century Gothic" w:hAnsi="Century Gothic"/>
          <w:i/>
          <w:iCs/>
          <w:color w:val="0070C0"/>
          <w:sz w:val="22"/>
          <w:szCs w:val="22"/>
        </w:rPr>
        <w:t xml:space="preserve">El formato que se ha seguido para las CGC ha sido desarrollado con base en la experiencia internacional en la redacción y administración de contratos, teniendo en cuenta la tendencia en la industria de la construcción del uso de un </w:t>
      </w:r>
      <w:r w:rsidR="00B10B67">
        <w:rPr>
          <w:rFonts w:ascii="Century Gothic" w:hAnsi="Century Gothic"/>
          <w:i/>
          <w:iCs/>
          <w:color w:val="0070C0"/>
          <w:sz w:val="22"/>
          <w:szCs w:val="22"/>
        </w:rPr>
        <w:t>lenguaje</w:t>
      </w:r>
      <w:r w:rsidRPr="00B047F7">
        <w:rPr>
          <w:rFonts w:ascii="Century Gothic" w:hAnsi="Century Gothic"/>
          <w:i/>
          <w:iCs/>
          <w:color w:val="0070C0"/>
          <w:sz w:val="22"/>
          <w:szCs w:val="22"/>
        </w:rPr>
        <w:t xml:space="preserve"> más simple y directo. </w:t>
      </w:r>
    </w:p>
    <w:p w14:paraId="58B8AF75" w14:textId="77777777" w:rsidR="003F79AA" w:rsidRPr="00B047F7" w:rsidRDefault="003F79AA" w:rsidP="00A1003A">
      <w:pPr>
        <w:spacing w:after="120"/>
        <w:rPr>
          <w:rFonts w:ascii="Century Gothic" w:hAnsi="Century Gothic"/>
          <w:i/>
          <w:iCs/>
          <w:color w:val="0070C0"/>
          <w:sz w:val="22"/>
          <w:szCs w:val="22"/>
        </w:rPr>
      </w:pPr>
    </w:p>
    <w:p w14:paraId="402FEEC0" w14:textId="77777777" w:rsidR="003F79AA" w:rsidRPr="00B047F7" w:rsidRDefault="003F79AA" w:rsidP="00A1003A">
      <w:pPr>
        <w:spacing w:after="120"/>
        <w:jc w:val="both"/>
        <w:rPr>
          <w:rFonts w:ascii="Century Gothic" w:hAnsi="Century Gothic"/>
          <w:i/>
          <w:iCs/>
          <w:color w:val="0070C0"/>
          <w:sz w:val="22"/>
          <w:szCs w:val="22"/>
        </w:rPr>
      </w:pPr>
      <w:r w:rsidRPr="00B047F7">
        <w:rPr>
          <w:rFonts w:ascii="Century Gothic" w:hAnsi="Century Gothic"/>
          <w:i/>
          <w:iCs/>
          <w:color w:val="0070C0"/>
          <w:sz w:val="22"/>
          <w:szCs w:val="22"/>
        </w:rPr>
        <w:t xml:space="preserve">El formato puede ser utilizado directamente para contratos de obras menores a precio unitario y puede adaptarse, mediante la introducción de las modificaciones indicadas en las notas de pie de página, para contratos de suma alzada. </w:t>
      </w:r>
    </w:p>
    <w:p w14:paraId="09E70E06" w14:textId="77777777" w:rsidR="003F79AA" w:rsidRPr="00B047F7" w:rsidRDefault="003F79AA" w:rsidP="00A1003A">
      <w:pPr>
        <w:spacing w:after="120"/>
        <w:jc w:val="both"/>
        <w:rPr>
          <w:rFonts w:ascii="Century Gothic" w:hAnsi="Century Gothic"/>
          <w:i/>
          <w:iCs/>
          <w:color w:val="0070C0"/>
          <w:sz w:val="22"/>
          <w:szCs w:val="22"/>
        </w:rPr>
      </w:pPr>
    </w:p>
    <w:p w14:paraId="0011C098" w14:textId="77777777" w:rsidR="003F79AA" w:rsidRPr="00B047F7" w:rsidRDefault="003F79AA" w:rsidP="00A1003A">
      <w:pPr>
        <w:spacing w:after="120"/>
        <w:jc w:val="both"/>
        <w:rPr>
          <w:rFonts w:ascii="Century Gothic" w:hAnsi="Century Gothic"/>
          <w:i/>
          <w:iCs/>
          <w:color w:val="0070C0"/>
          <w:sz w:val="22"/>
          <w:szCs w:val="22"/>
        </w:rPr>
      </w:pPr>
      <w:r w:rsidRPr="00B047F7">
        <w:rPr>
          <w:rFonts w:ascii="Century Gothic" w:hAnsi="Century Gothic"/>
          <w:i/>
          <w:iCs/>
          <w:color w:val="0070C0"/>
          <w:sz w:val="22"/>
          <w:szCs w:val="22"/>
        </w:rPr>
        <w:t xml:space="preserve">El uso de CGC estándar para construcciones y obras </w:t>
      </w:r>
      <w:proofErr w:type="gramStart"/>
      <w:r w:rsidRPr="00B047F7">
        <w:rPr>
          <w:rFonts w:ascii="Century Gothic" w:hAnsi="Century Gothic"/>
          <w:i/>
          <w:iCs/>
          <w:color w:val="0070C0"/>
          <w:sz w:val="22"/>
          <w:szCs w:val="22"/>
        </w:rPr>
        <w:t>fomentarán</w:t>
      </w:r>
      <w:proofErr w:type="gramEnd"/>
      <w:r w:rsidRPr="00B047F7">
        <w:rPr>
          <w:rFonts w:ascii="Century Gothic" w:hAnsi="Century Gothic"/>
          <w:i/>
          <w:iCs/>
          <w:color w:val="0070C0"/>
          <w:sz w:val="22"/>
          <w:szCs w:val="22"/>
        </w:rPr>
        <w:t xml:space="preserve"> en los países amplitud de cobertura, la aceptación general de sus disposiciones, el ahorro de recursos y tiempo en la preparación y revisión de las Ofertas, y el desarrollo de un sólido antecedente histórico de casos jurídicos.</w:t>
      </w:r>
    </w:p>
    <w:p w14:paraId="4416347A" w14:textId="77777777" w:rsidR="003F79AA" w:rsidRPr="00B047F7" w:rsidRDefault="003F79AA" w:rsidP="00A1003A">
      <w:pPr>
        <w:spacing w:after="120"/>
        <w:rPr>
          <w:rFonts w:ascii="Century Gothic" w:hAnsi="Century Gothic"/>
          <w:i/>
          <w:iCs/>
          <w:sz w:val="22"/>
          <w:szCs w:val="22"/>
        </w:rPr>
      </w:pPr>
    </w:p>
    <w:p w14:paraId="22E7FB13" w14:textId="77777777" w:rsidR="003F79AA" w:rsidRPr="00B047F7" w:rsidRDefault="003F79AA" w:rsidP="00A1003A">
      <w:pPr>
        <w:pStyle w:val="Index"/>
        <w:spacing w:before="0" w:after="120"/>
        <w:rPr>
          <w:rFonts w:ascii="Century Gothic" w:hAnsi="Century Gothic"/>
          <w:i/>
          <w:iCs/>
          <w:sz w:val="22"/>
          <w:szCs w:val="22"/>
        </w:rPr>
        <w:sectPr w:rsidR="003F79AA" w:rsidRPr="00B047F7" w:rsidSect="00A95685">
          <w:headerReference w:type="even" r:id="rId24"/>
          <w:headerReference w:type="default" r:id="rId25"/>
          <w:headerReference w:type="first" r:id="rId26"/>
          <w:endnotePr>
            <w:numFmt w:val="decimal"/>
          </w:endnotePr>
          <w:type w:val="oddPage"/>
          <w:pgSz w:w="11906" w:h="16838" w:code="9"/>
          <w:pgMar w:top="1440" w:right="1440" w:bottom="1440" w:left="1440" w:header="720" w:footer="720" w:gutter="0"/>
          <w:cols w:space="720"/>
          <w:titlePg/>
          <w:docGrid w:linePitch="326"/>
        </w:sectPr>
      </w:pPr>
    </w:p>
    <w:p w14:paraId="3897C558" w14:textId="77777777" w:rsidR="003F79AA" w:rsidRPr="00EF0907" w:rsidRDefault="00B25647" w:rsidP="00A1003A">
      <w:pPr>
        <w:pStyle w:val="Index"/>
        <w:spacing w:before="0" w:after="120"/>
        <w:rPr>
          <w:rFonts w:ascii="Century Gothic" w:hAnsi="Century Gothic"/>
          <w:sz w:val="22"/>
          <w:szCs w:val="22"/>
        </w:rPr>
      </w:pPr>
      <w:bookmarkStart w:id="207" w:name="_Toc109554925"/>
      <w:r w:rsidRPr="00EF0907">
        <w:rPr>
          <w:rFonts w:ascii="Century Gothic" w:hAnsi="Century Gothic"/>
          <w:sz w:val="22"/>
          <w:szCs w:val="22"/>
        </w:rPr>
        <w:lastRenderedPageBreak/>
        <w:t>Índice</w:t>
      </w:r>
      <w:r w:rsidR="003F79AA" w:rsidRPr="00EF0907">
        <w:rPr>
          <w:rFonts w:ascii="Century Gothic" w:hAnsi="Century Gothic"/>
          <w:sz w:val="22"/>
          <w:szCs w:val="22"/>
        </w:rPr>
        <w:t xml:space="preserve"> de Cláusulas</w:t>
      </w:r>
      <w:bookmarkEnd w:id="207"/>
    </w:p>
    <w:bookmarkStart w:id="208" w:name="_GoBack"/>
    <w:bookmarkEnd w:id="208"/>
    <w:p w14:paraId="530528D8" w14:textId="77777777" w:rsidR="00890D5C" w:rsidRDefault="00EC5108">
      <w:pPr>
        <w:pStyle w:val="TDC1"/>
        <w:rPr>
          <w:rFonts w:asciiTheme="minorHAnsi" w:eastAsiaTheme="minorEastAsia" w:hAnsiTheme="minorHAnsi" w:cstheme="minorBidi"/>
          <w:b w:val="0"/>
          <w:szCs w:val="22"/>
          <w:lang w:val="es-EC" w:eastAsia="es-EC"/>
        </w:rPr>
      </w:pPr>
      <w:r>
        <w:rPr>
          <w:szCs w:val="22"/>
        </w:rPr>
        <w:fldChar w:fldCharType="begin"/>
      </w:r>
      <w:r>
        <w:rPr>
          <w:szCs w:val="22"/>
        </w:rPr>
        <w:instrText xml:space="preserve"> TOC \h \z \t "CContrato;2;SContrato;1" </w:instrText>
      </w:r>
      <w:r>
        <w:rPr>
          <w:szCs w:val="22"/>
        </w:rPr>
        <w:fldChar w:fldCharType="separate"/>
      </w:r>
      <w:hyperlink w:anchor="_Toc239235523" w:history="1">
        <w:r w:rsidR="00890D5C" w:rsidRPr="005F3CBD">
          <w:rPr>
            <w:rStyle w:val="Hipervnculo"/>
          </w:rPr>
          <w:t>A. Disposiciones Generales</w:t>
        </w:r>
        <w:r w:rsidR="00890D5C">
          <w:rPr>
            <w:webHidden/>
          </w:rPr>
          <w:tab/>
        </w:r>
        <w:r w:rsidR="00890D5C">
          <w:rPr>
            <w:webHidden/>
          </w:rPr>
          <w:fldChar w:fldCharType="begin"/>
        </w:r>
        <w:r w:rsidR="00890D5C">
          <w:rPr>
            <w:webHidden/>
          </w:rPr>
          <w:instrText xml:space="preserve"> PAGEREF _Toc239235523 \h </w:instrText>
        </w:r>
        <w:r w:rsidR="00890D5C">
          <w:rPr>
            <w:webHidden/>
          </w:rPr>
        </w:r>
        <w:r w:rsidR="00890D5C">
          <w:rPr>
            <w:webHidden/>
          </w:rPr>
          <w:fldChar w:fldCharType="separate"/>
        </w:r>
        <w:r w:rsidR="00890D5C">
          <w:rPr>
            <w:webHidden/>
          </w:rPr>
          <w:t>75</w:t>
        </w:r>
        <w:r w:rsidR="00890D5C">
          <w:rPr>
            <w:webHidden/>
          </w:rPr>
          <w:fldChar w:fldCharType="end"/>
        </w:r>
      </w:hyperlink>
    </w:p>
    <w:p w14:paraId="07FCC867" w14:textId="77777777" w:rsidR="00890D5C" w:rsidRDefault="00890D5C">
      <w:pPr>
        <w:pStyle w:val="TDC2"/>
        <w:rPr>
          <w:rFonts w:asciiTheme="minorHAnsi" w:eastAsiaTheme="minorEastAsia" w:hAnsiTheme="minorHAnsi" w:cstheme="minorBidi"/>
          <w:szCs w:val="22"/>
          <w:lang w:val="es-EC" w:eastAsia="es-EC"/>
        </w:rPr>
      </w:pPr>
      <w:hyperlink w:anchor="_Toc239235524" w:history="1">
        <w:r w:rsidRPr="005F3CBD">
          <w:rPr>
            <w:rStyle w:val="Hipervnculo"/>
          </w:rPr>
          <w:t>1.</w:t>
        </w:r>
        <w:r>
          <w:rPr>
            <w:rFonts w:asciiTheme="minorHAnsi" w:eastAsiaTheme="minorEastAsia" w:hAnsiTheme="minorHAnsi" w:cstheme="minorBidi"/>
            <w:szCs w:val="22"/>
            <w:lang w:val="es-EC" w:eastAsia="es-EC"/>
          </w:rPr>
          <w:tab/>
        </w:r>
        <w:r w:rsidRPr="005F3CBD">
          <w:rPr>
            <w:rStyle w:val="Hipervnculo"/>
          </w:rPr>
          <w:t>Definiciones</w:t>
        </w:r>
        <w:r>
          <w:rPr>
            <w:webHidden/>
          </w:rPr>
          <w:tab/>
        </w:r>
        <w:r>
          <w:rPr>
            <w:webHidden/>
          </w:rPr>
          <w:fldChar w:fldCharType="begin"/>
        </w:r>
        <w:r>
          <w:rPr>
            <w:webHidden/>
          </w:rPr>
          <w:instrText xml:space="preserve"> PAGEREF _Toc239235524 \h </w:instrText>
        </w:r>
        <w:r>
          <w:rPr>
            <w:webHidden/>
          </w:rPr>
        </w:r>
        <w:r>
          <w:rPr>
            <w:webHidden/>
          </w:rPr>
          <w:fldChar w:fldCharType="separate"/>
        </w:r>
        <w:r>
          <w:rPr>
            <w:webHidden/>
          </w:rPr>
          <w:t>75</w:t>
        </w:r>
        <w:r>
          <w:rPr>
            <w:webHidden/>
          </w:rPr>
          <w:fldChar w:fldCharType="end"/>
        </w:r>
      </w:hyperlink>
    </w:p>
    <w:p w14:paraId="07A0DA68" w14:textId="77777777" w:rsidR="00890D5C" w:rsidRDefault="00890D5C">
      <w:pPr>
        <w:pStyle w:val="TDC2"/>
        <w:rPr>
          <w:rFonts w:asciiTheme="minorHAnsi" w:eastAsiaTheme="minorEastAsia" w:hAnsiTheme="minorHAnsi" w:cstheme="minorBidi"/>
          <w:szCs w:val="22"/>
          <w:lang w:val="es-EC" w:eastAsia="es-EC"/>
        </w:rPr>
      </w:pPr>
      <w:hyperlink w:anchor="_Toc239235525" w:history="1">
        <w:r w:rsidRPr="005F3CBD">
          <w:rPr>
            <w:rStyle w:val="Hipervnculo"/>
          </w:rPr>
          <w:t>2.</w:t>
        </w:r>
        <w:r>
          <w:rPr>
            <w:rFonts w:asciiTheme="minorHAnsi" w:eastAsiaTheme="minorEastAsia" w:hAnsiTheme="minorHAnsi" w:cstheme="minorBidi"/>
            <w:szCs w:val="22"/>
            <w:lang w:val="es-EC" w:eastAsia="es-EC"/>
          </w:rPr>
          <w:tab/>
        </w:r>
        <w:r w:rsidRPr="005F3CBD">
          <w:rPr>
            <w:rStyle w:val="Hipervnculo"/>
          </w:rPr>
          <w:t>Interpretación</w:t>
        </w:r>
        <w:r>
          <w:rPr>
            <w:webHidden/>
          </w:rPr>
          <w:tab/>
        </w:r>
        <w:r>
          <w:rPr>
            <w:webHidden/>
          </w:rPr>
          <w:fldChar w:fldCharType="begin"/>
        </w:r>
        <w:r>
          <w:rPr>
            <w:webHidden/>
          </w:rPr>
          <w:instrText xml:space="preserve"> PAGEREF _Toc239235525 \h </w:instrText>
        </w:r>
        <w:r>
          <w:rPr>
            <w:webHidden/>
          </w:rPr>
        </w:r>
        <w:r>
          <w:rPr>
            <w:webHidden/>
          </w:rPr>
          <w:fldChar w:fldCharType="separate"/>
        </w:r>
        <w:r>
          <w:rPr>
            <w:webHidden/>
          </w:rPr>
          <w:t>77</w:t>
        </w:r>
        <w:r>
          <w:rPr>
            <w:webHidden/>
          </w:rPr>
          <w:fldChar w:fldCharType="end"/>
        </w:r>
      </w:hyperlink>
    </w:p>
    <w:p w14:paraId="40E78A18" w14:textId="77777777" w:rsidR="00890D5C" w:rsidRDefault="00890D5C">
      <w:pPr>
        <w:pStyle w:val="TDC2"/>
        <w:rPr>
          <w:rFonts w:asciiTheme="minorHAnsi" w:eastAsiaTheme="minorEastAsia" w:hAnsiTheme="minorHAnsi" w:cstheme="minorBidi"/>
          <w:szCs w:val="22"/>
          <w:lang w:val="es-EC" w:eastAsia="es-EC"/>
        </w:rPr>
      </w:pPr>
      <w:hyperlink w:anchor="_Toc239235526" w:history="1">
        <w:r w:rsidRPr="005F3CBD">
          <w:rPr>
            <w:rStyle w:val="Hipervnculo"/>
          </w:rPr>
          <w:t>3.</w:t>
        </w:r>
        <w:r>
          <w:rPr>
            <w:rFonts w:asciiTheme="minorHAnsi" w:eastAsiaTheme="minorEastAsia" w:hAnsiTheme="minorHAnsi" w:cstheme="minorBidi"/>
            <w:szCs w:val="22"/>
            <w:lang w:val="es-EC" w:eastAsia="es-EC"/>
          </w:rPr>
          <w:tab/>
        </w:r>
        <w:r w:rsidRPr="005F3CBD">
          <w:rPr>
            <w:rStyle w:val="Hipervnculo"/>
          </w:rPr>
          <w:t>Idioma y Ley Aplicables</w:t>
        </w:r>
        <w:r>
          <w:rPr>
            <w:webHidden/>
          </w:rPr>
          <w:tab/>
        </w:r>
        <w:r>
          <w:rPr>
            <w:webHidden/>
          </w:rPr>
          <w:fldChar w:fldCharType="begin"/>
        </w:r>
        <w:r>
          <w:rPr>
            <w:webHidden/>
          </w:rPr>
          <w:instrText xml:space="preserve"> PAGEREF _Toc239235526 \h </w:instrText>
        </w:r>
        <w:r>
          <w:rPr>
            <w:webHidden/>
          </w:rPr>
        </w:r>
        <w:r>
          <w:rPr>
            <w:webHidden/>
          </w:rPr>
          <w:fldChar w:fldCharType="separate"/>
        </w:r>
        <w:r>
          <w:rPr>
            <w:webHidden/>
          </w:rPr>
          <w:t>78</w:t>
        </w:r>
        <w:r>
          <w:rPr>
            <w:webHidden/>
          </w:rPr>
          <w:fldChar w:fldCharType="end"/>
        </w:r>
      </w:hyperlink>
    </w:p>
    <w:p w14:paraId="0DA98B0C" w14:textId="77777777" w:rsidR="00890D5C" w:rsidRDefault="00890D5C">
      <w:pPr>
        <w:pStyle w:val="TDC2"/>
        <w:rPr>
          <w:rFonts w:asciiTheme="minorHAnsi" w:eastAsiaTheme="minorEastAsia" w:hAnsiTheme="minorHAnsi" w:cstheme="minorBidi"/>
          <w:szCs w:val="22"/>
          <w:lang w:val="es-EC" w:eastAsia="es-EC"/>
        </w:rPr>
      </w:pPr>
      <w:hyperlink w:anchor="_Toc239235527" w:history="1">
        <w:r w:rsidRPr="005F3CBD">
          <w:rPr>
            <w:rStyle w:val="Hipervnculo"/>
          </w:rPr>
          <w:t>4.</w:t>
        </w:r>
        <w:r>
          <w:rPr>
            <w:rFonts w:asciiTheme="minorHAnsi" w:eastAsiaTheme="minorEastAsia" w:hAnsiTheme="minorHAnsi" w:cstheme="minorBidi"/>
            <w:szCs w:val="22"/>
            <w:lang w:val="es-EC" w:eastAsia="es-EC"/>
          </w:rPr>
          <w:tab/>
        </w:r>
        <w:r w:rsidRPr="005F3CBD">
          <w:rPr>
            <w:rStyle w:val="Hipervnculo"/>
          </w:rPr>
          <w:t>Decisiones del Gerente de Obras</w:t>
        </w:r>
        <w:r>
          <w:rPr>
            <w:webHidden/>
          </w:rPr>
          <w:tab/>
        </w:r>
        <w:r>
          <w:rPr>
            <w:webHidden/>
          </w:rPr>
          <w:fldChar w:fldCharType="begin"/>
        </w:r>
        <w:r>
          <w:rPr>
            <w:webHidden/>
          </w:rPr>
          <w:instrText xml:space="preserve"> PAGEREF _Toc239235527 \h </w:instrText>
        </w:r>
        <w:r>
          <w:rPr>
            <w:webHidden/>
          </w:rPr>
        </w:r>
        <w:r>
          <w:rPr>
            <w:webHidden/>
          </w:rPr>
          <w:fldChar w:fldCharType="separate"/>
        </w:r>
        <w:r>
          <w:rPr>
            <w:webHidden/>
          </w:rPr>
          <w:t>78</w:t>
        </w:r>
        <w:r>
          <w:rPr>
            <w:webHidden/>
          </w:rPr>
          <w:fldChar w:fldCharType="end"/>
        </w:r>
      </w:hyperlink>
    </w:p>
    <w:p w14:paraId="3C47F40C" w14:textId="77777777" w:rsidR="00890D5C" w:rsidRDefault="00890D5C">
      <w:pPr>
        <w:pStyle w:val="TDC2"/>
        <w:rPr>
          <w:rFonts w:asciiTheme="minorHAnsi" w:eastAsiaTheme="minorEastAsia" w:hAnsiTheme="minorHAnsi" w:cstheme="minorBidi"/>
          <w:szCs w:val="22"/>
          <w:lang w:val="es-EC" w:eastAsia="es-EC"/>
        </w:rPr>
      </w:pPr>
      <w:hyperlink w:anchor="_Toc239235528" w:history="1">
        <w:r w:rsidRPr="005F3CBD">
          <w:rPr>
            <w:rStyle w:val="Hipervnculo"/>
          </w:rPr>
          <w:t>5.</w:t>
        </w:r>
        <w:r>
          <w:rPr>
            <w:rFonts w:asciiTheme="minorHAnsi" w:eastAsiaTheme="minorEastAsia" w:hAnsiTheme="minorHAnsi" w:cstheme="minorBidi"/>
            <w:szCs w:val="22"/>
            <w:lang w:val="es-EC" w:eastAsia="es-EC"/>
          </w:rPr>
          <w:tab/>
        </w:r>
        <w:r w:rsidRPr="005F3CBD">
          <w:rPr>
            <w:rStyle w:val="Hipervnculo"/>
          </w:rPr>
          <w:t>Delegación de funciones</w:t>
        </w:r>
        <w:r>
          <w:rPr>
            <w:webHidden/>
          </w:rPr>
          <w:tab/>
        </w:r>
        <w:r>
          <w:rPr>
            <w:webHidden/>
          </w:rPr>
          <w:fldChar w:fldCharType="begin"/>
        </w:r>
        <w:r>
          <w:rPr>
            <w:webHidden/>
          </w:rPr>
          <w:instrText xml:space="preserve"> PAGEREF _Toc239235528 \h </w:instrText>
        </w:r>
        <w:r>
          <w:rPr>
            <w:webHidden/>
          </w:rPr>
        </w:r>
        <w:r>
          <w:rPr>
            <w:webHidden/>
          </w:rPr>
          <w:fldChar w:fldCharType="separate"/>
        </w:r>
        <w:r>
          <w:rPr>
            <w:webHidden/>
          </w:rPr>
          <w:t>78</w:t>
        </w:r>
        <w:r>
          <w:rPr>
            <w:webHidden/>
          </w:rPr>
          <w:fldChar w:fldCharType="end"/>
        </w:r>
      </w:hyperlink>
    </w:p>
    <w:p w14:paraId="2F6A3C0A" w14:textId="77777777" w:rsidR="00890D5C" w:rsidRDefault="00890D5C">
      <w:pPr>
        <w:pStyle w:val="TDC2"/>
        <w:rPr>
          <w:rFonts w:asciiTheme="minorHAnsi" w:eastAsiaTheme="minorEastAsia" w:hAnsiTheme="minorHAnsi" w:cstheme="minorBidi"/>
          <w:szCs w:val="22"/>
          <w:lang w:val="es-EC" w:eastAsia="es-EC"/>
        </w:rPr>
      </w:pPr>
      <w:hyperlink w:anchor="_Toc239235529" w:history="1">
        <w:r w:rsidRPr="005F3CBD">
          <w:rPr>
            <w:rStyle w:val="Hipervnculo"/>
          </w:rPr>
          <w:t>6.</w:t>
        </w:r>
        <w:r>
          <w:rPr>
            <w:rFonts w:asciiTheme="minorHAnsi" w:eastAsiaTheme="minorEastAsia" w:hAnsiTheme="minorHAnsi" w:cstheme="minorBidi"/>
            <w:szCs w:val="22"/>
            <w:lang w:val="es-EC" w:eastAsia="es-EC"/>
          </w:rPr>
          <w:tab/>
        </w:r>
        <w:r w:rsidRPr="005F3CBD">
          <w:rPr>
            <w:rStyle w:val="Hipervnculo"/>
          </w:rPr>
          <w:t>Comunicaciones</w:t>
        </w:r>
        <w:r>
          <w:rPr>
            <w:webHidden/>
          </w:rPr>
          <w:tab/>
        </w:r>
        <w:r>
          <w:rPr>
            <w:webHidden/>
          </w:rPr>
          <w:fldChar w:fldCharType="begin"/>
        </w:r>
        <w:r>
          <w:rPr>
            <w:webHidden/>
          </w:rPr>
          <w:instrText xml:space="preserve"> PAGEREF _Toc239235529 \h </w:instrText>
        </w:r>
        <w:r>
          <w:rPr>
            <w:webHidden/>
          </w:rPr>
        </w:r>
        <w:r>
          <w:rPr>
            <w:webHidden/>
          </w:rPr>
          <w:fldChar w:fldCharType="separate"/>
        </w:r>
        <w:r>
          <w:rPr>
            <w:webHidden/>
          </w:rPr>
          <w:t>78</w:t>
        </w:r>
        <w:r>
          <w:rPr>
            <w:webHidden/>
          </w:rPr>
          <w:fldChar w:fldCharType="end"/>
        </w:r>
      </w:hyperlink>
    </w:p>
    <w:p w14:paraId="198E10A5" w14:textId="77777777" w:rsidR="00890D5C" w:rsidRDefault="00890D5C">
      <w:pPr>
        <w:pStyle w:val="TDC2"/>
        <w:rPr>
          <w:rFonts w:asciiTheme="minorHAnsi" w:eastAsiaTheme="minorEastAsia" w:hAnsiTheme="minorHAnsi" w:cstheme="minorBidi"/>
          <w:szCs w:val="22"/>
          <w:lang w:val="es-EC" w:eastAsia="es-EC"/>
        </w:rPr>
      </w:pPr>
      <w:hyperlink w:anchor="_Toc239235530" w:history="1">
        <w:r w:rsidRPr="005F3CBD">
          <w:rPr>
            <w:rStyle w:val="Hipervnculo"/>
          </w:rPr>
          <w:t>7.</w:t>
        </w:r>
        <w:r>
          <w:rPr>
            <w:rFonts w:asciiTheme="minorHAnsi" w:eastAsiaTheme="minorEastAsia" w:hAnsiTheme="minorHAnsi" w:cstheme="minorBidi"/>
            <w:szCs w:val="22"/>
            <w:lang w:val="es-EC" w:eastAsia="es-EC"/>
          </w:rPr>
          <w:tab/>
        </w:r>
        <w:r w:rsidRPr="005F3CBD">
          <w:rPr>
            <w:rStyle w:val="Hipervnculo"/>
          </w:rPr>
          <w:t>Subcontratos</w:t>
        </w:r>
        <w:r>
          <w:rPr>
            <w:webHidden/>
          </w:rPr>
          <w:tab/>
        </w:r>
        <w:r>
          <w:rPr>
            <w:webHidden/>
          </w:rPr>
          <w:fldChar w:fldCharType="begin"/>
        </w:r>
        <w:r>
          <w:rPr>
            <w:webHidden/>
          </w:rPr>
          <w:instrText xml:space="preserve"> PAGEREF _Toc239235530 \h </w:instrText>
        </w:r>
        <w:r>
          <w:rPr>
            <w:webHidden/>
          </w:rPr>
        </w:r>
        <w:r>
          <w:rPr>
            <w:webHidden/>
          </w:rPr>
          <w:fldChar w:fldCharType="separate"/>
        </w:r>
        <w:r>
          <w:rPr>
            <w:webHidden/>
          </w:rPr>
          <w:t>78</w:t>
        </w:r>
        <w:r>
          <w:rPr>
            <w:webHidden/>
          </w:rPr>
          <w:fldChar w:fldCharType="end"/>
        </w:r>
      </w:hyperlink>
    </w:p>
    <w:p w14:paraId="7A214894" w14:textId="77777777" w:rsidR="00890D5C" w:rsidRDefault="00890D5C">
      <w:pPr>
        <w:pStyle w:val="TDC2"/>
        <w:rPr>
          <w:rFonts w:asciiTheme="minorHAnsi" w:eastAsiaTheme="minorEastAsia" w:hAnsiTheme="minorHAnsi" w:cstheme="minorBidi"/>
          <w:szCs w:val="22"/>
          <w:lang w:val="es-EC" w:eastAsia="es-EC"/>
        </w:rPr>
      </w:pPr>
      <w:hyperlink w:anchor="_Toc239235531" w:history="1">
        <w:r w:rsidRPr="005F3CBD">
          <w:rPr>
            <w:rStyle w:val="Hipervnculo"/>
          </w:rPr>
          <w:t>8.</w:t>
        </w:r>
        <w:r>
          <w:rPr>
            <w:rFonts w:asciiTheme="minorHAnsi" w:eastAsiaTheme="minorEastAsia" w:hAnsiTheme="minorHAnsi" w:cstheme="minorBidi"/>
            <w:szCs w:val="22"/>
            <w:lang w:val="es-EC" w:eastAsia="es-EC"/>
          </w:rPr>
          <w:tab/>
        </w:r>
        <w:r w:rsidRPr="005F3CBD">
          <w:rPr>
            <w:rStyle w:val="Hipervnculo"/>
          </w:rPr>
          <w:t>Otros Contratistas</w:t>
        </w:r>
        <w:r>
          <w:rPr>
            <w:webHidden/>
          </w:rPr>
          <w:tab/>
        </w:r>
        <w:r>
          <w:rPr>
            <w:webHidden/>
          </w:rPr>
          <w:fldChar w:fldCharType="begin"/>
        </w:r>
        <w:r>
          <w:rPr>
            <w:webHidden/>
          </w:rPr>
          <w:instrText xml:space="preserve"> PAGEREF _Toc239235531 \h </w:instrText>
        </w:r>
        <w:r>
          <w:rPr>
            <w:webHidden/>
          </w:rPr>
        </w:r>
        <w:r>
          <w:rPr>
            <w:webHidden/>
          </w:rPr>
          <w:fldChar w:fldCharType="separate"/>
        </w:r>
        <w:r>
          <w:rPr>
            <w:webHidden/>
          </w:rPr>
          <w:t>78</w:t>
        </w:r>
        <w:r>
          <w:rPr>
            <w:webHidden/>
          </w:rPr>
          <w:fldChar w:fldCharType="end"/>
        </w:r>
      </w:hyperlink>
    </w:p>
    <w:p w14:paraId="69EA5045" w14:textId="77777777" w:rsidR="00890D5C" w:rsidRDefault="00890D5C">
      <w:pPr>
        <w:pStyle w:val="TDC2"/>
        <w:rPr>
          <w:rFonts w:asciiTheme="minorHAnsi" w:eastAsiaTheme="minorEastAsia" w:hAnsiTheme="minorHAnsi" w:cstheme="minorBidi"/>
          <w:szCs w:val="22"/>
          <w:lang w:val="es-EC" w:eastAsia="es-EC"/>
        </w:rPr>
      </w:pPr>
      <w:hyperlink w:anchor="_Toc239235532" w:history="1">
        <w:r w:rsidRPr="005F3CBD">
          <w:rPr>
            <w:rStyle w:val="Hipervnculo"/>
          </w:rPr>
          <w:t>9.</w:t>
        </w:r>
        <w:r>
          <w:rPr>
            <w:rFonts w:asciiTheme="minorHAnsi" w:eastAsiaTheme="minorEastAsia" w:hAnsiTheme="minorHAnsi" w:cstheme="minorBidi"/>
            <w:szCs w:val="22"/>
            <w:lang w:val="es-EC" w:eastAsia="es-EC"/>
          </w:rPr>
          <w:tab/>
        </w:r>
        <w:r w:rsidRPr="005F3CBD">
          <w:rPr>
            <w:rStyle w:val="Hipervnculo"/>
          </w:rPr>
          <w:t>Personal</w:t>
        </w:r>
        <w:r>
          <w:rPr>
            <w:webHidden/>
          </w:rPr>
          <w:tab/>
        </w:r>
        <w:r>
          <w:rPr>
            <w:webHidden/>
          </w:rPr>
          <w:fldChar w:fldCharType="begin"/>
        </w:r>
        <w:r>
          <w:rPr>
            <w:webHidden/>
          </w:rPr>
          <w:instrText xml:space="preserve"> PAGEREF _Toc239235532 \h </w:instrText>
        </w:r>
        <w:r>
          <w:rPr>
            <w:webHidden/>
          </w:rPr>
        </w:r>
        <w:r>
          <w:rPr>
            <w:webHidden/>
          </w:rPr>
          <w:fldChar w:fldCharType="separate"/>
        </w:r>
        <w:r>
          <w:rPr>
            <w:webHidden/>
          </w:rPr>
          <w:t>78</w:t>
        </w:r>
        <w:r>
          <w:rPr>
            <w:webHidden/>
          </w:rPr>
          <w:fldChar w:fldCharType="end"/>
        </w:r>
      </w:hyperlink>
    </w:p>
    <w:p w14:paraId="5D1666AB" w14:textId="77777777" w:rsidR="00890D5C" w:rsidRDefault="00890D5C">
      <w:pPr>
        <w:pStyle w:val="TDC2"/>
        <w:rPr>
          <w:rFonts w:asciiTheme="minorHAnsi" w:eastAsiaTheme="minorEastAsia" w:hAnsiTheme="minorHAnsi" w:cstheme="minorBidi"/>
          <w:szCs w:val="22"/>
          <w:lang w:val="es-EC" w:eastAsia="es-EC"/>
        </w:rPr>
      </w:pPr>
      <w:hyperlink w:anchor="_Toc239235533" w:history="1">
        <w:r w:rsidRPr="005F3CBD">
          <w:rPr>
            <w:rStyle w:val="Hipervnculo"/>
          </w:rPr>
          <w:t>10.</w:t>
        </w:r>
        <w:r>
          <w:rPr>
            <w:rFonts w:asciiTheme="minorHAnsi" w:eastAsiaTheme="minorEastAsia" w:hAnsiTheme="minorHAnsi" w:cstheme="minorBidi"/>
            <w:szCs w:val="22"/>
            <w:lang w:val="es-EC" w:eastAsia="es-EC"/>
          </w:rPr>
          <w:tab/>
        </w:r>
        <w:r w:rsidRPr="005F3CBD">
          <w:rPr>
            <w:rStyle w:val="Hipervnculo"/>
          </w:rPr>
          <w:t>Riesgos del Contratante y del Contratista</w:t>
        </w:r>
        <w:r>
          <w:rPr>
            <w:webHidden/>
          </w:rPr>
          <w:tab/>
        </w:r>
        <w:r>
          <w:rPr>
            <w:webHidden/>
          </w:rPr>
          <w:fldChar w:fldCharType="begin"/>
        </w:r>
        <w:r>
          <w:rPr>
            <w:webHidden/>
          </w:rPr>
          <w:instrText xml:space="preserve"> PAGEREF _Toc239235533 \h </w:instrText>
        </w:r>
        <w:r>
          <w:rPr>
            <w:webHidden/>
          </w:rPr>
        </w:r>
        <w:r>
          <w:rPr>
            <w:webHidden/>
          </w:rPr>
          <w:fldChar w:fldCharType="separate"/>
        </w:r>
        <w:r>
          <w:rPr>
            <w:webHidden/>
          </w:rPr>
          <w:t>79</w:t>
        </w:r>
        <w:r>
          <w:rPr>
            <w:webHidden/>
          </w:rPr>
          <w:fldChar w:fldCharType="end"/>
        </w:r>
      </w:hyperlink>
    </w:p>
    <w:p w14:paraId="3F6D94C6" w14:textId="77777777" w:rsidR="00890D5C" w:rsidRDefault="00890D5C">
      <w:pPr>
        <w:pStyle w:val="TDC2"/>
        <w:rPr>
          <w:rFonts w:asciiTheme="minorHAnsi" w:eastAsiaTheme="minorEastAsia" w:hAnsiTheme="minorHAnsi" w:cstheme="minorBidi"/>
          <w:szCs w:val="22"/>
          <w:lang w:val="es-EC" w:eastAsia="es-EC"/>
        </w:rPr>
      </w:pPr>
      <w:hyperlink w:anchor="_Toc239235534" w:history="1">
        <w:r w:rsidRPr="005F3CBD">
          <w:rPr>
            <w:rStyle w:val="Hipervnculo"/>
          </w:rPr>
          <w:t>11.</w:t>
        </w:r>
        <w:r>
          <w:rPr>
            <w:rFonts w:asciiTheme="minorHAnsi" w:eastAsiaTheme="minorEastAsia" w:hAnsiTheme="minorHAnsi" w:cstheme="minorBidi"/>
            <w:szCs w:val="22"/>
            <w:lang w:val="es-EC" w:eastAsia="es-EC"/>
          </w:rPr>
          <w:tab/>
        </w:r>
        <w:r w:rsidRPr="005F3CBD">
          <w:rPr>
            <w:rStyle w:val="Hipervnculo"/>
          </w:rPr>
          <w:t>Riesgos del Contratante</w:t>
        </w:r>
        <w:r>
          <w:rPr>
            <w:webHidden/>
          </w:rPr>
          <w:tab/>
        </w:r>
        <w:r>
          <w:rPr>
            <w:webHidden/>
          </w:rPr>
          <w:fldChar w:fldCharType="begin"/>
        </w:r>
        <w:r>
          <w:rPr>
            <w:webHidden/>
          </w:rPr>
          <w:instrText xml:space="preserve"> PAGEREF _Toc239235534 \h </w:instrText>
        </w:r>
        <w:r>
          <w:rPr>
            <w:webHidden/>
          </w:rPr>
        </w:r>
        <w:r>
          <w:rPr>
            <w:webHidden/>
          </w:rPr>
          <w:fldChar w:fldCharType="separate"/>
        </w:r>
        <w:r>
          <w:rPr>
            <w:webHidden/>
          </w:rPr>
          <w:t>79</w:t>
        </w:r>
        <w:r>
          <w:rPr>
            <w:webHidden/>
          </w:rPr>
          <w:fldChar w:fldCharType="end"/>
        </w:r>
      </w:hyperlink>
    </w:p>
    <w:p w14:paraId="69F143EC" w14:textId="77777777" w:rsidR="00890D5C" w:rsidRDefault="00890D5C">
      <w:pPr>
        <w:pStyle w:val="TDC2"/>
        <w:rPr>
          <w:rFonts w:asciiTheme="minorHAnsi" w:eastAsiaTheme="minorEastAsia" w:hAnsiTheme="minorHAnsi" w:cstheme="minorBidi"/>
          <w:szCs w:val="22"/>
          <w:lang w:val="es-EC" w:eastAsia="es-EC"/>
        </w:rPr>
      </w:pPr>
      <w:hyperlink w:anchor="_Toc239235535" w:history="1">
        <w:r w:rsidRPr="005F3CBD">
          <w:rPr>
            <w:rStyle w:val="Hipervnculo"/>
          </w:rPr>
          <w:t>12.</w:t>
        </w:r>
        <w:r>
          <w:rPr>
            <w:rFonts w:asciiTheme="minorHAnsi" w:eastAsiaTheme="minorEastAsia" w:hAnsiTheme="minorHAnsi" w:cstheme="minorBidi"/>
            <w:szCs w:val="22"/>
            <w:lang w:val="es-EC" w:eastAsia="es-EC"/>
          </w:rPr>
          <w:tab/>
        </w:r>
        <w:r w:rsidRPr="005F3CBD">
          <w:rPr>
            <w:rStyle w:val="Hipervnculo"/>
          </w:rPr>
          <w:t>Riesgos del Contratista</w:t>
        </w:r>
        <w:r>
          <w:rPr>
            <w:webHidden/>
          </w:rPr>
          <w:tab/>
        </w:r>
        <w:r>
          <w:rPr>
            <w:webHidden/>
          </w:rPr>
          <w:fldChar w:fldCharType="begin"/>
        </w:r>
        <w:r>
          <w:rPr>
            <w:webHidden/>
          </w:rPr>
          <w:instrText xml:space="preserve"> PAGEREF _Toc239235535 \h </w:instrText>
        </w:r>
        <w:r>
          <w:rPr>
            <w:webHidden/>
          </w:rPr>
        </w:r>
        <w:r>
          <w:rPr>
            <w:webHidden/>
          </w:rPr>
          <w:fldChar w:fldCharType="separate"/>
        </w:r>
        <w:r>
          <w:rPr>
            <w:webHidden/>
          </w:rPr>
          <w:t>80</w:t>
        </w:r>
        <w:r>
          <w:rPr>
            <w:webHidden/>
          </w:rPr>
          <w:fldChar w:fldCharType="end"/>
        </w:r>
      </w:hyperlink>
    </w:p>
    <w:p w14:paraId="67C7A653" w14:textId="77777777" w:rsidR="00890D5C" w:rsidRDefault="00890D5C">
      <w:pPr>
        <w:pStyle w:val="TDC2"/>
        <w:rPr>
          <w:rFonts w:asciiTheme="minorHAnsi" w:eastAsiaTheme="minorEastAsia" w:hAnsiTheme="minorHAnsi" w:cstheme="minorBidi"/>
          <w:szCs w:val="22"/>
          <w:lang w:val="es-EC" w:eastAsia="es-EC"/>
        </w:rPr>
      </w:pPr>
      <w:hyperlink w:anchor="_Toc239235536" w:history="1">
        <w:r w:rsidRPr="005F3CBD">
          <w:rPr>
            <w:rStyle w:val="Hipervnculo"/>
          </w:rPr>
          <w:t>13.</w:t>
        </w:r>
        <w:r>
          <w:rPr>
            <w:rFonts w:asciiTheme="minorHAnsi" w:eastAsiaTheme="minorEastAsia" w:hAnsiTheme="minorHAnsi" w:cstheme="minorBidi"/>
            <w:szCs w:val="22"/>
            <w:lang w:val="es-EC" w:eastAsia="es-EC"/>
          </w:rPr>
          <w:tab/>
        </w:r>
        <w:r w:rsidRPr="005F3CBD">
          <w:rPr>
            <w:rStyle w:val="Hipervnculo"/>
          </w:rPr>
          <w:t>Seguros</w:t>
        </w:r>
        <w:r>
          <w:rPr>
            <w:webHidden/>
          </w:rPr>
          <w:tab/>
        </w:r>
        <w:r>
          <w:rPr>
            <w:webHidden/>
          </w:rPr>
          <w:fldChar w:fldCharType="begin"/>
        </w:r>
        <w:r>
          <w:rPr>
            <w:webHidden/>
          </w:rPr>
          <w:instrText xml:space="preserve"> PAGEREF _Toc239235536 \h </w:instrText>
        </w:r>
        <w:r>
          <w:rPr>
            <w:webHidden/>
          </w:rPr>
        </w:r>
        <w:r>
          <w:rPr>
            <w:webHidden/>
          </w:rPr>
          <w:fldChar w:fldCharType="separate"/>
        </w:r>
        <w:r>
          <w:rPr>
            <w:webHidden/>
          </w:rPr>
          <w:t>80</w:t>
        </w:r>
        <w:r>
          <w:rPr>
            <w:webHidden/>
          </w:rPr>
          <w:fldChar w:fldCharType="end"/>
        </w:r>
      </w:hyperlink>
    </w:p>
    <w:p w14:paraId="7144A613" w14:textId="77777777" w:rsidR="00890D5C" w:rsidRDefault="00890D5C">
      <w:pPr>
        <w:pStyle w:val="TDC2"/>
        <w:rPr>
          <w:rFonts w:asciiTheme="minorHAnsi" w:eastAsiaTheme="minorEastAsia" w:hAnsiTheme="minorHAnsi" w:cstheme="minorBidi"/>
          <w:szCs w:val="22"/>
          <w:lang w:val="es-EC" w:eastAsia="es-EC"/>
        </w:rPr>
      </w:pPr>
      <w:hyperlink w:anchor="_Toc239235537" w:history="1">
        <w:r w:rsidRPr="005F3CBD">
          <w:rPr>
            <w:rStyle w:val="Hipervnculo"/>
          </w:rPr>
          <w:t>14.</w:t>
        </w:r>
        <w:r>
          <w:rPr>
            <w:rFonts w:asciiTheme="minorHAnsi" w:eastAsiaTheme="minorEastAsia" w:hAnsiTheme="minorHAnsi" w:cstheme="minorBidi"/>
            <w:szCs w:val="22"/>
            <w:lang w:val="es-EC" w:eastAsia="es-EC"/>
          </w:rPr>
          <w:tab/>
        </w:r>
        <w:r w:rsidRPr="005F3CBD">
          <w:rPr>
            <w:rStyle w:val="Hipervnculo"/>
            <w:spacing w:val="-3"/>
          </w:rPr>
          <w:t>Informes de investigación del Sitio de las Obras</w:t>
        </w:r>
        <w:r>
          <w:rPr>
            <w:webHidden/>
          </w:rPr>
          <w:tab/>
        </w:r>
        <w:r>
          <w:rPr>
            <w:webHidden/>
          </w:rPr>
          <w:fldChar w:fldCharType="begin"/>
        </w:r>
        <w:r>
          <w:rPr>
            <w:webHidden/>
          </w:rPr>
          <w:instrText xml:space="preserve"> PAGEREF _Toc239235537 \h </w:instrText>
        </w:r>
        <w:r>
          <w:rPr>
            <w:webHidden/>
          </w:rPr>
        </w:r>
        <w:r>
          <w:rPr>
            <w:webHidden/>
          </w:rPr>
          <w:fldChar w:fldCharType="separate"/>
        </w:r>
        <w:r>
          <w:rPr>
            <w:webHidden/>
          </w:rPr>
          <w:t>80</w:t>
        </w:r>
        <w:r>
          <w:rPr>
            <w:webHidden/>
          </w:rPr>
          <w:fldChar w:fldCharType="end"/>
        </w:r>
      </w:hyperlink>
    </w:p>
    <w:p w14:paraId="71A424A1" w14:textId="77777777" w:rsidR="00890D5C" w:rsidRDefault="00890D5C">
      <w:pPr>
        <w:pStyle w:val="TDC2"/>
        <w:rPr>
          <w:rFonts w:asciiTheme="minorHAnsi" w:eastAsiaTheme="minorEastAsia" w:hAnsiTheme="minorHAnsi" w:cstheme="minorBidi"/>
          <w:szCs w:val="22"/>
          <w:lang w:val="es-EC" w:eastAsia="es-EC"/>
        </w:rPr>
      </w:pPr>
      <w:hyperlink w:anchor="_Toc239235538" w:history="1">
        <w:r w:rsidRPr="005F3CBD">
          <w:rPr>
            <w:rStyle w:val="Hipervnculo"/>
          </w:rPr>
          <w:t>15.</w:t>
        </w:r>
        <w:r>
          <w:rPr>
            <w:rFonts w:asciiTheme="minorHAnsi" w:eastAsiaTheme="minorEastAsia" w:hAnsiTheme="minorHAnsi" w:cstheme="minorBidi"/>
            <w:szCs w:val="22"/>
            <w:lang w:val="es-EC" w:eastAsia="es-EC"/>
          </w:rPr>
          <w:tab/>
        </w:r>
        <w:r w:rsidRPr="005F3CBD">
          <w:rPr>
            <w:rStyle w:val="Hipervnculo"/>
            <w:spacing w:val="-3"/>
          </w:rPr>
          <w:t>Consultas acerca de las Condiciones Especiales del Contrato</w:t>
        </w:r>
        <w:r>
          <w:rPr>
            <w:webHidden/>
          </w:rPr>
          <w:tab/>
        </w:r>
        <w:r>
          <w:rPr>
            <w:webHidden/>
          </w:rPr>
          <w:fldChar w:fldCharType="begin"/>
        </w:r>
        <w:r>
          <w:rPr>
            <w:webHidden/>
          </w:rPr>
          <w:instrText xml:space="preserve"> PAGEREF _Toc239235538 \h </w:instrText>
        </w:r>
        <w:r>
          <w:rPr>
            <w:webHidden/>
          </w:rPr>
        </w:r>
        <w:r>
          <w:rPr>
            <w:webHidden/>
          </w:rPr>
          <w:fldChar w:fldCharType="separate"/>
        </w:r>
        <w:r>
          <w:rPr>
            <w:webHidden/>
          </w:rPr>
          <w:t>81</w:t>
        </w:r>
        <w:r>
          <w:rPr>
            <w:webHidden/>
          </w:rPr>
          <w:fldChar w:fldCharType="end"/>
        </w:r>
      </w:hyperlink>
    </w:p>
    <w:p w14:paraId="411E2CE6" w14:textId="77777777" w:rsidR="00890D5C" w:rsidRDefault="00890D5C">
      <w:pPr>
        <w:pStyle w:val="TDC2"/>
        <w:rPr>
          <w:rFonts w:asciiTheme="minorHAnsi" w:eastAsiaTheme="minorEastAsia" w:hAnsiTheme="minorHAnsi" w:cstheme="minorBidi"/>
          <w:szCs w:val="22"/>
          <w:lang w:val="es-EC" w:eastAsia="es-EC"/>
        </w:rPr>
      </w:pPr>
      <w:hyperlink w:anchor="_Toc239235539" w:history="1">
        <w:r w:rsidRPr="005F3CBD">
          <w:rPr>
            <w:rStyle w:val="Hipervnculo"/>
          </w:rPr>
          <w:t>16.</w:t>
        </w:r>
        <w:r>
          <w:rPr>
            <w:rFonts w:asciiTheme="minorHAnsi" w:eastAsiaTheme="minorEastAsia" w:hAnsiTheme="minorHAnsi" w:cstheme="minorBidi"/>
            <w:szCs w:val="22"/>
            <w:lang w:val="es-EC" w:eastAsia="es-EC"/>
          </w:rPr>
          <w:tab/>
        </w:r>
        <w:r w:rsidRPr="005F3CBD">
          <w:rPr>
            <w:rStyle w:val="Hipervnculo"/>
            <w:spacing w:val="-3"/>
          </w:rPr>
          <w:t>Construcción de las Obras por el Contratista</w:t>
        </w:r>
        <w:r>
          <w:rPr>
            <w:webHidden/>
          </w:rPr>
          <w:tab/>
        </w:r>
        <w:r>
          <w:rPr>
            <w:webHidden/>
          </w:rPr>
          <w:fldChar w:fldCharType="begin"/>
        </w:r>
        <w:r>
          <w:rPr>
            <w:webHidden/>
          </w:rPr>
          <w:instrText xml:space="preserve"> PAGEREF _Toc239235539 \h </w:instrText>
        </w:r>
        <w:r>
          <w:rPr>
            <w:webHidden/>
          </w:rPr>
        </w:r>
        <w:r>
          <w:rPr>
            <w:webHidden/>
          </w:rPr>
          <w:fldChar w:fldCharType="separate"/>
        </w:r>
        <w:r>
          <w:rPr>
            <w:webHidden/>
          </w:rPr>
          <w:t>81</w:t>
        </w:r>
        <w:r>
          <w:rPr>
            <w:webHidden/>
          </w:rPr>
          <w:fldChar w:fldCharType="end"/>
        </w:r>
      </w:hyperlink>
    </w:p>
    <w:p w14:paraId="3DAD497F" w14:textId="77777777" w:rsidR="00890D5C" w:rsidRDefault="00890D5C">
      <w:pPr>
        <w:pStyle w:val="TDC2"/>
        <w:rPr>
          <w:rFonts w:asciiTheme="minorHAnsi" w:eastAsiaTheme="minorEastAsia" w:hAnsiTheme="minorHAnsi" w:cstheme="minorBidi"/>
          <w:szCs w:val="22"/>
          <w:lang w:val="es-EC" w:eastAsia="es-EC"/>
        </w:rPr>
      </w:pPr>
      <w:hyperlink w:anchor="_Toc239235540" w:history="1">
        <w:r w:rsidRPr="005F3CBD">
          <w:rPr>
            <w:rStyle w:val="Hipervnculo"/>
          </w:rPr>
          <w:t>17.</w:t>
        </w:r>
        <w:r>
          <w:rPr>
            <w:rFonts w:asciiTheme="minorHAnsi" w:eastAsiaTheme="minorEastAsia" w:hAnsiTheme="minorHAnsi" w:cstheme="minorBidi"/>
            <w:szCs w:val="22"/>
            <w:lang w:val="es-EC" w:eastAsia="es-EC"/>
          </w:rPr>
          <w:tab/>
        </w:r>
        <w:r w:rsidRPr="005F3CBD">
          <w:rPr>
            <w:rStyle w:val="Hipervnculo"/>
            <w:spacing w:val="-3"/>
          </w:rPr>
          <w:t>Terminación de las Obras en la fecha prevista</w:t>
        </w:r>
        <w:r>
          <w:rPr>
            <w:webHidden/>
          </w:rPr>
          <w:tab/>
        </w:r>
        <w:r>
          <w:rPr>
            <w:webHidden/>
          </w:rPr>
          <w:fldChar w:fldCharType="begin"/>
        </w:r>
        <w:r>
          <w:rPr>
            <w:webHidden/>
          </w:rPr>
          <w:instrText xml:space="preserve"> PAGEREF _Toc239235540 \h </w:instrText>
        </w:r>
        <w:r>
          <w:rPr>
            <w:webHidden/>
          </w:rPr>
        </w:r>
        <w:r>
          <w:rPr>
            <w:webHidden/>
          </w:rPr>
          <w:fldChar w:fldCharType="separate"/>
        </w:r>
        <w:r>
          <w:rPr>
            <w:webHidden/>
          </w:rPr>
          <w:t>81</w:t>
        </w:r>
        <w:r>
          <w:rPr>
            <w:webHidden/>
          </w:rPr>
          <w:fldChar w:fldCharType="end"/>
        </w:r>
      </w:hyperlink>
    </w:p>
    <w:p w14:paraId="3BE97417" w14:textId="77777777" w:rsidR="00890D5C" w:rsidRDefault="00890D5C">
      <w:pPr>
        <w:pStyle w:val="TDC2"/>
        <w:rPr>
          <w:rFonts w:asciiTheme="minorHAnsi" w:eastAsiaTheme="minorEastAsia" w:hAnsiTheme="minorHAnsi" w:cstheme="minorBidi"/>
          <w:szCs w:val="22"/>
          <w:lang w:val="es-EC" w:eastAsia="es-EC"/>
        </w:rPr>
      </w:pPr>
      <w:hyperlink w:anchor="_Toc239235541" w:history="1">
        <w:r w:rsidRPr="005F3CBD">
          <w:rPr>
            <w:rStyle w:val="Hipervnculo"/>
          </w:rPr>
          <w:t>18.</w:t>
        </w:r>
        <w:r>
          <w:rPr>
            <w:rFonts w:asciiTheme="minorHAnsi" w:eastAsiaTheme="minorEastAsia" w:hAnsiTheme="minorHAnsi" w:cstheme="minorBidi"/>
            <w:szCs w:val="22"/>
            <w:lang w:val="es-EC" w:eastAsia="es-EC"/>
          </w:rPr>
          <w:tab/>
        </w:r>
        <w:r w:rsidRPr="005F3CBD">
          <w:rPr>
            <w:rStyle w:val="Hipervnculo"/>
          </w:rPr>
          <w:t>Aprobación por el Gerente de Obras</w:t>
        </w:r>
        <w:r>
          <w:rPr>
            <w:webHidden/>
          </w:rPr>
          <w:tab/>
        </w:r>
        <w:r>
          <w:rPr>
            <w:webHidden/>
          </w:rPr>
          <w:fldChar w:fldCharType="begin"/>
        </w:r>
        <w:r>
          <w:rPr>
            <w:webHidden/>
          </w:rPr>
          <w:instrText xml:space="preserve"> PAGEREF _Toc239235541 \h </w:instrText>
        </w:r>
        <w:r>
          <w:rPr>
            <w:webHidden/>
          </w:rPr>
        </w:r>
        <w:r>
          <w:rPr>
            <w:webHidden/>
          </w:rPr>
          <w:fldChar w:fldCharType="separate"/>
        </w:r>
        <w:r>
          <w:rPr>
            <w:webHidden/>
          </w:rPr>
          <w:t>82</w:t>
        </w:r>
        <w:r>
          <w:rPr>
            <w:webHidden/>
          </w:rPr>
          <w:fldChar w:fldCharType="end"/>
        </w:r>
      </w:hyperlink>
    </w:p>
    <w:p w14:paraId="06175FDD" w14:textId="77777777" w:rsidR="00890D5C" w:rsidRDefault="00890D5C">
      <w:pPr>
        <w:pStyle w:val="TDC2"/>
        <w:rPr>
          <w:rFonts w:asciiTheme="minorHAnsi" w:eastAsiaTheme="minorEastAsia" w:hAnsiTheme="minorHAnsi" w:cstheme="minorBidi"/>
          <w:szCs w:val="22"/>
          <w:lang w:val="es-EC" w:eastAsia="es-EC"/>
        </w:rPr>
      </w:pPr>
      <w:hyperlink w:anchor="_Toc239235542" w:history="1">
        <w:r w:rsidRPr="005F3CBD">
          <w:rPr>
            <w:rStyle w:val="Hipervnculo"/>
          </w:rPr>
          <w:t>19.</w:t>
        </w:r>
        <w:r>
          <w:rPr>
            <w:rFonts w:asciiTheme="minorHAnsi" w:eastAsiaTheme="minorEastAsia" w:hAnsiTheme="minorHAnsi" w:cstheme="minorBidi"/>
            <w:szCs w:val="22"/>
            <w:lang w:val="es-EC" w:eastAsia="es-EC"/>
          </w:rPr>
          <w:tab/>
        </w:r>
        <w:r w:rsidRPr="005F3CBD">
          <w:rPr>
            <w:rStyle w:val="Hipervnculo"/>
          </w:rPr>
          <w:t>ASSS</w:t>
        </w:r>
        <w:r>
          <w:rPr>
            <w:webHidden/>
          </w:rPr>
          <w:tab/>
        </w:r>
        <w:r>
          <w:rPr>
            <w:webHidden/>
          </w:rPr>
          <w:fldChar w:fldCharType="begin"/>
        </w:r>
        <w:r>
          <w:rPr>
            <w:webHidden/>
          </w:rPr>
          <w:instrText xml:space="preserve"> PAGEREF _Toc239235542 \h </w:instrText>
        </w:r>
        <w:r>
          <w:rPr>
            <w:webHidden/>
          </w:rPr>
        </w:r>
        <w:r>
          <w:rPr>
            <w:webHidden/>
          </w:rPr>
          <w:fldChar w:fldCharType="separate"/>
        </w:r>
        <w:r>
          <w:rPr>
            <w:webHidden/>
          </w:rPr>
          <w:t>82</w:t>
        </w:r>
        <w:r>
          <w:rPr>
            <w:webHidden/>
          </w:rPr>
          <w:fldChar w:fldCharType="end"/>
        </w:r>
      </w:hyperlink>
    </w:p>
    <w:p w14:paraId="49C55C07" w14:textId="77777777" w:rsidR="00890D5C" w:rsidRDefault="00890D5C">
      <w:pPr>
        <w:pStyle w:val="TDC2"/>
        <w:rPr>
          <w:rFonts w:asciiTheme="minorHAnsi" w:eastAsiaTheme="minorEastAsia" w:hAnsiTheme="minorHAnsi" w:cstheme="minorBidi"/>
          <w:szCs w:val="22"/>
          <w:lang w:val="es-EC" w:eastAsia="es-EC"/>
        </w:rPr>
      </w:pPr>
      <w:hyperlink w:anchor="_Toc239235543" w:history="1">
        <w:r w:rsidRPr="005F3CBD">
          <w:rPr>
            <w:rStyle w:val="Hipervnculo"/>
          </w:rPr>
          <w:t>20.</w:t>
        </w:r>
        <w:r>
          <w:rPr>
            <w:rFonts w:asciiTheme="minorHAnsi" w:eastAsiaTheme="minorEastAsia" w:hAnsiTheme="minorHAnsi" w:cstheme="minorBidi"/>
            <w:szCs w:val="22"/>
            <w:lang w:val="es-EC" w:eastAsia="es-EC"/>
          </w:rPr>
          <w:tab/>
        </w:r>
        <w:r w:rsidRPr="005F3CBD">
          <w:rPr>
            <w:rStyle w:val="Hipervnculo"/>
          </w:rPr>
          <w:t>Descubrimientos</w:t>
        </w:r>
        <w:r>
          <w:rPr>
            <w:webHidden/>
          </w:rPr>
          <w:tab/>
        </w:r>
        <w:r>
          <w:rPr>
            <w:webHidden/>
          </w:rPr>
          <w:fldChar w:fldCharType="begin"/>
        </w:r>
        <w:r>
          <w:rPr>
            <w:webHidden/>
          </w:rPr>
          <w:instrText xml:space="preserve"> PAGEREF _Toc239235543 \h </w:instrText>
        </w:r>
        <w:r>
          <w:rPr>
            <w:webHidden/>
          </w:rPr>
        </w:r>
        <w:r>
          <w:rPr>
            <w:webHidden/>
          </w:rPr>
          <w:fldChar w:fldCharType="separate"/>
        </w:r>
        <w:r>
          <w:rPr>
            <w:webHidden/>
          </w:rPr>
          <w:t>82</w:t>
        </w:r>
        <w:r>
          <w:rPr>
            <w:webHidden/>
          </w:rPr>
          <w:fldChar w:fldCharType="end"/>
        </w:r>
      </w:hyperlink>
    </w:p>
    <w:p w14:paraId="336861F8" w14:textId="77777777" w:rsidR="00890D5C" w:rsidRDefault="00890D5C">
      <w:pPr>
        <w:pStyle w:val="TDC2"/>
        <w:rPr>
          <w:rFonts w:asciiTheme="minorHAnsi" w:eastAsiaTheme="minorEastAsia" w:hAnsiTheme="minorHAnsi" w:cstheme="minorBidi"/>
          <w:szCs w:val="22"/>
          <w:lang w:val="es-EC" w:eastAsia="es-EC"/>
        </w:rPr>
      </w:pPr>
      <w:hyperlink w:anchor="_Toc239235544" w:history="1">
        <w:r w:rsidRPr="005F3CBD">
          <w:rPr>
            <w:rStyle w:val="Hipervnculo"/>
          </w:rPr>
          <w:t>21.</w:t>
        </w:r>
        <w:r>
          <w:rPr>
            <w:rFonts w:asciiTheme="minorHAnsi" w:eastAsiaTheme="minorEastAsia" w:hAnsiTheme="minorHAnsi" w:cstheme="minorBidi"/>
            <w:szCs w:val="22"/>
            <w:lang w:val="es-EC" w:eastAsia="es-EC"/>
          </w:rPr>
          <w:tab/>
        </w:r>
        <w:r w:rsidRPr="005F3CBD">
          <w:rPr>
            <w:rStyle w:val="Hipervnculo"/>
          </w:rPr>
          <w:t>Toma de posesión del Sitio de las Obras</w:t>
        </w:r>
        <w:r>
          <w:rPr>
            <w:webHidden/>
          </w:rPr>
          <w:tab/>
        </w:r>
        <w:r>
          <w:rPr>
            <w:webHidden/>
          </w:rPr>
          <w:fldChar w:fldCharType="begin"/>
        </w:r>
        <w:r>
          <w:rPr>
            <w:webHidden/>
          </w:rPr>
          <w:instrText xml:space="preserve"> PAGEREF _Toc239235544 \h </w:instrText>
        </w:r>
        <w:r>
          <w:rPr>
            <w:webHidden/>
          </w:rPr>
        </w:r>
        <w:r>
          <w:rPr>
            <w:webHidden/>
          </w:rPr>
          <w:fldChar w:fldCharType="separate"/>
        </w:r>
        <w:r>
          <w:rPr>
            <w:webHidden/>
          </w:rPr>
          <w:t>82</w:t>
        </w:r>
        <w:r>
          <w:rPr>
            <w:webHidden/>
          </w:rPr>
          <w:fldChar w:fldCharType="end"/>
        </w:r>
      </w:hyperlink>
    </w:p>
    <w:p w14:paraId="46833060" w14:textId="77777777" w:rsidR="00890D5C" w:rsidRDefault="00890D5C">
      <w:pPr>
        <w:pStyle w:val="TDC2"/>
        <w:rPr>
          <w:rFonts w:asciiTheme="minorHAnsi" w:eastAsiaTheme="minorEastAsia" w:hAnsiTheme="minorHAnsi" w:cstheme="minorBidi"/>
          <w:szCs w:val="22"/>
          <w:lang w:val="es-EC" w:eastAsia="es-EC"/>
        </w:rPr>
      </w:pPr>
      <w:hyperlink w:anchor="_Toc239235545" w:history="1">
        <w:r w:rsidRPr="005F3CBD">
          <w:rPr>
            <w:rStyle w:val="Hipervnculo"/>
          </w:rPr>
          <w:t>22.</w:t>
        </w:r>
        <w:r>
          <w:rPr>
            <w:rFonts w:asciiTheme="minorHAnsi" w:eastAsiaTheme="minorEastAsia" w:hAnsiTheme="minorHAnsi" w:cstheme="minorBidi"/>
            <w:szCs w:val="22"/>
            <w:lang w:val="es-EC" w:eastAsia="es-EC"/>
          </w:rPr>
          <w:tab/>
        </w:r>
        <w:r w:rsidRPr="005F3CBD">
          <w:rPr>
            <w:rStyle w:val="Hipervnculo"/>
          </w:rPr>
          <w:t>Acceso al Sitio de las Obras</w:t>
        </w:r>
        <w:r>
          <w:rPr>
            <w:webHidden/>
          </w:rPr>
          <w:tab/>
        </w:r>
        <w:r>
          <w:rPr>
            <w:webHidden/>
          </w:rPr>
          <w:fldChar w:fldCharType="begin"/>
        </w:r>
        <w:r>
          <w:rPr>
            <w:webHidden/>
          </w:rPr>
          <w:instrText xml:space="preserve"> PAGEREF _Toc239235545 \h </w:instrText>
        </w:r>
        <w:r>
          <w:rPr>
            <w:webHidden/>
          </w:rPr>
        </w:r>
        <w:r>
          <w:rPr>
            <w:webHidden/>
          </w:rPr>
          <w:fldChar w:fldCharType="separate"/>
        </w:r>
        <w:r>
          <w:rPr>
            <w:webHidden/>
          </w:rPr>
          <w:t>82</w:t>
        </w:r>
        <w:r>
          <w:rPr>
            <w:webHidden/>
          </w:rPr>
          <w:fldChar w:fldCharType="end"/>
        </w:r>
      </w:hyperlink>
    </w:p>
    <w:p w14:paraId="31E39F14" w14:textId="77777777" w:rsidR="00890D5C" w:rsidRDefault="00890D5C">
      <w:pPr>
        <w:pStyle w:val="TDC2"/>
        <w:rPr>
          <w:rFonts w:asciiTheme="minorHAnsi" w:eastAsiaTheme="minorEastAsia" w:hAnsiTheme="minorHAnsi" w:cstheme="minorBidi"/>
          <w:szCs w:val="22"/>
          <w:lang w:val="es-EC" w:eastAsia="es-EC"/>
        </w:rPr>
      </w:pPr>
      <w:hyperlink w:anchor="_Toc239235546" w:history="1">
        <w:r w:rsidRPr="005F3CBD">
          <w:rPr>
            <w:rStyle w:val="Hipervnculo"/>
          </w:rPr>
          <w:t>23.</w:t>
        </w:r>
        <w:r>
          <w:rPr>
            <w:rFonts w:asciiTheme="minorHAnsi" w:eastAsiaTheme="minorEastAsia" w:hAnsiTheme="minorHAnsi" w:cstheme="minorBidi"/>
            <w:szCs w:val="22"/>
            <w:lang w:val="es-EC" w:eastAsia="es-EC"/>
          </w:rPr>
          <w:tab/>
        </w:r>
        <w:r w:rsidRPr="005F3CBD">
          <w:rPr>
            <w:rStyle w:val="Hipervnculo"/>
          </w:rPr>
          <w:t>Instrucciones, Inspecciones y Auditorías</w:t>
        </w:r>
        <w:r>
          <w:rPr>
            <w:webHidden/>
          </w:rPr>
          <w:tab/>
        </w:r>
        <w:r>
          <w:rPr>
            <w:webHidden/>
          </w:rPr>
          <w:fldChar w:fldCharType="begin"/>
        </w:r>
        <w:r>
          <w:rPr>
            <w:webHidden/>
          </w:rPr>
          <w:instrText xml:space="preserve"> PAGEREF _Toc239235546 \h </w:instrText>
        </w:r>
        <w:r>
          <w:rPr>
            <w:webHidden/>
          </w:rPr>
        </w:r>
        <w:r>
          <w:rPr>
            <w:webHidden/>
          </w:rPr>
          <w:fldChar w:fldCharType="separate"/>
        </w:r>
        <w:r>
          <w:rPr>
            <w:webHidden/>
          </w:rPr>
          <w:t>82</w:t>
        </w:r>
        <w:r>
          <w:rPr>
            <w:webHidden/>
          </w:rPr>
          <w:fldChar w:fldCharType="end"/>
        </w:r>
      </w:hyperlink>
    </w:p>
    <w:p w14:paraId="045A91B2" w14:textId="77777777" w:rsidR="00890D5C" w:rsidRDefault="00890D5C">
      <w:pPr>
        <w:pStyle w:val="TDC2"/>
        <w:rPr>
          <w:rFonts w:asciiTheme="minorHAnsi" w:eastAsiaTheme="minorEastAsia" w:hAnsiTheme="minorHAnsi" w:cstheme="minorBidi"/>
          <w:szCs w:val="22"/>
          <w:lang w:val="es-EC" w:eastAsia="es-EC"/>
        </w:rPr>
      </w:pPr>
      <w:hyperlink w:anchor="_Toc239235547" w:history="1">
        <w:r w:rsidRPr="005F3CBD">
          <w:rPr>
            <w:rStyle w:val="Hipervnculo"/>
          </w:rPr>
          <w:t>24.</w:t>
        </w:r>
        <w:r>
          <w:rPr>
            <w:rFonts w:asciiTheme="minorHAnsi" w:eastAsiaTheme="minorEastAsia" w:hAnsiTheme="minorHAnsi" w:cstheme="minorBidi"/>
            <w:szCs w:val="22"/>
            <w:lang w:val="es-EC" w:eastAsia="es-EC"/>
          </w:rPr>
          <w:tab/>
        </w:r>
        <w:r w:rsidRPr="005F3CBD">
          <w:rPr>
            <w:rStyle w:val="Hipervnculo"/>
          </w:rPr>
          <w:t>Controversias</w:t>
        </w:r>
        <w:r>
          <w:rPr>
            <w:webHidden/>
          </w:rPr>
          <w:tab/>
        </w:r>
        <w:r>
          <w:rPr>
            <w:webHidden/>
          </w:rPr>
          <w:fldChar w:fldCharType="begin"/>
        </w:r>
        <w:r>
          <w:rPr>
            <w:webHidden/>
          </w:rPr>
          <w:instrText xml:space="preserve"> PAGEREF _Toc239235547 \h </w:instrText>
        </w:r>
        <w:r>
          <w:rPr>
            <w:webHidden/>
          </w:rPr>
        </w:r>
        <w:r>
          <w:rPr>
            <w:webHidden/>
          </w:rPr>
          <w:fldChar w:fldCharType="separate"/>
        </w:r>
        <w:r>
          <w:rPr>
            <w:webHidden/>
          </w:rPr>
          <w:t>83</w:t>
        </w:r>
        <w:r>
          <w:rPr>
            <w:webHidden/>
          </w:rPr>
          <w:fldChar w:fldCharType="end"/>
        </w:r>
      </w:hyperlink>
    </w:p>
    <w:p w14:paraId="2193FB75" w14:textId="77777777" w:rsidR="00890D5C" w:rsidRDefault="00890D5C">
      <w:pPr>
        <w:pStyle w:val="TDC2"/>
        <w:rPr>
          <w:rFonts w:asciiTheme="minorHAnsi" w:eastAsiaTheme="minorEastAsia" w:hAnsiTheme="minorHAnsi" w:cstheme="minorBidi"/>
          <w:szCs w:val="22"/>
          <w:lang w:val="es-EC" w:eastAsia="es-EC"/>
        </w:rPr>
      </w:pPr>
      <w:hyperlink w:anchor="_Toc239235548" w:history="1">
        <w:r w:rsidRPr="005F3CBD">
          <w:rPr>
            <w:rStyle w:val="Hipervnculo"/>
          </w:rPr>
          <w:t>25.</w:t>
        </w:r>
        <w:r>
          <w:rPr>
            <w:rFonts w:asciiTheme="minorHAnsi" w:eastAsiaTheme="minorEastAsia" w:hAnsiTheme="minorHAnsi" w:cstheme="minorBidi"/>
            <w:szCs w:val="22"/>
            <w:lang w:val="es-EC" w:eastAsia="es-EC"/>
          </w:rPr>
          <w:tab/>
        </w:r>
        <w:r w:rsidRPr="005F3CBD">
          <w:rPr>
            <w:rStyle w:val="Hipervnculo"/>
          </w:rPr>
          <w:t>Procedimientos para la solución de controversias</w:t>
        </w:r>
        <w:r>
          <w:rPr>
            <w:webHidden/>
          </w:rPr>
          <w:tab/>
        </w:r>
        <w:r>
          <w:rPr>
            <w:webHidden/>
          </w:rPr>
          <w:fldChar w:fldCharType="begin"/>
        </w:r>
        <w:r>
          <w:rPr>
            <w:webHidden/>
          </w:rPr>
          <w:instrText xml:space="preserve"> PAGEREF _Toc239235548 \h </w:instrText>
        </w:r>
        <w:r>
          <w:rPr>
            <w:webHidden/>
          </w:rPr>
        </w:r>
        <w:r>
          <w:rPr>
            <w:webHidden/>
          </w:rPr>
          <w:fldChar w:fldCharType="separate"/>
        </w:r>
        <w:r>
          <w:rPr>
            <w:webHidden/>
          </w:rPr>
          <w:t>83</w:t>
        </w:r>
        <w:r>
          <w:rPr>
            <w:webHidden/>
          </w:rPr>
          <w:fldChar w:fldCharType="end"/>
        </w:r>
      </w:hyperlink>
    </w:p>
    <w:p w14:paraId="45228E45" w14:textId="77777777" w:rsidR="00890D5C" w:rsidRDefault="00890D5C">
      <w:pPr>
        <w:pStyle w:val="TDC2"/>
        <w:rPr>
          <w:rFonts w:asciiTheme="minorHAnsi" w:eastAsiaTheme="minorEastAsia" w:hAnsiTheme="minorHAnsi" w:cstheme="minorBidi"/>
          <w:szCs w:val="22"/>
          <w:lang w:val="es-EC" w:eastAsia="es-EC"/>
        </w:rPr>
      </w:pPr>
      <w:hyperlink w:anchor="_Toc239235549" w:history="1">
        <w:r w:rsidRPr="005F3CBD">
          <w:rPr>
            <w:rStyle w:val="Hipervnculo"/>
          </w:rPr>
          <w:t>26.</w:t>
        </w:r>
        <w:r>
          <w:rPr>
            <w:rFonts w:asciiTheme="minorHAnsi" w:eastAsiaTheme="minorEastAsia" w:hAnsiTheme="minorHAnsi" w:cstheme="minorBidi"/>
            <w:szCs w:val="22"/>
            <w:lang w:val="es-EC" w:eastAsia="es-EC"/>
          </w:rPr>
          <w:tab/>
        </w:r>
        <w:r w:rsidRPr="005F3CBD">
          <w:rPr>
            <w:rStyle w:val="Hipervnculo"/>
          </w:rPr>
          <w:t>Reemplazo del Conciliador</w:t>
        </w:r>
        <w:r>
          <w:rPr>
            <w:webHidden/>
          </w:rPr>
          <w:tab/>
        </w:r>
        <w:r>
          <w:rPr>
            <w:webHidden/>
          </w:rPr>
          <w:fldChar w:fldCharType="begin"/>
        </w:r>
        <w:r>
          <w:rPr>
            <w:webHidden/>
          </w:rPr>
          <w:instrText xml:space="preserve"> PAGEREF _Toc239235549 \h </w:instrText>
        </w:r>
        <w:r>
          <w:rPr>
            <w:webHidden/>
          </w:rPr>
        </w:r>
        <w:r>
          <w:rPr>
            <w:webHidden/>
          </w:rPr>
          <w:fldChar w:fldCharType="separate"/>
        </w:r>
        <w:r>
          <w:rPr>
            <w:webHidden/>
          </w:rPr>
          <w:t>83</w:t>
        </w:r>
        <w:r>
          <w:rPr>
            <w:webHidden/>
          </w:rPr>
          <w:fldChar w:fldCharType="end"/>
        </w:r>
      </w:hyperlink>
    </w:p>
    <w:p w14:paraId="59B8D3F1" w14:textId="77777777" w:rsidR="00890D5C" w:rsidRDefault="00890D5C">
      <w:pPr>
        <w:pStyle w:val="TDC1"/>
        <w:rPr>
          <w:rFonts w:asciiTheme="minorHAnsi" w:eastAsiaTheme="minorEastAsia" w:hAnsiTheme="minorHAnsi" w:cstheme="minorBidi"/>
          <w:b w:val="0"/>
          <w:szCs w:val="22"/>
          <w:lang w:val="es-EC" w:eastAsia="es-EC"/>
        </w:rPr>
      </w:pPr>
      <w:hyperlink w:anchor="_Toc239235550" w:history="1">
        <w:r w:rsidRPr="005F3CBD">
          <w:rPr>
            <w:rStyle w:val="Hipervnculo"/>
          </w:rPr>
          <w:t>B. Control de Plazos</w:t>
        </w:r>
        <w:r>
          <w:rPr>
            <w:webHidden/>
          </w:rPr>
          <w:tab/>
        </w:r>
        <w:r>
          <w:rPr>
            <w:webHidden/>
          </w:rPr>
          <w:fldChar w:fldCharType="begin"/>
        </w:r>
        <w:r>
          <w:rPr>
            <w:webHidden/>
          </w:rPr>
          <w:instrText xml:space="preserve"> PAGEREF _Toc239235550 \h </w:instrText>
        </w:r>
        <w:r>
          <w:rPr>
            <w:webHidden/>
          </w:rPr>
        </w:r>
        <w:r>
          <w:rPr>
            <w:webHidden/>
          </w:rPr>
          <w:fldChar w:fldCharType="separate"/>
        </w:r>
        <w:r>
          <w:rPr>
            <w:webHidden/>
          </w:rPr>
          <w:t>84</w:t>
        </w:r>
        <w:r>
          <w:rPr>
            <w:webHidden/>
          </w:rPr>
          <w:fldChar w:fldCharType="end"/>
        </w:r>
      </w:hyperlink>
    </w:p>
    <w:p w14:paraId="22A7AD74" w14:textId="77777777" w:rsidR="00890D5C" w:rsidRDefault="00890D5C">
      <w:pPr>
        <w:pStyle w:val="TDC2"/>
        <w:rPr>
          <w:rFonts w:asciiTheme="minorHAnsi" w:eastAsiaTheme="minorEastAsia" w:hAnsiTheme="minorHAnsi" w:cstheme="minorBidi"/>
          <w:szCs w:val="22"/>
          <w:lang w:val="es-EC" w:eastAsia="es-EC"/>
        </w:rPr>
      </w:pPr>
      <w:hyperlink w:anchor="_Toc239235551" w:history="1">
        <w:r w:rsidRPr="005F3CBD">
          <w:rPr>
            <w:rStyle w:val="Hipervnculo"/>
          </w:rPr>
          <w:t>27.</w:t>
        </w:r>
        <w:r>
          <w:rPr>
            <w:rFonts w:asciiTheme="minorHAnsi" w:eastAsiaTheme="minorEastAsia" w:hAnsiTheme="minorHAnsi" w:cstheme="minorBidi"/>
            <w:szCs w:val="22"/>
            <w:lang w:val="es-EC" w:eastAsia="es-EC"/>
          </w:rPr>
          <w:tab/>
        </w:r>
        <w:r w:rsidRPr="005F3CBD">
          <w:rPr>
            <w:rStyle w:val="Hipervnculo"/>
          </w:rPr>
          <w:t>Programa</w:t>
        </w:r>
        <w:r>
          <w:rPr>
            <w:webHidden/>
          </w:rPr>
          <w:tab/>
        </w:r>
        <w:r>
          <w:rPr>
            <w:webHidden/>
          </w:rPr>
          <w:fldChar w:fldCharType="begin"/>
        </w:r>
        <w:r>
          <w:rPr>
            <w:webHidden/>
          </w:rPr>
          <w:instrText xml:space="preserve"> PAGEREF _Toc239235551 \h </w:instrText>
        </w:r>
        <w:r>
          <w:rPr>
            <w:webHidden/>
          </w:rPr>
        </w:r>
        <w:r>
          <w:rPr>
            <w:webHidden/>
          </w:rPr>
          <w:fldChar w:fldCharType="separate"/>
        </w:r>
        <w:r>
          <w:rPr>
            <w:webHidden/>
          </w:rPr>
          <w:t>84</w:t>
        </w:r>
        <w:r>
          <w:rPr>
            <w:webHidden/>
          </w:rPr>
          <w:fldChar w:fldCharType="end"/>
        </w:r>
      </w:hyperlink>
    </w:p>
    <w:p w14:paraId="15B5FA02" w14:textId="77777777" w:rsidR="00890D5C" w:rsidRDefault="00890D5C">
      <w:pPr>
        <w:pStyle w:val="TDC2"/>
        <w:rPr>
          <w:rFonts w:asciiTheme="minorHAnsi" w:eastAsiaTheme="minorEastAsia" w:hAnsiTheme="minorHAnsi" w:cstheme="minorBidi"/>
          <w:szCs w:val="22"/>
          <w:lang w:val="es-EC" w:eastAsia="es-EC"/>
        </w:rPr>
      </w:pPr>
      <w:hyperlink w:anchor="_Toc239235552" w:history="1">
        <w:r w:rsidRPr="005F3CBD">
          <w:rPr>
            <w:rStyle w:val="Hipervnculo"/>
          </w:rPr>
          <w:t>28.</w:t>
        </w:r>
        <w:r>
          <w:rPr>
            <w:rFonts w:asciiTheme="minorHAnsi" w:eastAsiaTheme="minorEastAsia" w:hAnsiTheme="minorHAnsi" w:cstheme="minorBidi"/>
            <w:szCs w:val="22"/>
            <w:lang w:val="es-EC" w:eastAsia="es-EC"/>
          </w:rPr>
          <w:tab/>
        </w:r>
        <w:r w:rsidRPr="005F3CBD">
          <w:rPr>
            <w:rStyle w:val="Hipervnculo"/>
          </w:rPr>
          <w:t>Prórroga de la Fecha Prevista de Terminación</w:t>
        </w:r>
        <w:r>
          <w:rPr>
            <w:webHidden/>
          </w:rPr>
          <w:tab/>
        </w:r>
        <w:r>
          <w:rPr>
            <w:webHidden/>
          </w:rPr>
          <w:fldChar w:fldCharType="begin"/>
        </w:r>
        <w:r>
          <w:rPr>
            <w:webHidden/>
          </w:rPr>
          <w:instrText xml:space="preserve"> PAGEREF _Toc239235552 \h </w:instrText>
        </w:r>
        <w:r>
          <w:rPr>
            <w:webHidden/>
          </w:rPr>
        </w:r>
        <w:r>
          <w:rPr>
            <w:webHidden/>
          </w:rPr>
          <w:fldChar w:fldCharType="separate"/>
        </w:r>
        <w:r>
          <w:rPr>
            <w:webHidden/>
          </w:rPr>
          <w:t>84</w:t>
        </w:r>
        <w:r>
          <w:rPr>
            <w:webHidden/>
          </w:rPr>
          <w:fldChar w:fldCharType="end"/>
        </w:r>
      </w:hyperlink>
    </w:p>
    <w:p w14:paraId="0144E16B" w14:textId="77777777" w:rsidR="00890D5C" w:rsidRDefault="00890D5C">
      <w:pPr>
        <w:pStyle w:val="TDC2"/>
        <w:rPr>
          <w:rFonts w:asciiTheme="minorHAnsi" w:eastAsiaTheme="minorEastAsia" w:hAnsiTheme="minorHAnsi" w:cstheme="minorBidi"/>
          <w:szCs w:val="22"/>
          <w:lang w:val="es-EC" w:eastAsia="es-EC"/>
        </w:rPr>
      </w:pPr>
      <w:hyperlink w:anchor="_Toc239235553" w:history="1">
        <w:r w:rsidRPr="005F3CBD">
          <w:rPr>
            <w:rStyle w:val="Hipervnculo"/>
          </w:rPr>
          <w:t>29.</w:t>
        </w:r>
        <w:r>
          <w:rPr>
            <w:rFonts w:asciiTheme="minorHAnsi" w:eastAsiaTheme="minorEastAsia" w:hAnsiTheme="minorHAnsi" w:cstheme="minorBidi"/>
            <w:szCs w:val="22"/>
            <w:lang w:val="es-EC" w:eastAsia="es-EC"/>
          </w:rPr>
          <w:tab/>
        </w:r>
        <w:r w:rsidRPr="005F3CBD">
          <w:rPr>
            <w:rStyle w:val="Hipervnculo"/>
          </w:rPr>
          <w:t>Aceleración de las Obras</w:t>
        </w:r>
        <w:r>
          <w:rPr>
            <w:webHidden/>
          </w:rPr>
          <w:tab/>
        </w:r>
        <w:r>
          <w:rPr>
            <w:webHidden/>
          </w:rPr>
          <w:fldChar w:fldCharType="begin"/>
        </w:r>
        <w:r>
          <w:rPr>
            <w:webHidden/>
          </w:rPr>
          <w:instrText xml:space="preserve"> PAGEREF _Toc239235553 \h </w:instrText>
        </w:r>
        <w:r>
          <w:rPr>
            <w:webHidden/>
          </w:rPr>
        </w:r>
        <w:r>
          <w:rPr>
            <w:webHidden/>
          </w:rPr>
          <w:fldChar w:fldCharType="separate"/>
        </w:r>
        <w:r>
          <w:rPr>
            <w:webHidden/>
          </w:rPr>
          <w:t>84</w:t>
        </w:r>
        <w:r>
          <w:rPr>
            <w:webHidden/>
          </w:rPr>
          <w:fldChar w:fldCharType="end"/>
        </w:r>
      </w:hyperlink>
    </w:p>
    <w:p w14:paraId="4A886C4F" w14:textId="77777777" w:rsidR="00890D5C" w:rsidRDefault="00890D5C">
      <w:pPr>
        <w:pStyle w:val="TDC2"/>
        <w:rPr>
          <w:rFonts w:asciiTheme="minorHAnsi" w:eastAsiaTheme="minorEastAsia" w:hAnsiTheme="minorHAnsi" w:cstheme="minorBidi"/>
          <w:szCs w:val="22"/>
          <w:lang w:val="es-EC" w:eastAsia="es-EC"/>
        </w:rPr>
      </w:pPr>
      <w:hyperlink w:anchor="_Toc239235554" w:history="1">
        <w:r w:rsidRPr="005F3CBD">
          <w:rPr>
            <w:rStyle w:val="Hipervnculo"/>
          </w:rPr>
          <w:t>30.</w:t>
        </w:r>
        <w:r>
          <w:rPr>
            <w:rFonts w:asciiTheme="minorHAnsi" w:eastAsiaTheme="minorEastAsia" w:hAnsiTheme="minorHAnsi" w:cstheme="minorBidi"/>
            <w:szCs w:val="22"/>
            <w:lang w:val="es-EC" w:eastAsia="es-EC"/>
          </w:rPr>
          <w:tab/>
        </w:r>
        <w:r w:rsidRPr="005F3CBD">
          <w:rPr>
            <w:rStyle w:val="Hipervnculo"/>
          </w:rPr>
          <w:t>Demoras ordenadas por el Gerente de Obras</w:t>
        </w:r>
        <w:r>
          <w:rPr>
            <w:webHidden/>
          </w:rPr>
          <w:tab/>
        </w:r>
        <w:r>
          <w:rPr>
            <w:webHidden/>
          </w:rPr>
          <w:fldChar w:fldCharType="begin"/>
        </w:r>
        <w:r>
          <w:rPr>
            <w:webHidden/>
          </w:rPr>
          <w:instrText xml:space="preserve"> PAGEREF _Toc239235554 \h </w:instrText>
        </w:r>
        <w:r>
          <w:rPr>
            <w:webHidden/>
          </w:rPr>
        </w:r>
        <w:r>
          <w:rPr>
            <w:webHidden/>
          </w:rPr>
          <w:fldChar w:fldCharType="separate"/>
        </w:r>
        <w:r>
          <w:rPr>
            <w:webHidden/>
          </w:rPr>
          <w:t>85</w:t>
        </w:r>
        <w:r>
          <w:rPr>
            <w:webHidden/>
          </w:rPr>
          <w:fldChar w:fldCharType="end"/>
        </w:r>
      </w:hyperlink>
    </w:p>
    <w:p w14:paraId="6EAFF381" w14:textId="77777777" w:rsidR="00890D5C" w:rsidRDefault="00890D5C">
      <w:pPr>
        <w:pStyle w:val="TDC2"/>
        <w:rPr>
          <w:rFonts w:asciiTheme="minorHAnsi" w:eastAsiaTheme="minorEastAsia" w:hAnsiTheme="minorHAnsi" w:cstheme="minorBidi"/>
          <w:szCs w:val="22"/>
          <w:lang w:val="es-EC" w:eastAsia="es-EC"/>
        </w:rPr>
      </w:pPr>
      <w:hyperlink w:anchor="_Toc239235555" w:history="1">
        <w:r w:rsidRPr="005F3CBD">
          <w:rPr>
            <w:rStyle w:val="Hipervnculo"/>
          </w:rPr>
          <w:t>31.</w:t>
        </w:r>
        <w:r>
          <w:rPr>
            <w:rFonts w:asciiTheme="minorHAnsi" w:eastAsiaTheme="minorEastAsia" w:hAnsiTheme="minorHAnsi" w:cstheme="minorBidi"/>
            <w:szCs w:val="22"/>
            <w:lang w:val="es-EC" w:eastAsia="es-EC"/>
          </w:rPr>
          <w:tab/>
        </w:r>
        <w:r w:rsidRPr="005F3CBD">
          <w:rPr>
            <w:rStyle w:val="Hipervnculo"/>
          </w:rPr>
          <w:t>Reuniones administrativas</w:t>
        </w:r>
        <w:r>
          <w:rPr>
            <w:webHidden/>
          </w:rPr>
          <w:tab/>
        </w:r>
        <w:r>
          <w:rPr>
            <w:webHidden/>
          </w:rPr>
          <w:fldChar w:fldCharType="begin"/>
        </w:r>
        <w:r>
          <w:rPr>
            <w:webHidden/>
          </w:rPr>
          <w:instrText xml:space="preserve"> PAGEREF _Toc239235555 \h </w:instrText>
        </w:r>
        <w:r>
          <w:rPr>
            <w:webHidden/>
          </w:rPr>
        </w:r>
        <w:r>
          <w:rPr>
            <w:webHidden/>
          </w:rPr>
          <w:fldChar w:fldCharType="separate"/>
        </w:r>
        <w:r>
          <w:rPr>
            <w:webHidden/>
          </w:rPr>
          <w:t>85</w:t>
        </w:r>
        <w:r>
          <w:rPr>
            <w:webHidden/>
          </w:rPr>
          <w:fldChar w:fldCharType="end"/>
        </w:r>
      </w:hyperlink>
    </w:p>
    <w:p w14:paraId="6F1D9B3D" w14:textId="77777777" w:rsidR="00890D5C" w:rsidRDefault="00890D5C">
      <w:pPr>
        <w:pStyle w:val="TDC2"/>
        <w:rPr>
          <w:rFonts w:asciiTheme="minorHAnsi" w:eastAsiaTheme="minorEastAsia" w:hAnsiTheme="minorHAnsi" w:cstheme="minorBidi"/>
          <w:szCs w:val="22"/>
          <w:lang w:val="es-EC" w:eastAsia="es-EC"/>
        </w:rPr>
      </w:pPr>
      <w:hyperlink w:anchor="_Toc239235556" w:history="1">
        <w:r w:rsidRPr="005F3CBD">
          <w:rPr>
            <w:rStyle w:val="Hipervnculo"/>
          </w:rPr>
          <w:t>32.</w:t>
        </w:r>
        <w:r>
          <w:rPr>
            <w:rFonts w:asciiTheme="minorHAnsi" w:eastAsiaTheme="minorEastAsia" w:hAnsiTheme="minorHAnsi" w:cstheme="minorBidi"/>
            <w:szCs w:val="22"/>
            <w:lang w:val="es-EC" w:eastAsia="es-EC"/>
          </w:rPr>
          <w:tab/>
        </w:r>
        <w:r w:rsidRPr="005F3CBD">
          <w:rPr>
            <w:rStyle w:val="Hipervnculo"/>
          </w:rPr>
          <w:t>Advertencia Anticipada</w:t>
        </w:r>
        <w:r>
          <w:rPr>
            <w:webHidden/>
          </w:rPr>
          <w:tab/>
        </w:r>
        <w:r>
          <w:rPr>
            <w:webHidden/>
          </w:rPr>
          <w:fldChar w:fldCharType="begin"/>
        </w:r>
        <w:r>
          <w:rPr>
            <w:webHidden/>
          </w:rPr>
          <w:instrText xml:space="preserve"> PAGEREF _Toc239235556 \h </w:instrText>
        </w:r>
        <w:r>
          <w:rPr>
            <w:webHidden/>
          </w:rPr>
        </w:r>
        <w:r>
          <w:rPr>
            <w:webHidden/>
          </w:rPr>
          <w:fldChar w:fldCharType="separate"/>
        </w:r>
        <w:r>
          <w:rPr>
            <w:webHidden/>
          </w:rPr>
          <w:t>85</w:t>
        </w:r>
        <w:r>
          <w:rPr>
            <w:webHidden/>
          </w:rPr>
          <w:fldChar w:fldCharType="end"/>
        </w:r>
      </w:hyperlink>
    </w:p>
    <w:p w14:paraId="5DD96B45" w14:textId="77777777" w:rsidR="00890D5C" w:rsidRDefault="00890D5C">
      <w:pPr>
        <w:pStyle w:val="TDC1"/>
        <w:rPr>
          <w:rFonts w:asciiTheme="minorHAnsi" w:eastAsiaTheme="minorEastAsia" w:hAnsiTheme="minorHAnsi" w:cstheme="minorBidi"/>
          <w:b w:val="0"/>
          <w:szCs w:val="22"/>
          <w:lang w:val="es-EC" w:eastAsia="es-EC"/>
        </w:rPr>
      </w:pPr>
      <w:hyperlink w:anchor="_Toc239235557" w:history="1">
        <w:r w:rsidRPr="005F3CBD">
          <w:rPr>
            <w:rStyle w:val="Hipervnculo"/>
          </w:rPr>
          <w:t>C. Control de Calidad</w:t>
        </w:r>
        <w:r>
          <w:rPr>
            <w:webHidden/>
          </w:rPr>
          <w:tab/>
        </w:r>
        <w:r>
          <w:rPr>
            <w:webHidden/>
          </w:rPr>
          <w:fldChar w:fldCharType="begin"/>
        </w:r>
        <w:r>
          <w:rPr>
            <w:webHidden/>
          </w:rPr>
          <w:instrText xml:space="preserve"> PAGEREF _Toc239235557 \h </w:instrText>
        </w:r>
        <w:r>
          <w:rPr>
            <w:webHidden/>
          </w:rPr>
        </w:r>
        <w:r>
          <w:rPr>
            <w:webHidden/>
          </w:rPr>
          <w:fldChar w:fldCharType="separate"/>
        </w:r>
        <w:r>
          <w:rPr>
            <w:webHidden/>
          </w:rPr>
          <w:t>86</w:t>
        </w:r>
        <w:r>
          <w:rPr>
            <w:webHidden/>
          </w:rPr>
          <w:fldChar w:fldCharType="end"/>
        </w:r>
      </w:hyperlink>
    </w:p>
    <w:p w14:paraId="78F5167F" w14:textId="77777777" w:rsidR="00890D5C" w:rsidRDefault="00890D5C">
      <w:pPr>
        <w:pStyle w:val="TDC2"/>
        <w:rPr>
          <w:rFonts w:asciiTheme="minorHAnsi" w:eastAsiaTheme="minorEastAsia" w:hAnsiTheme="minorHAnsi" w:cstheme="minorBidi"/>
          <w:szCs w:val="22"/>
          <w:lang w:val="es-EC" w:eastAsia="es-EC"/>
        </w:rPr>
      </w:pPr>
      <w:hyperlink w:anchor="_Toc239235558" w:history="1">
        <w:r w:rsidRPr="005F3CBD">
          <w:rPr>
            <w:rStyle w:val="Hipervnculo"/>
          </w:rPr>
          <w:t>33.</w:t>
        </w:r>
        <w:r>
          <w:rPr>
            <w:rFonts w:asciiTheme="minorHAnsi" w:eastAsiaTheme="minorEastAsia" w:hAnsiTheme="minorHAnsi" w:cstheme="minorBidi"/>
            <w:szCs w:val="22"/>
            <w:lang w:val="es-EC" w:eastAsia="es-EC"/>
          </w:rPr>
          <w:tab/>
        </w:r>
        <w:r w:rsidRPr="005F3CBD">
          <w:rPr>
            <w:rStyle w:val="Hipervnculo"/>
          </w:rPr>
          <w:t>Identificación de Defectos</w:t>
        </w:r>
        <w:r>
          <w:rPr>
            <w:webHidden/>
          </w:rPr>
          <w:tab/>
        </w:r>
        <w:r>
          <w:rPr>
            <w:webHidden/>
          </w:rPr>
          <w:fldChar w:fldCharType="begin"/>
        </w:r>
        <w:r>
          <w:rPr>
            <w:webHidden/>
          </w:rPr>
          <w:instrText xml:space="preserve"> PAGEREF _Toc239235558 \h </w:instrText>
        </w:r>
        <w:r>
          <w:rPr>
            <w:webHidden/>
          </w:rPr>
        </w:r>
        <w:r>
          <w:rPr>
            <w:webHidden/>
          </w:rPr>
          <w:fldChar w:fldCharType="separate"/>
        </w:r>
        <w:r>
          <w:rPr>
            <w:webHidden/>
          </w:rPr>
          <w:t>86</w:t>
        </w:r>
        <w:r>
          <w:rPr>
            <w:webHidden/>
          </w:rPr>
          <w:fldChar w:fldCharType="end"/>
        </w:r>
      </w:hyperlink>
    </w:p>
    <w:p w14:paraId="6D6CFD92" w14:textId="77777777" w:rsidR="00890D5C" w:rsidRDefault="00890D5C">
      <w:pPr>
        <w:pStyle w:val="TDC2"/>
        <w:rPr>
          <w:rFonts w:asciiTheme="minorHAnsi" w:eastAsiaTheme="minorEastAsia" w:hAnsiTheme="minorHAnsi" w:cstheme="minorBidi"/>
          <w:szCs w:val="22"/>
          <w:lang w:val="es-EC" w:eastAsia="es-EC"/>
        </w:rPr>
      </w:pPr>
      <w:hyperlink w:anchor="_Toc239235559" w:history="1">
        <w:r w:rsidRPr="005F3CBD">
          <w:rPr>
            <w:rStyle w:val="Hipervnculo"/>
          </w:rPr>
          <w:t>34.</w:t>
        </w:r>
        <w:r>
          <w:rPr>
            <w:rFonts w:asciiTheme="minorHAnsi" w:eastAsiaTheme="minorEastAsia" w:hAnsiTheme="minorHAnsi" w:cstheme="minorBidi"/>
            <w:szCs w:val="22"/>
            <w:lang w:val="es-EC" w:eastAsia="es-EC"/>
          </w:rPr>
          <w:tab/>
        </w:r>
        <w:r w:rsidRPr="005F3CBD">
          <w:rPr>
            <w:rStyle w:val="Hipervnculo"/>
          </w:rPr>
          <w:t>Pruebas</w:t>
        </w:r>
        <w:r>
          <w:rPr>
            <w:webHidden/>
          </w:rPr>
          <w:tab/>
        </w:r>
        <w:r>
          <w:rPr>
            <w:webHidden/>
          </w:rPr>
          <w:fldChar w:fldCharType="begin"/>
        </w:r>
        <w:r>
          <w:rPr>
            <w:webHidden/>
          </w:rPr>
          <w:instrText xml:space="preserve"> PAGEREF _Toc239235559 \h </w:instrText>
        </w:r>
        <w:r>
          <w:rPr>
            <w:webHidden/>
          </w:rPr>
        </w:r>
        <w:r>
          <w:rPr>
            <w:webHidden/>
          </w:rPr>
          <w:fldChar w:fldCharType="separate"/>
        </w:r>
        <w:r>
          <w:rPr>
            <w:webHidden/>
          </w:rPr>
          <w:t>86</w:t>
        </w:r>
        <w:r>
          <w:rPr>
            <w:webHidden/>
          </w:rPr>
          <w:fldChar w:fldCharType="end"/>
        </w:r>
      </w:hyperlink>
    </w:p>
    <w:p w14:paraId="0948B890" w14:textId="77777777" w:rsidR="00890D5C" w:rsidRDefault="00890D5C">
      <w:pPr>
        <w:pStyle w:val="TDC2"/>
        <w:rPr>
          <w:rFonts w:asciiTheme="minorHAnsi" w:eastAsiaTheme="minorEastAsia" w:hAnsiTheme="minorHAnsi" w:cstheme="minorBidi"/>
          <w:szCs w:val="22"/>
          <w:lang w:val="es-EC" w:eastAsia="es-EC"/>
        </w:rPr>
      </w:pPr>
      <w:hyperlink w:anchor="_Toc239235560" w:history="1">
        <w:r w:rsidRPr="005F3CBD">
          <w:rPr>
            <w:rStyle w:val="Hipervnculo"/>
          </w:rPr>
          <w:t>35.</w:t>
        </w:r>
        <w:r>
          <w:rPr>
            <w:rFonts w:asciiTheme="minorHAnsi" w:eastAsiaTheme="minorEastAsia" w:hAnsiTheme="minorHAnsi" w:cstheme="minorBidi"/>
            <w:szCs w:val="22"/>
            <w:lang w:val="es-EC" w:eastAsia="es-EC"/>
          </w:rPr>
          <w:tab/>
        </w:r>
        <w:r w:rsidRPr="005F3CBD">
          <w:rPr>
            <w:rStyle w:val="Hipervnculo"/>
          </w:rPr>
          <w:t>Corrección de Defectos</w:t>
        </w:r>
        <w:r>
          <w:rPr>
            <w:webHidden/>
          </w:rPr>
          <w:tab/>
        </w:r>
        <w:r>
          <w:rPr>
            <w:webHidden/>
          </w:rPr>
          <w:fldChar w:fldCharType="begin"/>
        </w:r>
        <w:r>
          <w:rPr>
            <w:webHidden/>
          </w:rPr>
          <w:instrText xml:space="preserve"> PAGEREF _Toc239235560 \h </w:instrText>
        </w:r>
        <w:r>
          <w:rPr>
            <w:webHidden/>
          </w:rPr>
        </w:r>
        <w:r>
          <w:rPr>
            <w:webHidden/>
          </w:rPr>
          <w:fldChar w:fldCharType="separate"/>
        </w:r>
        <w:r>
          <w:rPr>
            <w:webHidden/>
          </w:rPr>
          <w:t>86</w:t>
        </w:r>
        <w:r>
          <w:rPr>
            <w:webHidden/>
          </w:rPr>
          <w:fldChar w:fldCharType="end"/>
        </w:r>
      </w:hyperlink>
    </w:p>
    <w:p w14:paraId="45DD1CCB" w14:textId="77777777" w:rsidR="00890D5C" w:rsidRDefault="00890D5C">
      <w:pPr>
        <w:pStyle w:val="TDC2"/>
        <w:rPr>
          <w:rFonts w:asciiTheme="minorHAnsi" w:eastAsiaTheme="minorEastAsia" w:hAnsiTheme="minorHAnsi" w:cstheme="minorBidi"/>
          <w:szCs w:val="22"/>
          <w:lang w:val="es-EC" w:eastAsia="es-EC"/>
        </w:rPr>
      </w:pPr>
      <w:hyperlink w:anchor="_Toc239235561" w:history="1">
        <w:r w:rsidRPr="005F3CBD">
          <w:rPr>
            <w:rStyle w:val="Hipervnculo"/>
          </w:rPr>
          <w:t>36.</w:t>
        </w:r>
        <w:r>
          <w:rPr>
            <w:rFonts w:asciiTheme="minorHAnsi" w:eastAsiaTheme="minorEastAsia" w:hAnsiTheme="minorHAnsi" w:cstheme="minorBidi"/>
            <w:szCs w:val="22"/>
            <w:lang w:val="es-EC" w:eastAsia="es-EC"/>
          </w:rPr>
          <w:tab/>
        </w:r>
        <w:r w:rsidRPr="005F3CBD">
          <w:rPr>
            <w:rStyle w:val="Hipervnculo"/>
          </w:rPr>
          <w:t>Defectos no corregidos</w:t>
        </w:r>
        <w:r>
          <w:rPr>
            <w:webHidden/>
          </w:rPr>
          <w:tab/>
        </w:r>
        <w:r>
          <w:rPr>
            <w:webHidden/>
          </w:rPr>
          <w:fldChar w:fldCharType="begin"/>
        </w:r>
        <w:r>
          <w:rPr>
            <w:webHidden/>
          </w:rPr>
          <w:instrText xml:space="preserve"> PAGEREF _Toc239235561 \h </w:instrText>
        </w:r>
        <w:r>
          <w:rPr>
            <w:webHidden/>
          </w:rPr>
        </w:r>
        <w:r>
          <w:rPr>
            <w:webHidden/>
          </w:rPr>
          <w:fldChar w:fldCharType="separate"/>
        </w:r>
        <w:r>
          <w:rPr>
            <w:webHidden/>
          </w:rPr>
          <w:t>86</w:t>
        </w:r>
        <w:r>
          <w:rPr>
            <w:webHidden/>
          </w:rPr>
          <w:fldChar w:fldCharType="end"/>
        </w:r>
      </w:hyperlink>
    </w:p>
    <w:p w14:paraId="4EA65F3A" w14:textId="77777777" w:rsidR="00890D5C" w:rsidRDefault="00890D5C">
      <w:pPr>
        <w:pStyle w:val="TDC1"/>
        <w:rPr>
          <w:rFonts w:asciiTheme="minorHAnsi" w:eastAsiaTheme="minorEastAsia" w:hAnsiTheme="minorHAnsi" w:cstheme="minorBidi"/>
          <w:b w:val="0"/>
          <w:szCs w:val="22"/>
          <w:lang w:val="es-EC" w:eastAsia="es-EC"/>
        </w:rPr>
      </w:pPr>
      <w:hyperlink w:anchor="_Toc239235562" w:history="1">
        <w:r w:rsidRPr="005F3CBD">
          <w:rPr>
            <w:rStyle w:val="Hipervnculo"/>
          </w:rPr>
          <w:t>D. Control de Costos</w:t>
        </w:r>
        <w:r>
          <w:rPr>
            <w:webHidden/>
          </w:rPr>
          <w:tab/>
        </w:r>
        <w:r>
          <w:rPr>
            <w:webHidden/>
          </w:rPr>
          <w:fldChar w:fldCharType="begin"/>
        </w:r>
        <w:r>
          <w:rPr>
            <w:webHidden/>
          </w:rPr>
          <w:instrText xml:space="preserve"> PAGEREF _Toc239235562 \h </w:instrText>
        </w:r>
        <w:r>
          <w:rPr>
            <w:webHidden/>
          </w:rPr>
        </w:r>
        <w:r>
          <w:rPr>
            <w:webHidden/>
          </w:rPr>
          <w:fldChar w:fldCharType="separate"/>
        </w:r>
        <w:r>
          <w:rPr>
            <w:webHidden/>
          </w:rPr>
          <w:t>86</w:t>
        </w:r>
        <w:r>
          <w:rPr>
            <w:webHidden/>
          </w:rPr>
          <w:fldChar w:fldCharType="end"/>
        </w:r>
      </w:hyperlink>
    </w:p>
    <w:p w14:paraId="5FA018D9" w14:textId="77777777" w:rsidR="00890D5C" w:rsidRDefault="00890D5C">
      <w:pPr>
        <w:pStyle w:val="TDC2"/>
        <w:rPr>
          <w:rFonts w:asciiTheme="minorHAnsi" w:eastAsiaTheme="minorEastAsia" w:hAnsiTheme="minorHAnsi" w:cstheme="minorBidi"/>
          <w:szCs w:val="22"/>
          <w:lang w:val="es-EC" w:eastAsia="es-EC"/>
        </w:rPr>
      </w:pPr>
      <w:hyperlink w:anchor="_Toc239235563" w:history="1">
        <w:r w:rsidRPr="005F3CBD">
          <w:rPr>
            <w:rStyle w:val="Hipervnculo"/>
          </w:rPr>
          <w:t>37.</w:t>
        </w:r>
        <w:r>
          <w:rPr>
            <w:rFonts w:asciiTheme="minorHAnsi" w:eastAsiaTheme="minorEastAsia" w:hAnsiTheme="minorHAnsi" w:cstheme="minorBidi"/>
            <w:szCs w:val="22"/>
            <w:lang w:val="es-EC" w:eastAsia="es-EC"/>
          </w:rPr>
          <w:tab/>
        </w:r>
        <w:r w:rsidRPr="005F3CBD">
          <w:rPr>
            <w:rStyle w:val="Hipervnculo"/>
          </w:rPr>
          <w:t>Lista de Cantidades</w:t>
        </w:r>
        <w:r>
          <w:rPr>
            <w:webHidden/>
          </w:rPr>
          <w:tab/>
        </w:r>
        <w:r>
          <w:rPr>
            <w:webHidden/>
          </w:rPr>
          <w:fldChar w:fldCharType="begin"/>
        </w:r>
        <w:r>
          <w:rPr>
            <w:webHidden/>
          </w:rPr>
          <w:instrText xml:space="preserve"> PAGEREF _Toc239235563 \h </w:instrText>
        </w:r>
        <w:r>
          <w:rPr>
            <w:webHidden/>
          </w:rPr>
        </w:r>
        <w:r>
          <w:rPr>
            <w:webHidden/>
          </w:rPr>
          <w:fldChar w:fldCharType="separate"/>
        </w:r>
        <w:r>
          <w:rPr>
            <w:webHidden/>
          </w:rPr>
          <w:t>86</w:t>
        </w:r>
        <w:r>
          <w:rPr>
            <w:webHidden/>
          </w:rPr>
          <w:fldChar w:fldCharType="end"/>
        </w:r>
      </w:hyperlink>
    </w:p>
    <w:p w14:paraId="1BE62270" w14:textId="77777777" w:rsidR="00890D5C" w:rsidRDefault="00890D5C">
      <w:pPr>
        <w:pStyle w:val="TDC2"/>
        <w:rPr>
          <w:rFonts w:asciiTheme="minorHAnsi" w:eastAsiaTheme="minorEastAsia" w:hAnsiTheme="minorHAnsi" w:cstheme="minorBidi"/>
          <w:szCs w:val="22"/>
          <w:lang w:val="es-EC" w:eastAsia="es-EC"/>
        </w:rPr>
      </w:pPr>
      <w:hyperlink w:anchor="_Toc239235564" w:history="1">
        <w:r w:rsidRPr="005F3CBD">
          <w:rPr>
            <w:rStyle w:val="Hipervnculo"/>
          </w:rPr>
          <w:t>38.</w:t>
        </w:r>
        <w:r>
          <w:rPr>
            <w:rFonts w:asciiTheme="minorHAnsi" w:eastAsiaTheme="minorEastAsia" w:hAnsiTheme="minorHAnsi" w:cstheme="minorBidi"/>
            <w:szCs w:val="22"/>
            <w:lang w:val="es-EC" w:eastAsia="es-EC"/>
          </w:rPr>
          <w:tab/>
        </w:r>
        <w:r w:rsidRPr="005F3CBD">
          <w:rPr>
            <w:rStyle w:val="Hipervnculo"/>
          </w:rPr>
          <w:t>Modificaciones en las Cantidades</w:t>
        </w:r>
        <w:r>
          <w:rPr>
            <w:webHidden/>
          </w:rPr>
          <w:tab/>
        </w:r>
        <w:r>
          <w:rPr>
            <w:webHidden/>
          </w:rPr>
          <w:fldChar w:fldCharType="begin"/>
        </w:r>
        <w:r>
          <w:rPr>
            <w:webHidden/>
          </w:rPr>
          <w:instrText xml:space="preserve"> PAGEREF _Toc239235564 \h </w:instrText>
        </w:r>
        <w:r>
          <w:rPr>
            <w:webHidden/>
          </w:rPr>
        </w:r>
        <w:r>
          <w:rPr>
            <w:webHidden/>
          </w:rPr>
          <w:fldChar w:fldCharType="separate"/>
        </w:r>
        <w:r>
          <w:rPr>
            <w:webHidden/>
          </w:rPr>
          <w:t>87</w:t>
        </w:r>
        <w:r>
          <w:rPr>
            <w:webHidden/>
          </w:rPr>
          <w:fldChar w:fldCharType="end"/>
        </w:r>
      </w:hyperlink>
    </w:p>
    <w:p w14:paraId="66C3E1DA" w14:textId="77777777" w:rsidR="00890D5C" w:rsidRDefault="00890D5C">
      <w:pPr>
        <w:pStyle w:val="TDC2"/>
        <w:rPr>
          <w:rFonts w:asciiTheme="minorHAnsi" w:eastAsiaTheme="minorEastAsia" w:hAnsiTheme="minorHAnsi" w:cstheme="minorBidi"/>
          <w:szCs w:val="22"/>
          <w:lang w:val="es-EC" w:eastAsia="es-EC"/>
        </w:rPr>
      </w:pPr>
      <w:hyperlink w:anchor="_Toc239235565" w:history="1">
        <w:r w:rsidRPr="005F3CBD">
          <w:rPr>
            <w:rStyle w:val="Hipervnculo"/>
          </w:rPr>
          <w:t>39.</w:t>
        </w:r>
        <w:r>
          <w:rPr>
            <w:rFonts w:asciiTheme="minorHAnsi" w:eastAsiaTheme="minorEastAsia" w:hAnsiTheme="minorHAnsi" w:cstheme="minorBidi"/>
            <w:szCs w:val="22"/>
            <w:lang w:val="es-EC" w:eastAsia="es-EC"/>
          </w:rPr>
          <w:tab/>
        </w:r>
        <w:r w:rsidRPr="005F3CBD">
          <w:rPr>
            <w:rStyle w:val="Hipervnculo"/>
          </w:rPr>
          <w:t>Variaciones</w:t>
        </w:r>
        <w:r>
          <w:rPr>
            <w:webHidden/>
          </w:rPr>
          <w:tab/>
        </w:r>
        <w:r>
          <w:rPr>
            <w:webHidden/>
          </w:rPr>
          <w:fldChar w:fldCharType="begin"/>
        </w:r>
        <w:r>
          <w:rPr>
            <w:webHidden/>
          </w:rPr>
          <w:instrText xml:space="preserve"> PAGEREF _Toc239235565 \h </w:instrText>
        </w:r>
        <w:r>
          <w:rPr>
            <w:webHidden/>
          </w:rPr>
        </w:r>
        <w:r>
          <w:rPr>
            <w:webHidden/>
          </w:rPr>
          <w:fldChar w:fldCharType="separate"/>
        </w:r>
        <w:r>
          <w:rPr>
            <w:webHidden/>
          </w:rPr>
          <w:t>87</w:t>
        </w:r>
        <w:r>
          <w:rPr>
            <w:webHidden/>
          </w:rPr>
          <w:fldChar w:fldCharType="end"/>
        </w:r>
      </w:hyperlink>
    </w:p>
    <w:p w14:paraId="03BC46C2" w14:textId="77777777" w:rsidR="00890D5C" w:rsidRDefault="00890D5C">
      <w:pPr>
        <w:pStyle w:val="TDC2"/>
        <w:rPr>
          <w:rFonts w:asciiTheme="minorHAnsi" w:eastAsiaTheme="minorEastAsia" w:hAnsiTheme="minorHAnsi" w:cstheme="minorBidi"/>
          <w:szCs w:val="22"/>
          <w:lang w:val="es-EC" w:eastAsia="es-EC"/>
        </w:rPr>
      </w:pPr>
      <w:hyperlink w:anchor="_Toc239235566" w:history="1">
        <w:r w:rsidRPr="005F3CBD">
          <w:rPr>
            <w:rStyle w:val="Hipervnculo"/>
          </w:rPr>
          <w:t>40.</w:t>
        </w:r>
        <w:r>
          <w:rPr>
            <w:rFonts w:asciiTheme="minorHAnsi" w:eastAsiaTheme="minorEastAsia" w:hAnsiTheme="minorHAnsi" w:cstheme="minorBidi"/>
            <w:szCs w:val="22"/>
            <w:lang w:val="es-EC" w:eastAsia="es-EC"/>
          </w:rPr>
          <w:tab/>
        </w:r>
        <w:r w:rsidRPr="005F3CBD">
          <w:rPr>
            <w:rStyle w:val="Hipervnculo"/>
          </w:rPr>
          <w:t>Pagos de las Variaciones</w:t>
        </w:r>
        <w:r>
          <w:rPr>
            <w:webHidden/>
          </w:rPr>
          <w:tab/>
        </w:r>
        <w:r>
          <w:rPr>
            <w:webHidden/>
          </w:rPr>
          <w:fldChar w:fldCharType="begin"/>
        </w:r>
        <w:r>
          <w:rPr>
            <w:webHidden/>
          </w:rPr>
          <w:instrText xml:space="preserve"> PAGEREF _Toc239235566 \h </w:instrText>
        </w:r>
        <w:r>
          <w:rPr>
            <w:webHidden/>
          </w:rPr>
        </w:r>
        <w:r>
          <w:rPr>
            <w:webHidden/>
          </w:rPr>
          <w:fldChar w:fldCharType="separate"/>
        </w:r>
        <w:r>
          <w:rPr>
            <w:webHidden/>
          </w:rPr>
          <w:t>87</w:t>
        </w:r>
        <w:r>
          <w:rPr>
            <w:webHidden/>
          </w:rPr>
          <w:fldChar w:fldCharType="end"/>
        </w:r>
      </w:hyperlink>
    </w:p>
    <w:p w14:paraId="68F33CCB" w14:textId="77777777" w:rsidR="00890D5C" w:rsidRDefault="00890D5C">
      <w:pPr>
        <w:pStyle w:val="TDC2"/>
        <w:rPr>
          <w:rFonts w:asciiTheme="minorHAnsi" w:eastAsiaTheme="minorEastAsia" w:hAnsiTheme="minorHAnsi" w:cstheme="minorBidi"/>
          <w:szCs w:val="22"/>
          <w:lang w:val="es-EC" w:eastAsia="es-EC"/>
        </w:rPr>
      </w:pPr>
      <w:hyperlink w:anchor="_Toc239235567" w:history="1">
        <w:r w:rsidRPr="005F3CBD">
          <w:rPr>
            <w:rStyle w:val="Hipervnculo"/>
          </w:rPr>
          <w:t>41.</w:t>
        </w:r>
        <w:r>
          <w:rPr>
            <w:rFonts w:asciiTheme="minorHAnsi" w:eastAsiaTheme="minorEastAsia" w:hAnsiTheme="minorHAnsi" w:cstheme="minorBidi"/>
            <w:szCs w:val="22"/>
            <w:lang w:val="es-EC" w:eastAsia="es-EC"/>
          </w:rPr>
          <w:tab/>
        </w:r>
        <w:r w:rsidRPr="005F3CBD">
          <w:rPr>
            <w:rStyle w:val="Hipervnculo"/>
          </w:rPr>
          <w:t>Proyecciones de Flujo de Efectivos</w:t>
        </w:r>
        <w:r>
          <w:rPr>
            <w:webHidden/>
          </w:rPr>
          <w:tab/>
        </w:r>
        <w:r>
          <w:rPr>
            <w:webHidden/>
          </w:rPr>
          <w:fldChar w:fldCharType="begin"/>
        </w:r>
        <w:r>
          <w:rPr>
            <w:webHidden/>
          </w:rPr>
          <w:instrText xml:space="preserve"> PAGEREF _Toc239235567 \h </w:instrText>
        </w:r>
        <w:r>
          <w:rPr>
            <w:webHidden/>
          </w:rPr>
        </w:r>
        <w:r>
          <w:rPr>
            <w:webHidden/>
          </w:rPr>
          <w:fldChar w:fldCharType="separate"/>
        </w:r>
        <w:r>
          <w:rPr>
            <w:webHidden/>
          </w:rPr>
          <w:t>89</w:t>
        </w:r>
        <w:r>
          <w:rPr>
            <w:webHidden/>
          </w:rPr>
          <w:fldChar w:fldCharType="end"/>
        </w:r>
      </w:hyperlink>
    </w:p>
    <w:p w14:paraId="56701A0D" w14:textId="77777777" w:rsidR="00890D5C" w:rsidRDefault="00890D5C">
      <w:pPr>
        <w:pStyle w:val="TDC2"/>
        <w:rPr>
          <w:rFonts w:asciiTheme="minorHAnsi" w:eastAsiaTheme="minorEastAsia" w:hAnsiTheme="minorHAnsi" w:cstheme="minorBidi"/>
          <w:szCs w:val="22"/>
          <w:lang w:val="es-EC" w:eastAsia="es-EC"/>
        </w:rPr>
      </w:pPr>
      <w:hyperlink w:anchor="_Toc239235568" w:history="1">
        <w:r w:rsidRPr="005F3CBD">
          <w:rPr>
            <w:rStyle w:val="Hipervnculo"/>
          </w:rPr>
          <w:t>42.</w:t>
        </w:r>
        <w:r>
          <w:rPr>
            <w:rFonts w:asciiTheme="minorHAnsi" w:eastAsiaTheme="minorEastAsia" w:hAnsiTheme="minorHAnsi" w:cstheme="minorBidi"/>
            <w:szCs w:val="22"/>
            <w:lang w:val="es-EC" w:eastAsia="es-EC"/>
          </w:rPr>
          <w:tab/>
        </w:r>
        <w:r w:rsidRPr="005F3CBD">
          <w:rPr>
            <w:rStyle w:val="Hipervnculo"/>
          </w:rPr>
          <w:t>Certificados de Pago</w:t>
        </w:r>
        <w:r>
          <w:rPr>
            <w:webHidden/>
          </w:rPr>
          <w:tab/>
        </w:r>
        <w:r>
          <w:rPr>
            <w:webHidden/>
          </w:rPr>
          <w:fldChar w:fldCharType="begin"/>
        </w:r>
        <w:r>
          <w:rPr>
            <w:webHidden/>
          </w:rPr>
          <w:instrText xml:space="preserve"> PAGEREF _Toc239235568 \h </w:instrText>
        </w:r>
        <w:r>
          <w:rPr>
            <w:webHidden/>
          </w:rPr>
        </w:r>
        <w:r>
          <w:rPr>
            <w:webHidden/>
          </w:rPr>
          <w:fldChar w:fldCharType="separate"/>
        </w:r>
        <w:r>
          <w:rPr>
            <w:webHidden/>
          </w:rPr>
          <w:t>89</w:t>
        </w:r>
        <w:r>
          <w:rPr>
            <w:webHidden/>
          </w:rPr>
          <w:fldChar w:fldCharType="end"/>
        </w:r>
      </w:hyperlink>
    </w:p>
    <w:p w14:paraId="25A44A8D" w14:textId="77777777" w:rsidR="00890D5C" w:rsidRDefault="00890D5C">
      <w:pPr>
        <w:pStyle w:val="TDC2"/>
        <w:rPr>
          <w:rFonts w:asciiTheme="minorHAnsi" w:eastAsiaTheme="minorEastAsia" w:hAnsiTheme="minorHAnsi" w:cstheme="minorBidi"/>
          <w:szCs w:val="22"/>
          <w:lang w:val="es-EC" w:eastAsia="es-EC"/>
        </w:rPr>
      </w:pPr>
      <w:hyperlink w:anchor="_Toc239235569" w:history="1">
        <w:r w:rsidRPr="005F3CBD">
          <w:rPr>
            <w:rStyle w:val="Hipervnculo"/>
          </w:rPr>
          <w:t>43.</w:t>
        </w:r>
        <w:r>
          <w:rPr>
            <w:rFonts w:asciiTheme="minorHAnsi" w:eastAsiaTheme="minorEastAsia" w:hAnsiTheme="minorHAnsi" w:cstheme="minorBidi"/>
            <w:szCs w:val="22"/>
            <w:lang w:val="es-EC" w:eastAsia="es-EC"/>
          </w:rPr>
          <w:tab/>
        </w:r>
        <w:r w:rsidRPr="005F3CBD">
          <w:rPr>
            <w:rStyle w:val="Hipervnculo"/>
          </w:rPr>
          <w:t>Pagos</w:t>
        </w:r>
        <w:r>
          <w:rPr>
            <w:webHidden/>
          </w:rPr>
          <w:tab/>
        </w:r>
        <w:r>
          <w:rPr>
            <w:webHidden/>
          </w:rPr>
          <w:fldChar w:fldCharType="begin"/>
        </w:r>
        <w:r>
          <w:rPr>
            <w:webHidden/>
          </w:rPr>
          <w:instrText xml:space="preserve"> PAGEREF _Toc239235569 \h </w:instrText>
        </w:r>
        <w:r>
          <w:rPr>
            <w:webHidden/>
          </w:rPr>
        </w:r>
        <w:r>
          <w:rPr>
            <w:webHidden/>
          </w:rPr>
          <w:fldChar w:fldCharType="separate"/>
        </w:r>
        <w:r>
          <w:rPr>
            <w:webHidden/>
          </w:rPr>
          <w:t>90</w:t>
        </w:r>
        <w:r>
          <w:rPr>
            <w:webHidden/>
          </w:rPr>
          <w:fldChar w:fldCharType="end"/>
        </w:r>
      </w:hyperlink>
    </w:p>
    <w:p w14:paraId="2ACCD74B" w14:textId="77777777" w:rsidR="00890D5C" w:rsidRDefault="00890D5C">
      <w:pPr>
        <w:pStyle w:val="TDC2"/>
        <w:rPr>
          <w:rFonts w:asciiTheme="minorHAnsi" w:eastAsiaTheme="minorEastAsia" w:hAnsiTheme="minorHAnsi" w:cstheme="minorBidi"/>
          <w:szCs w:val="22"/>
          <w:lang w:val="es-EC" w:eastAsia="es-EC"/>
        </w:rPr>
      </w:pPr>
      <w:hyperlink w:anchor="_Toc239235570" w:history="1">
        <w:r w:rsidRPr="005F3CBD">
          <w:rPr>
            <w:rStyle w:val="Hipervnculo"/>
          </w:rPr>
          <w:t>44.</w:t>
        </w:r>
        <w:r>
          <w:rPr>
            <w:rFonts w:asciiTheme="minorHAnsi" w:eastAsiaTheme="minorEastAsia" w:hAnsiTheme="minorHAnsi" w:cstheme="minorBidi"/>
            <w:szCs w:val="22"/>
            <w:lang w:val="es-EC" w:eastAsia="es-EC"/>
          </w:rPr>
          <w:tab/>
        </w:r>
        <w:r w:rsidRPr="005F3CBD">
          <w:rPr>
            <w:rStyle w:val="Hipervnculo"/>
          </w:rPr>
          <w:t>Eventos Compensables</w:t>
        </w:r>
        <w:r>
          <w:rPr>
            <w:webHidden/>
          </w:rPr>
          <w:tab/>
        </w:r>
        <w:r>
          <w:rPr>
            <w:webHidden/>
          </w:rPr>
          <w:fldChar w:fldCharType="begin"/>
        </w:r>
        <w:r>
          <w:rPr>
            <w:webHidden/>
          </w:rPr>
          <w:instrText xml:space="preserve"> PAGEREF _Toc239235570 \h </w:instrText>
        </w:r>
        <w:r>
          <w:rPr>
            <w:webHidden/>
          </w:rPr>
        </w:r>
        <w:r>
          <w:rPr>
            <w:webHidden/>
          </w:rPr>
          <w:fldChar w:fldCharType="separate"/>
        </w:r>
        <w:r>
          <w:rPr>
            <w:webHidden/>
          </w:rPr>
          <w:t>91</w:t>
        </w:r>
        <w:r>
          <w:rPr>
            <w:webHidden/>
          </w:rPr>
          <w:fldChar w:fldCharType="end"/>
        </w:r>
      </w:hyperlink>
    </w:p>
    <w:p w14:paraId="0F6C2A72" w14:textId="77777777" w:rsidR="00890D5C" w:rsidRDefault="00890D5C">
      <w:pPr>
        <w:pStyle w:val="TDC2"/>
        <w:rPr>
          <w:rFonts w:asciiTheme="minorHAnsi" w:eastAsiaTheme="minorEastAsia" w:hAnsiTheme="minorHAnsi" w:cstheme="minorBidi"/>
          <w:szCs w:val="22"/>
          <w:lang w:val="es-EC" w:eastAsia="es-EC"/>
        </w:rPr>
      </w:pPr>
      <w:hyperlink w:anchor="_Toc239235571" w:history="1">
        <w:r w:rsidRPr="005F3CBD">
          <w:rPr>
            <w:rStyle w:val="Hipervnculo"/>
          </w:rPr>
          <w:t>45.</w:t>
        </w:r>
        <w:r>
          <w:rPr>
            <w:rFonts w:asciiTheme="minorHAnsi" w:eastAsiaTheme="minorEastAsia" w:hAnsiTheme="minorHAnsi" w:cstheme="minorBidi"/>
            <w:szCs w:val="22"/>
            <w:lang w:val="es-EC" w:eastAsia="es-EC"/>
          </w:rPr>
          <w:tab/>
        </w:r>
        <w:r w:rsidRPr="005F3CBD">
          <w:rPr>
            <w:rStyle w:val="Hipervnculo"/>
          </w:rPr>
          <w:t>Impuestos</w:t>
        </w:r>
        <w:r>
          <w:rPr>
            <w:webHidden/>
          </w:rPr>
          <w:tab/>
        </w:r>
        <w:r>
          <w:rPr>
            <w:webHidden/>
          </w:rPr>
          <w:fldChar w:fldCharType="begin"/>
        </w:r>
        <w:r>
          <w:rPr>
            <w:webHidden/>
          </w:rPr>
          <w:instrText xml:space="preserve"> PAGEREF _Toc239235571 \h </w:instrText>
        </w:r>
        <w:r>
          <w:rPr>
            <w:webHidden/>
          </w:rPr>
        </w:r>
        <w:r>
          <w:rPr>
            <w:webHidden/>
          </w:rPr>
          <w:fldChar w:fldCharType="separate"/>
        </w:r>
        <w:r>
          <w:rPr>
            <w:webHidden/>
          </w:rPr>
          <w:t>92</w:t>
        </w:r>
        <w:r>
          <w:rPr>
            <w:webHidden/>
          </w:rPr>
          <w:fldChar w:fldCharType="end"/>
        </w:r>
      </w:hyperlink>
    </w:p>
    <w:p w14:paraId="43A514DB" w14:textId="77777777" w:rsidR="00890D5C" w:rsidRDefault="00890D5C">
      <w:pPr>
        <w:pStyle w:val="TDC2"/>
        <w:rPr>
          <w:rFonts w:asciiTheme="minorHAnsi" w:eastAsiaTheme="minorEastAsia" w:hAnsiTheme="minorHAnsi" w:cstheme="minorBidi"/>
          <w:szCs w:val="22"/>
          <w:lang w:val="es-EC" w:eastAsia="es-EC"/>
        </w:rPr>
      </w:pPr>
      <w:hyperlink w:anchor="_Toc239235572" w:history="1">
        <w:r w:rsidRPr="005F3CBD">
          <w:rPr>
            <w:rStyle w:val="Hipervnculo"/>
          </w:rPr>
          <w:t>46.</w:t>
        </w:r>
        <w:r>
          <w:rPr>
            <w:rFonts w:asciiTheme="minorHAnsi" w:eastAsiaTheme="minorEastAsia" w:hAnsiTheme="minorHAnsi" w:cstheme="minorBidi"/>
            <w:szCs w:val="22"/>
            <w:lang w:val="es-EC" w:eastAsia="es-EC"/>
          </w:rPr>
          <w:tab/>
        </w:r>
        <w:r w:rsidRPr="005F3CBD">
          <w:rPr>
            <w:rStyle w:val="Hipervnculo"/>
          </w:rPr>
          <w:t>Monedas</w:t>
        </w:r>
        <w:r>
          <w:rPr>
            <w:webHidden/>
          </w:rPr>
          <w:tab/>
        </w:r>
        <w:r>
          <w:rPr>
            <w:webHidden/>
          </w:rPr>
          <w:fldChar w:fldCharType="begin"/>
        </w:r>
        <w:r>
          <w:rPr>
            <w:webHidden/>
          </w:rPr>
          <w:instrText xml:space="preserve"> PAGEREF _Toc239235572 \h </w:instrText>
        </w:r>
        <w:r>
          <w:rPr>
            <w:webHidden/>
          </w:rPr>
        </w:r>
        <w:r>
          <w:rPr>
            <w:webHidden/>
          </w:rPr>
          <w:fldChar w:fldCharType="separate"/>
        </w:r>
        <w:r>
          <w:rPr>
            <w:webHidden/>
          </w:rPr>
          <w:t>92</w:t>
        </w:r>
        <w:r>
          <w:rPr>
            <w:webHidden/>
          </w:rPr>
          <w:fldChar w:fldCharType="end"/>
        </w:r>
      </w:hyperlink>
    </w:p>
    <w:p w14:paraId="2F1DED4D" w14:textId="77777777" w:rsidR="00890D5C" w:rsidRDefault="00890D5C">
      <w:pPr>
        <w:pStyle w:val="TDC2"/>
        <w:rPr>
          <w:rFonts w:asciiTheme="minorHAnsi" w:eastAsiaTheme="minorEastAsia" w:hAnsiTheme="minorHAnsi" w:cstheme="minorBidi"/>
          <w:szCs w:val="22"/>
          <w:lang w:val="es-EC" w:eastAsia="es-EC"/>
        </w:rPr>
      </w:pPr>
      <w:hyperlink w:anchor="_Toc239235573" w:history="1">
        <w:r w:rsidRPr="005F3CBD">
          <w:rPr>
            <w:rStyle w:val="Hipervnculo"/>
          </w:rPr>
          <w:t>47.</w:t>
        </w:r>
        <w:r>
          <w:rPr>
            <w:rFonts w:asciiTheme="minorHAnsi" w:eastAsiaTheme="minorEastAsia" w:hAnsiTheme="minorHAnsi" w:cstheme="minorBidi"/>
            <w:szCs w:val="22"/>
            <w:lang w:val="es-EC" w:eastAsia="es-EC"/>
          </w:rPr>
          <w:tab/>
        </w:r>
        <w:r w:rsidRPr="005F3CBD">
          <w:rPr>
            <w:rStyle w:val="Hipervnculo"/>
          </w:rPr>
          <w:t>Ajustes de Precios</w:t>
        </w:r>
        <w:r>
          <w:rPr>
            <w:webHidden/>
          </w:rPr>
          <w:tab/>
        </w:r>
        <w:r>
          <w:rPr>
            <w:webHidden/>
          </w:rPr>
          <w:fldChar w:fldCharType="begin"/>
        </w:r>
        <w:r>
          <w:rPr>
            <w:webHidden/>
          </w:rPr>
          <w:instrText xml:space="preserve"> PAGEREF _Toc239235573 \h </w:instrText>
        </w:r>
        <w:r>
          <w:rPr>
            <w:webHidden/>
          </w:rPr>
        </w:r>
        <w:r>
          <w:rPr>
            <w:webHidden/>
          </w:rPr>
          <w:fldChar w:fldCharType="separate"/>
        </w:r>
        <w:r>
          <w:rPr>
            <w:webHidden/>
          </w:rPr>
          <w:t>92</w:t>
        </w:r>
        <w:r>
          <w:rPr>
            <w:webHidden/>
          </w:rPr>
          <w:fldChar w:fldCharType="end"/>
        </w:r>
      </w:hyperlink>
    </w:p>
    <w:p w14:paraId="2A257159" w14:textId="77777777" w:rsidR="00890D5C" w:rsidRDefault="00890D5C">
      <w:pPr>
        <w:pStyle w:val="TDC2"/>
        <w:rPr>
          <w:rFonts w:asciiTheme="minorHAnsi" w:eastAsiaTheme="minorEastAsia" w:hAnsiTheme="minorHAnsi" w:cstheme="minorBidi"/>
          <w:szCs w:val="22"/>
          <w:lang w:val="es-EC" w:eastAsia="es-EC"/>
        </w:rPr>
      </w:pPr>
      <w:hyperlink w:anchor="_Toc239235574" w:history="1">
        <w:r w:rsidRPr="005F3CBD">
          <w:rPr>
            <w:rStyle w:val="Hipervnculo"/>
          </w:rPr>
          <w:t>48.</w:t>
        </w:r>
        <w:r>
          <w:rPr>
            <w:rFonts w:asciiTheme="minorHAnsi" w:eastAsiaTheme="minorEastAsia" w:hAnsiTheme="minorHAnsi" w:cstheme="minorBidi"/>
            <w:szCs w:val="22"/>
            <w:lang w:val="es-EC" w:eastAsia="es-EC"/>
          </w:rPr>
          <w:tab/>
        </w:r>
        <w:r w:rsidRPr="005F3CBD">
          <w:rPr>
            <w:rStyle w:val="Hipervnculo"/>
          </w:rPr>
          <w:t>Retenciones</w:t>
        </w:r>
        <w:r>
          <w:rPr>
            <w:webHidden/>
          </w:rPr>
          <w:tab/>
        </w:r>
        <w:r>
          <w:rPr>
            <w:webHidden/>
          </w:rPr>
          <w:fldChar w:fldCharType="begin"/>
        </w:r>
        <w:r>
          <w:rPr>
            <w:webHidden/>
          </w:rPr>
          <w:instrText xml:space="preserve"> PAGEREF _Toc239235574 \h </w:instrText>
        </w:r>
        <w:r>
          <w:rPr>
            <w:webHidden/>
          </w:rPr>
        </w:r>
        <w:r>
          <w:rPr>
            <w:webHidden/>
          </w:rPr>
          <w:fldChar w:fldCharType="separate"/>
        </w:r>
        <w:r>
          <w:rPr>
            <w:webHidden/>
          </w:rPr>
          <w:t>93</w:t>
        </w:r>
        <w:r>
          <w:rPr>
            <w:webHidden/>
          </w:rPr>
          <w:fldChar w:fldCharType="end"/>
        </w:r>
      </w:hyperlink>
    </w:p>
    <w:p w14:paraId="797A3D05" w14:textId="77777777" w:rsidR="00890D5C" w:rsidRDefault="00890D5C">
      <w:pPr>
        <w:pStyle w:val="TDC2"/>
        <w:rPr>
          <w:rFonts w:asciiTheme="minorHAnsi" w:eastAsiaTheme="minorEastAsia" w:hAnsiTheme="minorHAnsi" w:cstheme="minorBidi"/>
          <w:szCs w:val="22"/>
          <w:lang w:val="es-EC" w:eastAsia="es-EC"/>
        </w:rPr>
      </w:pPr>
      <w:hyperlink w:anchor="_Toc239235575" w:history="1">
        <w:r w:rsidRPr="005F3CBD">
          <w:rPr>
            <w:rStyle w:val="Hipervnculo"/>
          </w:rPr>
          <w:t>49.</w:t>
        </w:r>
        <w:r>
          <w:rPr>
            <w:rFonts w:asciiTheme="minorHAnsi" w:eastAsiaTheme="minorEastAsia" w:hAnsiTheme="minorHAnsi" w:cstheme="minorBidi"/>
            <w:szCs w:val="22"/>
            <w:lang w:val="es-EC" w:eastAsia="es-EC"/>
          </w:rPr>
          <w:tab/>
        </w:r>
        <w:r w:rsidRPr="005F3CBD">
          <w:rPr>
            <w:rStyle w:val="Hipervnculo"/>
          </w:rPr>
          <w:t>Liquidación por daños y perjuicios</w:t>
        </w:r>
        <w:r>
          <w:rPr>
            <w:webHidden/>
          </w:rPr>
          <w:tab/>
        </w:r>
        <w:r>
          <w:rPr>
            <w:webHidden/>
          </w:rPr>
          <w:fldChar w:fldCharType="begin"/>
        </w:r>
        <w:r>
          <w:rPr>
            <w:webHidden/>
          </w:rPr>
          <w:instrText xml:space="preserve"> PAGEREF _Toc239235575 \h </w:instrText>
        </w:r>
        <w:r>
          <w:rPr>
            <w:webHidden/>
          </w:rPr>
        </w:r>
        <w:r>
          <w:rPr>
            <w:webHidden/>
          </w:rPr>
          <w:fldChar w:fldCharType="separate"/>
        </w:r>
        <w:r>
          <w:rPr>
            <w:webHidden/>
          </w:rPr>
          <w:t>93</w:t>
        </w:r>
        <w:r>
          <w:rPr>
            <w:webHidden/>
          </w:rPr>
          <w:fldChar w:fldCharType="end"/>
        </w:r>
      </w:hyperlink>
    </w:p>
    <w:p w14:paraId="6183D2EA" w14:textId="77777777" w:rsidR="00890D5C" w:rsidRDefault="00890D5C">
      <w:pPr>
        <w:pStyle w:val="TDC2"/>
        <w:rPr>
          <w:rFonts w:asciiTheme="minorHAnsi" w:eastAsiaTheme="minorEastAsia" w:hAnsiTheme="minorHAnsi" w:cstheme="minorBidi"/>
          <w:szCs w:val="22"/>
          <w:lang w:val="es-EC" w:eastAsia="es-EC"/>
        </w:rPr>
      </w:pPr>
      <w:hyperlink w:anchor="_Toc239235576" w:history="1">
        <w:r w:rsidRPr="005F3CBD">
          <w:rPr>
            <w:rStyle w:val="Hipervnculo"/>
          </w:rPr>
          <w:t>50.</w:t>
        </w:r>
        <w:r>
          <w:rPr>
            <w:rFonts w:asciiTheme="minorHAnsi" w:eastAsiaTheme="minorEastAsia" w:hAnsiTheme="minorHAnsi" w:cstheme="minorBidi"/>
            <w:szCs w:val="22"/>
            <w:lang w:val="es-EC" w:eastAsia="es-EC"/>
          </w:rPr>
          <w:tab/>
        </w:r>
        <w:r w:rsidRPr="005F3CBD">
          <w:rPr>
            <w:rStyle w:val="Hipervnculo"/>
          </w:rPr>
          <w:t>Bonificaciones</w:t>
        </w:r>
        <w:r>
          <w:rPr>
            <w:webHidden/>
          </w:rPr>
          <w:tab/>
        </w:r>
        <w:r>
          <w:rPr>
            <w:webHidden/>
          </w:rPr>
          <w:fldChar w:fldCharType="begin"/>
        </w:r>
        <w:r>
          <w:rPr>
            <w:webHidden/>
          </w:rPr>
          <w:instrText xml:space="preserve"> PAGEREF _Toc239235576 \h </w:instrText>
        </w:r>
        <w:r>
          <w:rPr>
            <w:webHidden/>
          </w:rPr>
        </w:r>
        <w:r>
          <w:rPr>
            <w:webHidden/>
          </w:rPr>
          <w:fldChar w:fldCharType="separate"/>
        </w:r>
        <w:r>
          <w:rPr>
            <w:webHidden/>
          </w:rPr>
          <w:t>94</w:t>
        </w:r>
        <w:r>
          <w:rPr>
            <w:webHidden/>
          </w:rPr>
          <w:fldChar w:fldCharType="end"/>
        </w:r>
      </w:hyperlink>
    </w:p>
    <w:p w14:paraId="193F3CA4" w14:textId="77777777" w:rsidR="00890D5C" w:rsidRDefault="00890D5C">
      <w:pPr>
        <w:pStyle w:val="TDC2"/>
        <w:rPr>
          <w:rFonts w:asciiTheme="minorHAnsi" w:eastAsiaTheme="minorEastAsia" w:hAnsiTheme="minorHAnsi" w:cstheme="minorBidi"/>
          <w:szCs w:val="22"/>
          <w:lang w:val="es-EC" w:eastAsia="es-EC"/>
        </w:rPr>
      </w:pPr>
      <w:hyperlink w:anchor="_Toc239235577" w:history="1">
        <w:r w:rsidRPr="005F3CBD">
          <w:rPr>
            <w:rStyle w:val="Hipervnculo"/>
          </w:rPr>
          <w:t>51.</w:t>
        </w:r>
        <w:r>
          <w:rPr>
            <w:rFonts w:asciiTheme="minorHAnsi" w:eastAsiaTheme="minorEastAsia" w:hAnsiTheme="minorHAnsi" w:cstheme="minorBidi"/>
            <w:szCs w:val="22"/>
            <w:lang w:val="es-EC" w:eastAsia="es-EC"/>
          </w:rPr>
          <w:tab/>
        </w:r>
        <w:r w:rsidRPr="005F3CBD">
          <w:rPr>
            <w:rStyle w:val="Hipervnculo"/>
          </w:rPr>
          <w:t>Pago de anticipo</w:t>
        </w:r>
        <w:r>
          <w:rPr>
            <w:webHidden/>
          </w:rPr>
          <w:tab/>
        </w:r>
        <w:r>
          <w:rPr>
            <w:webHidden/>
          </w:rPr>
          <w:fldChar w:fldCharType="begin"/>
        </w:r>
        <w:r>
          <w:rPr>
            <w:webHidden/>
          </w:rPr>
          <w:instrText xml:space="preserve"> PAGEREF _Toc239235577 \h </w:instrText>
        </w:r>
        <w:r>
          <w:rPr>
            <w:webHidden/>
          </w:rPr>
        </w:r>
        <w:r>
          <w:rPr>
            <w:webHidden/>
          </w:rPr>
          <w:fldChar w:fldCharType="separate"/>
        </w:r>
        <w:r>
          <w:rPr>
            <w:webHidden/>
          </w:rPr>
          <w:t>94</w:t>
        </w:r>
        <w:r>
          <w:rPr>
            <w:webHidden/>
          </w:rPr>
          <w:fldChar w:fldCharType="end"/>
        </w:r>
      </w:hyperlink>
    </w:p>
    <w:p w14:paraId="2A062D0E" w14:textId="77777777" w:rsidR="00890D5C" w:rsidRDefault="00890D5C">
      <w:pPr>
        <w:pStyle w:val="TDC2"/>
        <w:rPr>
          <w:rFonts w:asciiTheme="minorHAnsi" w:eastAsiaTheme="minorEastAsia" w:hAnsiTheme="minorHAnsi" w:cstheme="minorBidi"/>
          <w:szCs w:val="22"/>
          <w:lang w:val="es-EC" w:eastAsia="es-EC"/>
        </w:rPr>
      </w:pPr>
      <w:hyperlink w:anchor="_Toc239235578" w:history="1">
        <w:r w:rsidRPr="005F3CBD">
          <w:rPr>
            <w:rStyle w:val="Hipervnculo"/>
          </w:rPr>
          <w:t>52.</w:t>
        </w:r>
        <w:r>
          <w:rPr>
            <w:rFonts w:asciiTheme="minorHAnsi" w:eastAsiaTheme="minorEastAsia" w:hAnsiTheme="minorHAnsi" w:cstheme="minorBidi"/>
            <w:szCs w:val="22"/>
            <w:lang w:val="es-EC" w:eastAsia="es-EC"/>
          </w:rPr>
          <w:tab/>
        </w:r>
        <w:r w:rsidRPr="005F3CBD">
          <w:rPr>
            <w:rStyle w:val="Hipervnculo"/>
          </w:rPr>
          <w:t>Garantías</w:t>
        </w:r>
        <w:r>
          <w:rPr>
            <w:webHidden/>
          </w:rPr>
          <w:tab/>
        </w:r>
        <w:r>
          <w:rPr>
            <w:webHidden/>
          </w:rPr>
          <w:fldChar w:fldCharType="begin"/>
        </w:r>
        <w:r>
          <w:rPr>
            <w:webHidden/>
          </w:rPr>
          <w:instrText xml:space="preserve"> PAGEREF _Toc239235578 \h </w:instrText>
        </w:r>
        <w:r>
          <w:rPr>
            <w:webHidden/>
          </w:rPr>
        </w:r>
        <w:r>
          <w:rPr>
            <w:webHidden/>
          </w:rPr>
          <w:fldChar w:fldCharType="separate"/>
        </w:r>
        <w:r>
          <w:rPr>
            <w:webHidden/>
          </w:rPr>
          <w:t>95</w:t>
        </w:r>
        <w:r>
          <w:rPr>
            <w:webHidden/>
          </w:rPr>
          <w:fldChar w:fldCharType="end"/>
        </w:r>
      </w:hyperlink>
    </w:p>
    <w:p w14:paraId="49FB44E2" w14:textId="77777777" w:rsidR="00890D5C" w:rsidRDefault="00890D5C">
      <w:pPr>
        <w:pStyle w:val="TDC2"/>
        <w:rPr>
          <w:rFonts w:asciiTheme="minorHAnsi" w:eastAsiaTheme="minorEastAsia" w:hAnsiTheme="minorHAnsi" w:cstheme="minorBidi"/>
          <w:szCs w:val="22"/>
          <w:lang w:val="es-EC" w:eastAsia="es-EC"/>
        </w:rPr>
      </w:pPr>
      <w:hyperlink w:anchor="_Toc239235579" w:history="1">
        <w:r w:rsidRPr="005F3CBD">
          <w:rPr>
            <w:rStyle w:val="Hipervnculo"/>
          </w:rPr>
          <w:t>53.</w:t>
        </w:r>
        <w:r>
          <w:rPr>
            <w:rFonts w:asciiTheme="minorHAnsi" w:eastAsiaTheme="minorEastAsia" w:hAnsiTheme="minorHAnsi" w:cstheme="minorBidi"/>
            <w:szCs w:val="22"/>
            <w:lang w:val="es-EC" w:eastAsia="es-EC"/>
          </w:rPr>
          <w:tab/>
        </w:r>
        <w:r w:rsidRPr="005F3CBD">
          <w:rPr>
            <w:rStyle w:val="Hipervnculo"/>
          </w:rPr>
          <w:t>Trabajos por Administración</w:t>
        </w:r>
        <w:r>
          <w:rPr>
            <w:webHidden/>
          </w:rPr>
          <w:tab/>
        </w:r>
        <w:r>
          <w:rPr>
            <w:webHidden/>
          </w:rPr>
          <w:fldChar w:fldCharType="begin"/>
        </w:r>
        <w:r>
          <w:rPr>
            <w:webHidden/>
          </w:rPr>
          <w:instrText xml:space="preserve"> PAGEREF _Toc239235579 \h </w:instrText>
        </w:r>
        <w:r>
          <w:rPr>
            <w:webHidden/>
          </w:rPr>
        </w:r>
        <w:r>
          <w:rPr>
            <w:webHidden/>
          </w:rPr>
          <w:fldChar w:fldCharType="separate"/>
        </w:r>
        <w:r>
          <w:rPr>
            <w:webHidden/>
          </w:rPr>
          <w:t>95</w:t>
        </w:r>
        <w:r>
          <w:rPr>
            <w:webHidden/>
          </w:rPr>
          <w:fldChar w:fldCharType="end"/>
        </w:r>
      </w:hyperlink>
    </w:p>
    <w:p w14:paraId="478E60ED" w14:textId="77777777" w:rsidR="00890D5C" w:rsidRDefault="00890D5C">
      <w:pPr>
        <w:pStyle w:val="TDC2"/>
        <w:rPr>
          <w:rFonts w:asciiTheme="minorHAnsi" w:eastAsiaTheme="minorEastAsia" w:hAnsiTheme="minorHAnsi" w:cstheme="minorBidi"/>
          <w:szCs w:val="22"/>
          <w:lang w:val="es-EC" w:eastAsia="es-EC"/>
        </w:rPr>
      </w:pPr>
      <w:hyperlink w:anchor="_Toc239235580" w:history="1">
        <w:r w:rsidRPr="005F3CBD">
          <w:rPr>
            <w:rStyle w:val="Hipervnculo"/>
          </w:rPr>
          <w:t>54.</w:t>
        </w:r>
        <w:r>
          <w:rPr>
            <w:rFonts w:asciiTheme="minorHAnsi" w:eastAsiaTheme="minorEastAsia" w:hAnsiTheme="minorHAnsi" w:cstheme="minorBidi"/>
            <w:szCs w:val="22"/>
            <w:lang w:val="es-EC" w:eastAsia="es-EC"/>
          </w:rPr>
          <w:tab/>
        </w:r>
        <w:r w:rsidRPr="005F3CBD">
          <w:rPr>
            <w:rStyle w:val="Hipervnculo"/>
          </w:rPr>
          <w:t>Costo de reparaciones</w:t>
        </w:r>
        <w:r>
          <w:rPr>
            <w:webHidden/>
          </w:rPr>
          <w:tab/>
        </w:r>
        <w:r>
          <w:rPr>
            <w:webHidden/>
          </w:rPr>
          <w:fldChar w:fldCharType="begin"/>
        </w:r>
        <w:r>
          <w:rPr>
            <w:webHidden/>
          </w:rPr>
          <w:instrText xml:space="preserve"> PAGEREF _Toc239235580 \h </w:instrText>
        </w:r>
        <w:r>
          <w:rPr>
            <w:webHidden/>
          </w:rPr>
        </w:r>
        <w:r>
          <w:rPr>
            <w:webHidden/>
          </w:rPr>
          <w:fldChar w:fldCharType="separate"/>
        </w:r>
        <w:r>
          <w:rPr>
            <w:webHidden/>
          </w:rPr>
          <w:t>95</w:t>
        </w:r>
        <w:r>
          <w:rPr>
            <w:webHidden/>
          </w:rPr>
          <w:fldChar w:fldCharType="end"/>
        </w:r>
      </w:hyperlink>
    </w:p>
    <w:p w14:paraId="3C29413C" w14:textId="77777777" w:rsidR="00890D5C" w:rsidRDefault="00890D5C">
      <w:pPr>
        <w:pStyle w:val="TDC1"/>
        <w:rPr>
          <w:rFonts w:asciiTheme="minorHAnsi" w:eastAsiaTheme="minorEastAsia" w:hAnsiTheme="minorHAnsi" w:cstheme="minorBidi"/>
          <w:b w:val="0"/>
          <w:szCs w:val="22"/>
          <w:lang w:val="es-EC" w:eastAsia="es-EC"/>
        </w:rPr>
      </w:pPr>
      <w:hyperlink w:anchor="_Toc239235581" w:history="1">
        <w:r w:rsidRPr="005F3CBD">
          <w:rPr>
            <w:rStyle w:val="Hipervnculo"/>
          </w:rPr>
          <w:t>E. Finalización del Contrato</w:t>
        </w:r>
        <w:r>
          <w:rPr>
            <w:webHidden/>
          </w:rPr>
          <w:tab/>
        </w:r>
        <w:r>
          <w:rPr>
            <w:webHidden/>
          </w:rPr>
          <w:fldChar w:fldCharType="begin"/>
        </w:r>
        <w:r>
          <w:rPr>
            <w:webHidden/>
          </w:rPr>
          <w:instrText xml:space="preserve"> PAGEREF _Toc239235581 \h </w:instrText>
        </w:r>
        <w:r>
          <w:rPr>
            <w:webHidden/>
          </w:rPr>
        </w:r>
        <w:r>
          <w:rPr>
            <w:webHidden/>
          </w:rPr>
          <w:fldChar w:fldCharType="separate"/>
        </w:r>
        <w:r>
          <w:rPr>
            <w:webHidden/>
          </w:rPr>
          <w:t>95</w:t>
        </w:r>
        <w:r>
          <w:rPr>
            <w:webHidden/>
          </w:rPr>
          <w:fldChar w:fldCharType="end"/>
        </w:r>
      </w:hyperlink>
    </w:p>
    <w:p w14:paraId="15B86C2C" w14:textId="77777777" w:rsidR="00890D5C" w:rsidRDefault="00890D5C">
      <w:pPr>
        <w:pStyle w:val="TDC2"/>
        <w:rPr>
          <w:rFonts w:asciiTheme="minorHAnsi" w:eastAsiaTheme="minorEastAsia" w:hAnsiTheme="minorHAnsi" w:cstheme="minorBidi"/>
          <w:szCs w:val="22"/>
          <w:lang w:val="es-EC" w:eastAsia="es-EC"/>
        </w:rPr>
      </w:pPr>
      <w:hyperlink w:anchor="_Toc239235582" w:history="1">
        <w:r w:rsidRPr="005F3CBD">
          <w:rPr>
            <w:rStyle w:val="Hipervnculo"/>
          </w:rPr>
          <w:t>55.</w:t>
        </w:r>
        <w:r>
          <w:rPr>
            <w:rFonts w:asciiTheme="minorHAnsi" w:eastAsiaTheme="minorEastAsia" w:hAnsiTheme="minorHAnsi" w:cstheme="minorBidi"/>
            <w:szCs w:val="22"/>
            <w:lang w:val="es-EC" w:eastAsia="es-EC"/>
          </w:rPr>
          <w:tab/>
        </w:r>
        <w:r w:rsidRPr="005F3CBD">
          <w:rPr>
            <w:rStyle w:val="Hipervnculo"/>
          </w:rPr>
          <w:t>Terminación de las Obras</w:t>
        </w:r>
        <w:r>
          <w:rPr>
            <w:webHidden/>
          </w:rPr>
          <w:tab/>
        </w:r>
        <w:r>
          <w:rPr>
            <w:webHidden/>
          </w:rPr>
          <w:fldChar w:fldCharType="begin"/>
        </w:r>
        <w:r>
          <w:rPr>
            <w:webHidden/>
          </w:rPr>
          <w:instrText xml:space="preserve"> PAGEREF _Toc239235582 \h </w:instrText>
        </w:r>
        <w:r>
          <w:rPr>
            <w:webHidden/>
          </w:rPr>
        </w:r>
        <w:r>
          <w:rPr>
            <w:webHidden/>
          </w:rPr>
          <w:fldChar w:fldCharType="separate"/>
        </w:r>
        <w:r>
          <w:rPr>
            <w:webHidden/>
          </w:rPr>
          <w:t>95</w:t>
        </w:r>
        <w:r>
          <w:rPr>
            <w:webHidden/>
          </w:rPr>
          <w:fldChar w:fldCharType="end"/>
        </w:r>
      </w:hyperlink>
    </w:p>
    <w:p w14:paraId="5F1A9180" w14:textId="77777777" w:rsidR="00890D5C" w:rsidRDefault="00890D5C">
      <w:pPr>
        <w:pStyle w:val="TDC2"/>
        <w:rPr>
          <w:rFonts w:asciiTheme="minorHAnsi" w:eastAsiaTheme="minorEastAsia" w:hAnsiTheme="minorHAnsi" w:cstheme="minorBidi"/>
          <w:szCs w:val="22"/>
          <w:lang w:val="es-EC" w:eastAsia="es-EC"/>
        </w:rPr>
      </w:pPr>
      <w:hyperlink w:anchor="_Toc239235583" w:history="1">
        <w:r w:rsidRPr="005F3CBD">
          <w:rPr>
            <w:rStyle w:val="Hipervnculo"/>
          </w:rPr>
          <w:t>56.</w:t>
        </w:r>
        <w:r>
          <w:rPr>
            <w:rFonts w:asciiTheme="minorHAnsi" w:eastAsiaTheme="minorEastAsia" w:hAnsiTheme="minorHAnsi" w:cstheme="minorBidi"/>
            <w:szCs w:val="22"/>
            <w:lang w:val="es-EC" w:eastAsia="es-EC"/>
          </w:rPr>
          <w:tab/>
        </w:r>
        <w:r w:rsidRPr="005F3CBD">
          <w:rPr>
            <w:rStyle w:val="Hipervnculo"/>
          </w:rPr>
          <w:t>Recepción de las Obras</w:t>
        </w:r>
        <w:r>
          <w:rPr>
            <w:webHidden/>
          </w:rPr>
          <w:tab/>
        </w:r>
        <w:r>
          <w:rPr>
            <w:webHidden/>
          </w:rPr>
          <w:fldChar w:fldCharType="begin"/>
        </w:r>
        <w:r>
          <w:rPr>
            <w:webHidden/>
          </w:rPr>
          <w:instrText xml:space="preserve"> PAGEREF _Toc239235583 \h </w:instrText>
        </w:r>
        <w:r>
          <w:rPr>
            <w:webHidden/>
          </w:rPr>
        </w:r>
        <w:r>
          <w:rPr>
            <w:webHidden/>
          </w:rPr>
          <w:fldChar w:fldCharType="separate"/>
        </w:r>
        <w:r>
          <w:rPr>
            <w:webHidden/>
          </w:rPr>
          <w:t>95</w:t>
        </w:r>
        <w:r>
          <w:rPr>
            <w:webHidden/>
          </w:rPr>
          <w:fldChar w:fldCharType="end"/>
        </w:r>
      </w:hyperlink>
    </w:p>
    <w:p w14:paraId="194CBA36" w14:textId="77777777" w:rsidR="00890D5C" w:rsidRDefault="00890D5C">
      <w:pPr>
        <w:pStyle w:val="TDC2"/>
        <w:rPr>
          <w:rFonts w:asciiTheme="minorHAnsi" w:eastAsiaTheme="minorEastAsia" w:hAnsiTheme="minorHAnsi" w:cstheme="minorBidi"/>
          <w:szCs w:val="22"/>
          <w:lang w:val="es-EC" w:eastAsia="es-EC"/>
        </w:rPr>
      </w:pPr>
      <w:hyperlink w:anchor="_Toc239235584" w:history="1">
        <w:r w:rsidRPr="005F3CBD">
          <w:rPr>
            <w:rStyle w:val="Hipervnculo"/>
          </w:rPr>
          <w:t>57.</w:t>
        </w:r>
        <w:r>
          <w:rPr>
            <w:rFonts w:asciiTheme="minorHAnsi" w:eastAsiaTheme="minorEastAsia" w:hAnsiTheme="minorHAnsi" w:cstheme="minorBidi"/>
            <w:szCs w:val="22"/>
            <w:lang w:val="es-EC" w:eastAsia="es-EC"/>
          </w:rPr>
          <w:tab/>
        </w:r>
        <w:r w:rsidRPr="005F3CBD">
          <w:rPr>
            <w:rStyle w:val="Hipervnculo"/>
          </w:rPr>
          <w:t>Liquidación final</w:t>
        </w:r>
        <w:r>
          <w:rPr>
            <w:webHidden/>
          </w:rPr>
          <w:tab/>
        </w:r>
        <w:r>
          <w:rPr>
            <w:webHidden/>
          </w:rPr>
          <w:fldChar w:fldCharType="begin"/>
        </w:r>
        <w:r>
          <w:rPr>
            <w:webHidden/>
          </w:rPr>
          <w:instrText xml:space="preserve"> PAGEREF _Toc239235584 \h </w:instrText>
        </w:r>
        <w:r>
          <w:rPr>
            <w:webHidden/>
          </w:rPr>
        </w:r>
        <w:r>
          <w:rPr>
            <w:webHidden/>
          </w:rPr>
          <w:fldChar w:fldCharType="separate"/>
        </w:r>
        <w:r>
          <w:rPr>
            <w:webHidden/>
          </w:rPr>
          <w:t>96</w:t>
        </w:r>
        <w:r>
          <w:rPr>
            <w:webHidden/>
          </w:rPr>
          <w:fldChar w:fldCharType="end"/>
        </w:r>
      </w:hyperlink>
    </w:p>
    <w:p w14:paraId="2F9073DF" w14:textId="77777777" w:rsidR="00890D5C" w:rsidRDefault="00890D5C">
      <w:pPr>
        <w:pStyle w:val="TDC2"/>
        <w:rPr>
          <w:rFonts w:asciiTheme="minorHAnsi" w:eastAsiaTheme="minorEastAsia" w:hAnsiTheme="minorHAnsi" w:cstheme="minorBidi"/>
          <w:szCs w:val="22"/>
          <w:lang w:val="es-EC" w:eastAsia="es-EC"/>
        </w:rPr>
      </w:pPr>
      <w:hyperlink w:anchor="_Toc239235585" w:history="1">
        <w:r w:rsidRPr="005F3CBD">
          <w:rPr>
            <w:rStyle w:val="Hipervnculo"/>
          </w:rPr>
          <w:t>58.</w:t>
        </w:r>
        <w:r>
          <w:rPr>
            <w:rFonts w:asciiTheme="minorHAnsi" w:eastAsiaTheme="minorEastAsia" w:hAnsiTheme="minorHAnsi" w:cstheme="minorBidi"/>
            <w:szCs w:val="22"/>
            <w:lang w:val="es-EC" w:eastAsia="es-EC"/>
          </w:rPr>
          <w:tab/>
        </w:r>
        <w:r w:rsidRPr="005F3CBD">
          <w:rPr>
            <w:rStyle w:val="Hipervnculo"/>
          </w:rPr>
          <w:t>Manuales de Operación y de Mantenimiento</w:t>
        </w:r>
        <w:r>
          <w:rPr>
            <w:webHidden/>
          </w:rPr>
          <w:tab/>
        </w:r>
        <w:r>
          <w:rPr>
            <w:webHidden/>
          </w:rPr>
          <w:fldChar w:fldCharType="begin"/>
        </w:r>
        <w:r>
          <w:rPr>
            <w:webHidden/>
          </w:rPr>
          <w:instrText xml:space="preserve"> PAGEREF _Toc239235585 \h </w:instrText>
        </w:r>
        <w:r>
          <w:rPr>
            <w:webHidden/>
          </w:rPr>
        </w:r>
        <w:r>
          <w:rPr>
            <w:webHidden/>
          </w:rPr>
          <w:fldChar w:fldCharType="separate"/>
        </w:r>
        <w:r>
          <w:rPr>
            <w:webHidden/>
          </w:rPr>
          <w:t>96</w:t>
        </w:r>
        <w:r>
          <w:rPr>
            <w:webHidden/>
          </w:rPr>
          <w:fldChar w:fldCharType="end"/>
        </w:r>
      </w:hyperlink>
    </w:p>
    <w:p w14:paraId="53BA0C13" w14:textId="77777777" w:rsidR="00890D5C" w:rsidRDefault="00890D5C">
      <w:pPr>
        <w:pStyle w:val="TDC2"/>
        <w:rPr>
          <w:rFonts w:asciiTheme="minorHAnsi" w:eastAsiaTheme="minorEastAsia" w:hAnsiTheme="minorHAnsi" w:cstheme="minorBidi"/>
          <w:szCs w:val="22"/>
          <w:lang w:val="es-EC" w:eastAsia="es-EC"/>
        </w:rPr>
      </w:pPr>
      <w:hyperlink w:anchor="_Toc239235586" w:history="1">
        <w:r w:rsidRPr="005F3CBD">
          <w:rPr>
            <w:rStyle w:val="Hipervnculo"/>
          </w:rPr>
          <w:t>59.</w:t>
        </w:r>
        <w:r>
          <w:rPr>
            <w:rFonts w:asciiTheme="minorHAnsi" w:eastAsiaTheme="minorEastAsia" w:hAnsiTheme="minorHAnsi" w:cstheme="minorBidi"/>
            <w:szCs w:val="22"/>
            <w:lang w:val="es-EC" w:eastAsia="es-EC"/>
          </w:rPr>
          <w:tab/>
        </w:r>
        <w:r w:rsidRPr="005F3CBD">
          <w:rPr>
            <w:rStyle w:val="Hipervnculo"/>
          </w:rPr>
          <w:t>Terminación del Contrato</w:t>
        </w:r>
        <w:r>
          <w:rPr>
            <w:webHidden/>
          </w:rPr>
          <w:tab/>
        </w:r>
        <w:r>
          <w:rPr>
            <w:webHidden/>
          </w:rPr>
          <w:fldChar w:fldCharType="begin"/>
        </w:r>
        <w:r>
          <w:rPr>
            <w:webHidden/>
          </w:rPr>
          <w:instrText xml:space="preserve"> PAGEREF _Toc239235586 \h </w:instrText>
        </w:r>
        <w:r>
          <w:rPr>
            <w:webHidden/>
          </w:rPr>
        </w:r>
        <w:r>
          <w:rPr>
            <w:webHidden/>
          </w:rPr>
          <w:fldChar w:fldCharType="separate"/>
        </w:r>
        <w:r>
          <w:rPr>
            <w:webHidden/>
          </w:rPr>
          <w:t>96</w:t>
        </w:r>
        <w:r>
          <w:rPr>
            <w:webHidden/>
          </w:rPr>
          <w:fldChar w:fldCharType="end"/>
        </w:r>
      </w:hyperlink>
    </w:p>
    <w:p w14:paraId="236E1B7B" w14:textId="77777777" w:rsidR="00890D5C" w:rsidRDefault="00890D5C">
      <w:pPr>
        <w:pStyle w:val="TDC2"/>
        <w:rPr>
          <w:rFonts w:asciiTheme="minorHAnsi" w:eastAsiaTheme="minorEastAsia" w:hAnsiTheme="minorHAnsi" w:cstheme="minorBidi"/>
          <w:szCs w:val="22"/>
          <w:lang w:val="es-EC" w:eastAsia="es-EC"/>
        </w:rPr>
      </w:pPr>
      <w:hyperlink w:anchor="_Toc239235587" w:history="1">
        <w:r w:rsidRPr="005F3CBD">
          <w:rPr>
            <w:rStyle w:val="Hipervnculo"/>
          </w:rPr>
          <w:t>60.</w:t>
        </w:r>
        <w:r>
          <w:rPr>
            <w:rFonts w:asciiTheme="minorHAnsi" w:eastAsiaTheme="minorEastAsia" w:hAnsiTheme="minorHAnsi" w:cstheme="minorBidi"/>
            <w:szCs w:val="22"/>
            <w:lang w:val="es-EC" w:eastAsia="es-EC"/>
          </w:rPr>
          <w:tab/>
        </w:r>
        <w:r w:rsidRPr="005F3CBD">
          <w:rPr>
            <w:rStyle w:val="Hipervnculo"/>
            <w:lang w:val="es-ES"/>
          </w:rPr>
          <w:t>Prácticas prohibidas</w:t>
        </w:r>
        <w:r>
          <w:rPr>
            <w:webHidden/>
          </w:rPr>
          <w:tab/>
        </w:r>
        <w:r>
          <w:rPr>
            <w:webHidden/>
          </w:rPr>
          <w:fldChar w:fldCharType="begin"/>
        </w:r>
        <w:r>
          <w:rPr>
            <w:webHidden/>
          </w:rPr>
          <w:instrText xml:space="preserve"> PAGEREF _Toc239235587 \h </w:instrText>
        </w:r>
        <w:r>
          <w:rPr>
            <w:webHidden/>
          </w:rPr>
        </w:r>
        <w:r>
          <w:rPr>
            <w:webHidden/>
          </w:rPr>
          <w:fldChar w:fldCharType="separate"/>
        </w:r>
        <w:r>
          <w:rPr>
            <w:webHidden/>
          </w:rPr>
          <w:t>97</w:t>
        </w:r>
        <w:r>
          <w:rPr>
            <w:webHidden/>
          </w:rPr>
          <w:fldChar w:fldCharType="end"/>
        </w:r>
      </w:hyperlink>
    </w:p>
    <w:p w14:paraId="52210AB6" w14:textId="77777777" w:rsidR="00890D5C" w:rsidRDefault="00890D5C">
      <w:pPr>
        <w:pStyle w:val="TDC2"/>
        <w:rPr>
          <w:rFonts w:asciiTheme="minorHAnsi" w:eastAsiaTheme="minorEastAsia" w:hAnsiTheme="minorHAnsi" w:cstheme="minorBidi"/>
          <w:szCs w:val="22"/>
          <w:lang w:val="es-EC" w:eastAsia="es-EC"/>
        </w:rPr>
      </w:pPr>
      <w:hyperlink w:anchor="_Toc239235588" w:history="1">
        <w:r w:rsidRPr="005F3CBD">
          <w:rPr>
            <w:rStyle w:val="Hipervnculo"/>
          </w:rPr>
          <w:t>61.</w:t>
        </w:r>
        <w:r>
          <w:rPr>
            <w:rFonts w:asciiTheme="minorHAnsi" w:eastAsiaTheme="minorEastAsia" w:hAnsiTheme="minorHAnsi" w:cstheme="minorBidi"/>
            <w:szCs w:val="22"/>
            <w:lang w:val="es-EC" w:eastAsia="es-EC"/>
          </w:rPr>
          <w:tab/>
        </w:r>
        <w:r w:rsidRPr="005F3CBD">
          <w:rPr>
            <w:rStyle w:val="Hipervnculo"/>
          </w:rPr>
          <w:t>Pagos posteriores a la terminación del Contrato</w:t>
        </w:r>
        <w:r>
          <w:rPr>
            <w:webHidden/>
          </w:rPr>
          <w:tab/>
        </w:r>
        <w:r>
          <w:rPr>
            <w:webHidden/>
          </w:rPr>
          <w:fldChar w:fldCharType="begin"/>
        </w:r>
        <w:r>
          <w:rPr>
            <w:webHidden/>
          </w:rPr>
          <w:instrText xml:space="preserve"> PAGEREF _Toc239235588 \h </w:instrText>
        </w:r>
        <w:r>
          <w:rPr>
            <w:webHidden/>
          </w:rPr>
        </w:r>
        <w:r>
          <w:rPr>
            <w:webHidden/>
          </w:rPr>
          <w:fldChar w:fldCharType="separate"/>
        </w:r>
        <w:r>
          <w:rPr>
            <w:webHidden/>
          </w:rPr>
          <w:t>104</w:t>
        </w:r>
        <w:r>
          <w:rPr>
            <w:webHidden/>
          </w:rPr>
          <w:fldChar w:fldCharType="end"/>
        </w:r>
      </w:hyperlink>
    </w:p>
    <w:p w14:paraId="58A4B777" w14:textId="77777777" w:rsidR="00890D5C" w:rsidRDefault="00890D5C">
      <w:pPr>
        <w:pStyle w:val="TDC2"/>
        <w:rPr>
          <w:rFonts w:asciiTheme="minorHAnsi" w:eastAsiaTheme="minorEastAsia" w:hAnsiTheme="minorHAnsi" w:cstheme="minorBidi"/>
          <w:szCs w:val="22"/>
          <w:lang w:val="es-EC" w:eastAsia="es-EC"/>
        </w:rPr>
      </w:pPr>
      <w:hyperlink w:anchor="_Toc239235589" w:history="1">
        <w:r w:rsidRPr="005F3CBD">
          <w:rPr>
            <w:rStyle w:val="Hipervnculo"/>
          </w:rPr>
          <w:t>62.</w:t>
        </w:r>
        <w:r>
          <w:rPr>
            <w:rFonts w:asciiTheme="minorHAnsi" w:eastAsiaTheme="minorEastAsia" w:hAnsiTheme="minorHAnsi" w:cstheme="minorBidi"/>
            <w:szCs w:val="22"/>
            <w:lang w:val="es-EC" w:eastAsia="es-EC"/>
          </w:rPr>
          <w:tab/>
        </w:r>
        <w:r w:rsidRPr="005F3CBD">
          <w:rPr>
            <w:rStyle w:val="Hipervnculo"/>
          </w:rPr>
          <w:t>Derechos de propiedad</w:t>
        </w:r>
        <w:r>
          <w:rPr>
            <w:webHidden/>
          </w:rPr>
          <w:tab/>
        </w:r>
        <w:r>
          <w:rPr>
            <w:webHidden/>
          </w:rPr>
          <w:fldChar w:fldCharType="begin"/>
        </w:r>
        <w:r>
          <w:rPr>
            <w:webHidden/>
          </w:rPr>
          <w:instrText xml:space="preserve"> PAGEREF _Toc239235589 \h </w:instrText>
        </w:r>
        <w:r>
          <w:rPr>
            <w:webHidden/>
          </w:rPr>
        </w:r>
        <w:r>
          <w:rPr>
            <w:webHidden/>
          </w:rPr>
          <w:fldChar w:fldCharType="separate"/>
        </w:r>
        <w:r>
          <w:rPr>
            <w:webHidden/>
          </w:rPr>
          <w:t>104</w:t>
        </w:r>
        <w:r>
          <w:rPr>
            <w:webHidden/>
          </w:rPr>
          <w:fldChar w:fldCharType="end"/>
        </w:r>
      </w:hyperlink>
    </w:p>
    <w:p w14:paraId="421F37C8" w14:textId="77777777" w:rsidR="00890D5C" w:rsidRDefault="00890D5C">
      <w:pPr>
        <w:pStyle w:val="TDC2"/>
        <w:rPr>
          <w:rFonts w:asciiTheme="minorHAnsi" w:eastAsiaTheme="minorEastAsia" w:hAnsiTheme="minorHAnsi" w:cstheme="minorBidi"/>
          <w:szCs w:val="22"/>
          <w:lang w:val="es-EC" w:eastAsia="es-EC"/>
        </w:rPr>
      </w:pPr>
      <w:hyperlink w:anchor="_Toc239235590" w:history="1">
        <w:r w:rsidRPr="005F3CBD">
          <w:rPr>
            <w:rStyle w:val="Hipervnculo"/>
          </w:rPr>
          <w:t>63.</w:t>
        </w:r>
        <w:r>
          <w:rPr>
            <w:rFonts w:asciiTheme="minorHAnsi" w:eastAsiaTheme="minorEastAsia" w:hAnsiTheme="minorHAnsi" w:cstheme="minorBidi"/>
            <w:szCs w:val="22"/>
            <w:lang w:val="es-EC" w:eastAsia="es-EC"/>
          </w:rPr>
          <w:tab/>
        </w:r>
        <w:r w:rsidRPr="005F3CBD">
          <w:rPr>
            <w:rStyle w:val="Hipervnculo"/>
          </w:rPr>
          <w:t>Liberación de cumplimiento</w:t>
        </w:r>
        <w:r>
          <w:rPr>
            <w:webHidden/>
          </w:rPr>
          <w:tab/>
        </w:r>
        <w:r>
          <w:rPr>
            <w:webHidden/>
          </w:rPr>
          <w:fldChar w:fldCharType="begin"/>
        </w:r>
        <w:r>
          <w:rPr>
            <w:webHidden/>
          </w:rPr>
          <w:instrText xml:space="preserve"> PAGEREF _Toc239235590 \h </w:instrText>
        </w:r>
        <w:r>
          <w:rPr>
            <w:webHidden/>
          </w:rPr>
        </w:r>
        <w:r>
          <w:rPr>
            <w:webHidden/>
          </w:rPr>
          <w:fldChar w:fldCharType="separate"/>
        </w:r>
        <w:r>
          <w:rPr>
            <w:webHidden/>
          </w:rPr>
          <w:t>105</w:t>
        </w:r>
        <w:r>
          <w:rPr>
            <w:webHidden/>
          </w:rPr>
          <w:fldChar w:fldCharType="end"/>
        </w:r>
      </w:hyperlink>
    </w:p>
    <w:p w14:paraId="42ABCE8B" w14:textId="77777777" w:rsidR="00890D5C" w:rsidRDefault="00890D5C">
      <w:pPr>
        <w:pStyle w:val="TDC2"/>
        <w:rPr>
          <w:rFonts w:asciiTheme="minorHAnsi" w:eastAsiaTheme="minorEastAsia" w:hAnsiTheme="minorHAnsi" w:cstheme="minorBidi"/>
          <w:szCs w:val="22"/>
          <w:lang w:val="es-EC" w:eastAsia="es-EC"/>
        </w:rPr>
      </w:pPr>
      <w:hyperlink w:anchor="_Toc239235591" w:history="1">
        <w:r w:rsidRPr="005F3CBD">
          <w:rPr>
            <w:rStyle w:val="Hipervnculo"/>
          </w:rPr>
          <w:t>64.</w:t>
        </w:r>
        <w:r>
          <w:rPr>
            <w:rFonts w:asciiTheme="minorHAnsi" w:eastAsiaTheme="minorEastAsia" w:hAnsiTheme="minorHAnsi" w:cstheme="minorBidi"/>
            <w:szCs w:val="22"/>
            <w:lang w:val="es-EC" w:eastAsia="es-EC"/>
          </w:rPr>
          <w:tab/>
        </w:r>
        <w:r w:rsidRPr="005F3CBD">
          <w:rPr>
            <w:rStyle w:val="Hipervnculo"/>
          </w:rPr>
          <w:t>Suspensión de Desembolsos del Préstamo del Banco</w:t>
        </w:r>
        <w:r>
          <w:rPr>
            <w:webHidden/>
          </w:rPr>
          <w:tab/>
        </w:r>
        <w:r>
          <w:rPr>
            <w:webHidden/>
          </w:rPr>
          <w:fldChar w:fldCharType="begin"/>
        </w:r>
        <w:r>
          <w:rPr>
            <w:webHidden/>
          </w:rPr>
          <w:instrText xml:space="preserve"> PAGEREF _Toc239235591 \h </w:instrText>
        </w:r>
        <w:r>
          <w:rPr>
            <w:webHidden/>
          </w:rPr>
        </w:r>
        <w:r>
          <w:rPr>
            <w:webHidden/>
          </w:rPr>
          <w:fldChar w:fldCharType="separate"/>
        </w:r>
        <w:r>
          <w:rPr>
            <w:webHidden/>
          </w:rPr>
          <w:t>105</w:t>
        </w:r>
        <w:r>
          <w:rPr>
            <w:webHidden/>
          </w:rPr>
          <w:fldChar w:fldCharType="end"/>
        </w:r>
      </w:hyperlink>
    </w:p>
    <w:p w14:paraId="541F90FF" w14:textId="77777777" w:rsidR="00890D5C" w:rsidRDefault="00890D5C">
      <w:pPr>
        <w:pStyle w:val="TDC2"/>
        <w:rPr>
          <w:rFonts w:asciiTheme="minorHAnsi" w:eastAsiaTheme="minorEastAsia" w:hAnsiTheme="minorHAnsi" w:cstheme="minorBidi"/>
          <w:szCs w:val="22"/>
          <w:lang w:val="es-EC" w:eastAsia="es-EC"/>
        </w:rPr>
      </w:pPr>
      <w:hyperlink w:anchor="_Toc239235592" w:history="1">
        <w:r w:rsidRPr="005F3CBD">
          <w:rPr>
            <w:rStyle w:val="Hipervnculo"/>
          </w:rPr>
          <w:t>65.</w:t>
        </w:r>
        <w:r>
          <w:rPr>
            <w:rFonts w:asciiTheme="minorHAnsi" w:eastAsiaTheme="minorEastAsia" w:hAnsiTheme="minorHAnsi" w:cstheme="minorBidi"/>
            <w:szCs w:val="22"/>
            <w:lang w:val="es-EC" w:eastAsia="es-EC"/>
          </w:rPr>
          <w:tab/>
        </w:r>
        <w:r w:rsidRPr="005F3CBD">
          <w:rPr>
            <w:rStyle w:val="Hipervnculo"/>
          </w:rPr>
          <w:t>Elegibilidad</w:t>
        </w:r>
        <w:r>
          <w:rPr>
            <w:webHidden/>
          </w:rPr>
          <w:tab/>
        </w:r>
        <w:r>
          <w:rPr>
            <w:webHidden/>
          </w:rPr>
          <w:fldChar w:fldCharType="begin"/>
        </w:r>
        <w:r>
          <w:rPr>
            <w:webHidden/>
          </w:rPr>
          <w:instrText xml:space="preserve"> PAGEREF _Toc239235592 \h </w:instrText>
        </w:r>
        <w:r>
          <w:rPr>
            <w:webHidden/>
          </w:rPr>
        </w:r>
        <w:r>
          <w:rPr>
            <w:webHidden/>
          </w:rPr>
          <w:fldChar w:fldCharType="separate"/>
        </w:r>
        <w:r>
          <w:rPr>
            <w:webHidden/>
          </w:rPr>
          <w:t>105</w:t>
        </w:r>
        <w:r>
          <w:rPr>
            <w:webHidden/>
          </w:rPr>
          <w:fldChar w:fldCharType="end"/>
        </w:r>
      </w:hyperlink>
    </w:p>
    <w:p w14:paraId="7342CFE0" w14:textId="77777777" w:rsidR="00EC5108" w:rsidRPr="00EF0907" w:rsidRDefault="00EC5108" w:rsidP="00EC5108">
      <w:pPr>
        <w:pStyle w:val="Ttulo3"/>
        <w:spacing w:after="120"/>
        <w:rPr>
          <w:rFonts w:ascii="Century Gothic" w:hAnsi="Century Gothic"/>
          <w:sz w:val="22"/>
          <w:szCs w:val="22"/>
        </w:rPr>
      </w:pPr>
      <w:r>
        <w:rPr>
          <w:rFonts w:ascii="Century Gothic" w:hAnsi="Century Gothic"/>
          <w:sz w:val="22"/>
          <w:szCs w:val="22"/>
        </w:rPr>
        <w:fldChar w:fldCharType="end"/>
      </w:r>
    </w:p>
    <w:p w14:paraId="652DACAC" w14:textId="77777777" w:rsidR="003F79AA" w:rsidRPr="00EF0907" w:rsidRDefault="003F79AA" w:rsidP="00A1003A">
      <w:pPr>
        <w:spacing w:after="120"/>
        <w:rPr>
          <w:rFonts w:ascii="Century Gothic" w:hAnsi="Century Gothic"/>
          <w:sz w:val="22"/>
          <w:szCs w:val="22"/>
        </w:rPr>
      </w:pPr>
    </w:p>
    <w:p w14:paraId="24463CB2" w14:textId="77777777" w:rsidR="003F79AA" w:rsidRPr="00EF0907" w:rsidRDefault="003F79AA" w:rsidP="00A1003A">
      <w:pPr>
        <w:keepNext/>
        <w:keepLines/>
        <w:tabs>
          <w:tab w:val="left" w:pos="1080"/>
          <w:tab w:val="right" w:leader="dot" w:pos="9000"/>
        </w:tabs>
        <w:spacing w:after="120"/>
        <w:ind w:left="720"/>
        <w:jc w:val="center"/>
        <w:rPr>
          <w:rFonts w:ascii="Century Gothic" w:hAnsi="Century Gothic"/>
          <w:b/>
          <w:bCs/>
          <w:sz w:val="22"/>
          <w:szCs w:val="22"/>
        </w:rPr>
      </w:pPr>
      <w:r w:rsidRPr="00EF0907">
        <w:rPr>
          <w:rFonts w:ascii="Century Gothic" w:hAnsi="Century Gothic"/>
          <w:sz w:val="22"/>
          <w:szCs w:val="22"/>
        </w:rPr>
        <w:br w:type="page"/>
      </w:r>
      <w:r w:rsidRPr="00EF0907">
        <w:rPr>
          <w:rFonts w:ascii="Century Gothic" w:hAnsi="Century Gothic"/>
          <w:b/>
          <w:bCs/>
          <w:sz w:val="22"/>
          <w:szCs w:val="22"/>
        </w:rPr>
        <w:lastRenderedPageBreak/>
        <w:t>Condiciones Generales del Contrato</w:t>
      </w:r>
    </w:p>
    <w:p w14:paraId="359335F5" w14:textId="77777777" w:rsidR="003F79AA" w:rsidRPr="00EF0907" w:rsidRDefault="003F79AA" w:rsidP="00A1003A">
      <w:pPr>
        <w:keepNext/>
        <w:keepLines/>
        <w:tabs>
          <w:tab w:val="left" w:pos="1080"/>
          <w:tab w:val="right" w:leader="dot" w:pos="9000"/>
        </w:tabs>
        <w:spacing w:after="120"/>
        <w:ind w:left="720"/>
        <w:jc w:val="center"/>
        <w:rPr>
          <w:rFonts w:ascii="Century Gothic" w:hAnsi="Century Gothic"/>
          <w:sz w:val="22"/>
          <w:szCs w:val="22"/>
        </w:rPr>
      </w:pPr>
    </w:p>
    <w:p w14:paraId="6B89C1CE" w14:textId="77777777" w:rsidR="003F79AA" w:rsidRPr="00EF0907" w:rsidRDefault="003F79AA" w:rsidP="00EC5108">
      <w:pPr>
        <w:pStyle w:val="SContrato"/>
      </w:pPr>
      <w:bookmarkStart w:id="209" w:name="_Toc115774644"/>
      <w:bookmarkStart w:id="210" w:name="_Toc239235523"/>
      <w:r w:rsidRPr="00EF0907">
        <w:t>A. Disposiciones Generales</w:t>
      </w:r>
      <w:bookmarkEnd w:id="209"/>
      <w:bookmarkEnd w:id="210"/>
    </w:p>
    <w:tbl>
      <w:tblPr>
        <w:tblW w:w="9464" w:type="dxa"/>
        <w:tblLayout w:type="fixed"/>
        <w:tblLook w:val="0000" w:firstRow="0" w:lastRow="0" w:firstColumn="0" w:lastColumn="0" w:noHBand="0" w:noVBand="0"/>
      </w:tblPr>
      <w:tblGrid>
        <w:gridCol w:w="2578"/>
        <w:gridCol w:w="6886"/>
      </w:tblGrid>
      <w:tr w:rsidR="003F79AA" w:rsidRPr="00EF0907" w14:paraId="2958C9CE" w14:textId="77777777" w:rsidTr="008147C9">
        <w:tc>
          <w:tcPr>
            <w:tcW w:w="2578" w:type="dxa"/>
          </w:tcPr>
          <w:p w14:paraId="1EDCF8D2" w14:textId="77777777" w:rsidR="003F79AA" w:rsidRPr="00EF0907" w:rsidRDefault="003F79AA" w:rsidP="00EC5108">
            <w:pPr>
              <w:pStyle w:val="CContrato"/>
            </w:pPr>
            <w:bookmarkStart w:id="211" w:name="_Toc115774645"/>
            <w:bookmarkStart w:id="212" w:name="_Toc239235524"/>
            <w:r w:rsidRPr="00EF0907">
              <w:t>Definiciones</w:t>
            </w:r>
            <w:bookmarkEnd w:id="211"/>
            <w:bookmarkEnd w:id="212"/>
          </w:p>
        </w:tc>
        <w:tc>
          <w:tcPr>
            <w:tcW w:w="6886" w:type="dxa"/>
          </w:tcPr>
          <w:p w14:paraId="1E4242DE" w14:textId="77777777" w:rsidR="00C25B12" w:rsidRPr="00EF0907" w:rsidRDefault="003F79AA" w:rsidP="008147C9">
            <w:pPr>
              <w:spacing w:after="120"/>
              <w:ind w:left="554" w:hanging="554"/>
              <w:jc w:val="both"/>
              <w:rPr>
                <w:rFonts w:ascii="Century Gothic" w:hAnsi="Century Gothic"/>
                <w:sz w:val="22"/>
                <w:szCs w:val="22"/>
              </w:rPr>
            </w:pPr>
            <w:r w:rsidRPr="00EF0907">
              <w:rPr>
                <w:rFonts w:ascii="Century Gothic" w:hAnsi="Century Gothic"/>
                <w:sz w:val="22"/>
                <w:szCs w:val="22"/>
              </w:rPr>
              <w:t>1.1</w:t>
            </w:r>
            <w:r w:rsidRPr="00EF0907">
              <w:rPr>
                <w:rFonts w:ascii="Century Gothic" w:hAnsi="Century Gothic"/>
                <w:sz w:val="22"/>
                <w:szCs w:val="22"/>
              </w:rPr>
              <w:tab/>
              <w:t>L</w:t>
            </w:r>
            <w:r w:rsidR="0010662A">
              <w:rPr>
                <w:rFonts w:ascii="Century Gothic" w:hAnsi="Century Gothic"/>
                <w:sz w:val="22"/>
                <w:szCs w:val="22"/>
              </w:rPr>
              <w:t>os</w:t>
            </w:r>
            <w:r w:rsidRPr="00EF0907">
              <w:rPr>
                <w:rFonts w:ascii="Century Gothic" w:hAnsi="Century Gothic"/>
                <w:sz w:val="22"/>
                <w:szCs w:val="22"/>
              </w:rPr>
              <w:t xml:space="preserve"> </w:t>
            </w:r>
            <w:r w:rsidR="0010662A">
              <w:rPr>
                <w:rFonts w:ascii="Century Gothic" w:hAnsi="Century Gothic"/>
                <w:sz w:val="22"/>
                <w:szCs w:val="22"/>
              </w:rPr>
              <w:t>términos</w:t>
            </w:r>
            <w:r w:rsidRPr="00EF0907">
              <w:rPr>
                <w:rFonts w:ascii="Century Gothic" w:hAnsi="Century Gothic"/>
                <w:sz w:val="22"/>
                <w:szCs w:val="22"/>
              </w:rPr>
              <w:t xml:space="preserve"> y expresiones definidas aparecen en negrilla</w:t>
            </w:r>
            <w:r w:rsidR="00C25B12" w:rsidRPr="00EF0907">
              <w:rPr>
                <w:rFonts w:ascii="Century Gothic" w:hAnsi="Century Gothic"/>
                <w:sz w:val="22"/>
                <w:szCs w:val="22"/>
              </w:rPr>
              <w:t xml:space="preserve">: </w:t>
            </w:r>
          </w:p>
          <w:p w14:paraId="6F0C096D" w14:textId="77777777" w:rsidR="008F6E39" w:rsidRDefault="003F79AA" w:rsidP="00A3714D">
            <w:pPr>
              <w:pStyle w:val="Prrafodelista"/>
              <w:numPr>
                <w:ilvl w:val="0"/>
                <w:numId w:val="23"/>
              </w:numPr>
              <w:spacing w:after="120"/>
              <w:ind w:left="554" w:hanging="540"/>
              <w:jc w:val="both"/>
              <w:rPr>
                <w:rFonts w:ascii="Century Gothic" w:hAnsi="Century Gothic"/>
                <w:spacing w:val="-3"/>
              </w:rPr>
            </w:pPr>
            <w:r w:rsidRPr="008F6E39">
              <w:rPr>
                <w:rFonts w:ascii="Century Gothic" w:hAnsi="Century Gothic"/>
              </w:rPr>
              <w:t xml:space="preserve">El </w:t>
            </w:r>
            <w:r w:rsidRPr="008F6E39">
              <w:rPr>
                <w:rFonts w:ascii="Century Gothic" w:hAnsi="Century Gothic"/>
                <w:b/>
                <w:bCs/>
              </w:rPr>
              <w:t xml:space="preserve">Conciliador </w:t>
            </w:r>
            <w:r w:rsidRPr="008F6E39">
              <w:rPr>
                <w:rFonts w:ascii="Century Gothic" w:hAnsi="Century Gothic"/>
                <w:spacing w:val="-3"/>
              </w:rPr>
              <w:t>es la persona nombrada en forma conjunta por el Contratante y el Contratista o en su defecto, por la Autoridad Nominadora de conformidad con la cláusula 26.1 de estas CGC, para resolver en primera instancia cualquier controversia, de conformidad con lo dispuesto en las cláusulas 24 y 25 de estas CGC</w:t>
            </w:r>
            <w:r w:rsidR="0029134E">
              <w:rPr>
                <w:rFonts w:ascii="Century Gothic" w:hAnsi="Century Gothic"/>
                <w:spacing w:val="-3"/>
              </w:rPr>
              <w:t>.</w:t>
            </w:r>
            <w:r w:rsidRPr="008F6E39">
              <w:rPr>
                <w:rFonts w:ascii="Century Gothic" w:hAnsi="Century Gothic"/>
                <w:spacing w:val="-3"/>
              </w:rPr>
              <w:t xml:space="preserve"> </w:t>
            </w:r>
          </w:p>
          <w:p w14:paraId="3BD27F14" w14:textId="77777777" w:rsidR="00430023" w:rsidRDefault="003F79AA" w:rsidP="00A3714D">
            <w:pPr>
              <w:pStyle w:val="Prrafodelista"/>
              <w:numPr>
                <w:ilvl w:val="0"/>
                <w:numId w:val="23"/>
              </w:numPr>
              <w:spacing w:after="120"/>
              <w:ind w:left="554" w:hanging="540"/>
              <w:jc w:val="both"/>
              <w:rPr>
                <w:rFonts w:ascii="Century Gothic" w:hAnsi="Century Gothic"/>
                <w:spacing w:val="-3"/>
              </w:rPr>
            </w:pPr>
            <w:r w:rsidRPr="008F6E39">
              <w:rPr>
                <w:rFonts w:ascii="Century Gothic" w:hAnsi="Century Gothic"/>
                <w:spacing w:val="-3"/>
              </w:rPr>
              <w:t xml:space="preserve">La </w:t>
            </w:r>
            <w:r w:rsidRPr="008F6E39">
              <w:rPr>
                <w:rFonts w:ascii="Century Gothic" w:hAnsi="Century Gothic"/>
                <w:b/>
                <w:spacing w:val="-3"/>
              </w:rPr>
              <w:t>Lista de Cantidades</w:t>
            </w:r>
            <w:r w:rsidRPr="008F6E39">
              <w:rPr>
                <w:rFonts w:ascii="Century Gothic" w:hAnsi="Century Gothic"/>
                <w:spacing w:val="-3"/>
              </w:rPr>
              <w:t xml:space="preserve"> es la lista debidamente preparada por el Oferente, con indicación de las cantidades y precios, que forma parte de la Oferta.</w:t>
            </w:r>
          </w:p>
          <w:p w14:paraId="1561EC13" w14:textId="77777777" w:rsidR="007952E9" w:rsidRDefault="003F79AA" w:rsidP="00A3714D">
            <w:pPr>
              <w:pStyle w:val="Prrafodelista"/>
              <w:numPr>
                <w:ilvl w:val="0"/>
                <w:numId w:val="23"/>
              </w:numPr>
              <w:spacing w:after="120"/>
              <w:ind w:left="554" w:hanging="540"/>
              <w:jc w:val="both"/>
              <w:rPr>
                <w:rFonts w:ascii="Century Gothic" w:hAnsi="Century Gothic"/>
                <w:spacing w:val="-3"/>
              </w:rPr>
            </w:pPr>
            <w:r w:rsidRPr="00430023">
              <w:rPr>
                <w:rFonts w:ascii="Century Gothic" w:hAnsi="Century Gothic"/>
                <w:b/>
                <w:spacing w:val="-3"/>
              </w:rPr>
              <w:t xml:space="preserve">Eventos Compensables </w:t>
            </w:r>
            <w:r w:rsidRPr="00430023">
              <w:rPr>
                <w:rFonts w:ascii="Century Gothic" w:hAnsi="Century Gothic"/>
                <w:spacing w:val="-3"/>
              </w:rPr>
              <w:t>son los definidos en la cláusula 44 de estas CGC</w:t>
            </w:r>
            <w:r w:rsidR="00B10B67" w:rsidRPr="00430023">
              <w:rPr>
                <w:rFonts w:ascii="Century Gothic" w:hAnsi="Century Gothic"/>
                <w:spacing w:val="-3"/>
              </w:rPr>
              <w:t>.</w:t>
            </w:r>
          </w:p>
          <w:p w14:paraId="68AA4527" w14:textId="77777777" w:rsidR="007952E9" w:rsidRDefault="003F79AA" w:rsidP="00A3714D">
            <w:pPr>
              <w:pStyle w:val="Prrafodelista"/>
              <w:numPr>
                <w:ilvl w:val="0"/>
                <w:numId w:val="23"/>
              </w:numPr>
              <w:spacing w:after="120"/>
              <w:ind w:left="554" w:hanging="540"/>
              <w:jc w:val="both"/>
              <w:rPr>
                <w:rFonts w:ascii="Century Gothic" w:hAnsi="Century Gothic"/>
                <w:spacing w:val="-3"/>
              </w:rPr>
            </w:pPr>
            <w:r w:rsidRPr="007952E9">
              <w:rPr>
                <w:rFonts w:ascii="Century Gothic" w:hAnsi="Century Gothic"/>
                <w:spacing w:val="-3"/>
              </w:rPr>
              <w:t>La</w:t>
            </w:r>
            <w:r w:rsidRPr="007952E9">
              <w:rPr>
                <w:rFonts w:ascii="Century Gothic" w:hAnsi="Century Gothic"/>
                <w:b/>
                <w:spacing w:val="-3"/>
              </w:rPr>
              <w:t xml:space="preserve"> Fecha de Terminación</w:t>
            </w:r>
            <w:r w:rsidRPr="007952E9">
              <w:rPr>
                <w:rFonts w:ascii="Century Gothic" w:hAnsi="Century Gothic"/>
                <w:spacing w:val="-3"/>
              </w:rPr>
              <w:t xml:space="preserve"> es la fecha de terminación de las Obras, certificada por el Gerente de Obras de acuerdo con la </w:t>
            </w:r>
            <w:proofErr w:type="spellStart"/>
            <w:r w:rsidRPr="007952E9">
              <w:rPr>
                <w:rFonts w:ascii="Century Gothic" w:hAnsi="Century Gothic"/>
                <w:spacing w:val="-3"/>
              </w:rPr>
              <w:t>Subcláusula</w:t>
            </w:r>
            <w:proofErr w:type="spellEnd"/>
            <w:r w:rsidRPr="007952E9">
              <w:rPr>
                <w:rFonts w:ascii="Century Gothic" w:hAnsi="Century Gothic"/>
                <w:spacing w:val="-3"/>
              </w:rPr>
              <w:t xml:space="preserve"> 55.1 de estas CGC.</w:t>
            </w:r>
          </w:p>
          <w:p w14:paraId="672BE878" w14:textId="77777777" w:rsidR="0029134E" w:rsidRDefault="003F79AA" w:rsidP="00A3714D">
            <w:pPr>
              <w:pStyle w:val="Prrafodelista"/>
              <w:numPr>
                <w:ilvl w:val="0"/>
                <w:numId w:val="23"/>
              </w:numPr>
              <w:spacing w:after="120"/>
              <w:ind w:left="554" w:hanging="540"/>
              <w:jc w:val="both"/>
              <w:rPr>
                <w:rFonts w:ascii="Century Gothic" w:hAnsi="Century Gothic"/>
                <w:spacing w:val="-3"/>
              </w:rPr>
            </w:pPr>
            <w:r w:rsidRPr="007952E9">
              <w:rPr>
                <w:rFonts w:ascii="Century Gothic" w:hAnsi="Century Gothic"/>
                <w:spacing w:val="-3"/>
              </w:rPr>
              <w:t>El</w:t>
            </w:r>
            <w:r w:rsidRPr="007952E9">
              <w:rPr>
                <w:rFonts w:ascii="Century Gothic" w:hAnsi="Century Gothic"/>
                <w:b/>
                <w:spacing w:val="-3"/>
              </w:rPr>
              <w:t xml:space="preserve"> Contrato</w:t>
            </w:r>
            <w:r w:rsidRPr="007952E9">
              <w:rPr>
                <w:rFonts w:ascii="Century Gothic" w:hAnsi="Century Gothic"/>
                <w:spacing w:val="-3"/>
              </w:rPr>
              <w:t xml:space="preserve"> es el Contrato entre el Contratante y el Contratista para ejecutar, terminar y mantener las Obras. Comprende los documentos enumerados en la </w:t>
            </w:r>
            <w:proofErr w:type="spellStart"/>
            <w:r w:rsidRPr="007952E9">
              <w:rPr>
                <w:rFonts w:ascii="Century Gothic" w:hAnsi="Century Gothic"/>
                <w:spacing w:val="-3"/>
              </w:rPr>
              <w:t>Subcláusula</w:t>
            </w:r>
            <w:proofErr w:type="spellEnd"/>
            <w:r w:rsidRPr="007952E9">
              <w:rPr>
                <w:rFonts w:ascii="Century Gothic" w:hAnsi="Century Gothic"/>
                <w:spacing w:val="-3"/>
              </w:rPr>
              <w:t xml:space="preserve"> 2.3 de estas CGC.</w:t>
            </w:r>
          </w:p>
          <w:p w14:paraId="1A8234BD" w14:textId="77777777" w:rsidR="00F46287" w:rsidRDefault="003F79AA" w:rsidP="00A3714D">
            <w:pPr>
              <w:pStyle w:val="Prrafodelista"/>
              <w:numPr>
                <w:ilvl w:val="0"/>
                <w:numId w:val="23"/>
              </w:numPr>
              <w:spacing w:after="120"/>
              <w:ind w:left="554" w:hanging="540"/>
              <w:jc w:val="both"/>
              <w:rPr>
                <w:rFonts w:ascii="Century Gothic" w:hAnsi="Century Gothic"/>
                <w:spacing w:val="-3"/>
              </w:rPr>
            </w:pPr>
            <w:r w:rsidRPr="0029134E">
              <w:rPr>
                <w:rFonts w:ascii="Century Gothic" w:hAnsi="Century Gothic"/>
                <w:spacing w:val="-3"/>
              </w:rPr>
              <w:t xml:space="preserve">El </w:t>
            </w:r>
            <w:r w:rsidRPr="0029134E">
              <w:rPr>
                <w:rFonts w:ascii="Century Gothic" w:hAnsi="Century Gothic"/>
                <w:b/>
                <w:spacing w:val="-3"/>
              </w:rPr>
              <w:t>Contratista</w:t>
            </w:r>
            <w:r w:rsidRPr="0029134E">
              <w:rPr>
                <w:rFonts w:ascii="Century Gothic" w:hAnsi="Century Gothic"/>
                <w:spacing w:val="-3"/>
              </w:rPr>
              <w:t xml:space="preserve"> es la persona natural o jurídica, cuya Oferta para la ejecución de las Obras ha sido aceptada por el Contratante.</w:t>
            </w:r>
          </w:p>
          <w:p w14:paraId="102DF4C7" w14:textId="77777777" w:rsidR="00D03868" w:rsidRPr="00D03868" w:rsidRDefault="003F79AA" w:rsidP="00A3714D">
            <w:pPr>
              <w:pStyle w:val="Prrafodelista"/>
              <w:numPr>
                <w:ilvl w:val="0"/>
                <w:numId w:val="23"/>
              </w:numPr>
              <w:spacing w:after="120"/>
              <w:ind w:left="554" w:hanging="540"/>
              <w:jc w:val="both"/>
              <w:rPr>
                <w:rFonts w:ascii="Century Gothic" w:hAnsi="Century Gothic"/>
                <w:spacing w:val="-3"/>
              </w:rPr>
            </w:pPr>
            <w:r w:rsidRPr="00F46287">
              <w:rPr>
                <w:rFonts w:ascii="Century Gothic" w:hAnsi="Century Gothic"/>
              </w:rPr>
              <w:t xml:space="preserve">La </w:t>
            </w:r>
            <w:r w:rsidRPr="00F46287">
              <w:rPr>
                <w:rFonts w:ascii="Century Gothic" w:hAnsi="Century Gothic"/>
                <w:b/>
                <w:bCs/>
              </w:rPr>
              <w:t>Oferta del Contratista</w:t>
            </w:r>
            <w:r w:rsidRPr="00F46287">
              <w:rPr>
                <w:rFonts w:ascii="Century Gothic" w:hAnsi="Century Gothic"/>
              </w:rPr>
              <w:t xml:space="preserve"> es el </w:t>
            </w:r>
            <w:r w:rsidR="00C232B2">
              <w:rPr>
                <w:rFonts w:ascii="Century Gothic" w:hAnsi="Century Gothic"/>
              </w:rPr>
              <w:t xml:space="preserve">conjunto de </w:t>
            </w:r>
            <w:r w:rsidRPr="00F46287">
              <w:rPr>
                <w:rFonts w:ascii="Century Gothic" w:hAnsi="Century Gothic"/>
              </w:rPr>
              <w:t>documento</w:t>
            </w:r>
            <w:r w:rsidR="00E90DA5">
              <w:rPr>
                <w:rFonts w:ascii="Century Gothic" w:hAnsi="Century Gothic"/>
              </w:rPr>
              <w:t xml:space="preserve">s </w:t>
            </w:r>
            <w:r w:rsidR="00D03868">
              <w:rPr>
                <w:rFonts w:ascii="Century Gothic" w:hAnsi="Century Gothic"/>
              </w:rPr>
              <w:t xml:space="preserve">entregados por el Contratista en virtud del documento de </w:t>
            </w:r>
            <w:r w:rsidRPr="00F46287">
              <w:rPr>
                <w:rFonts w:ascii="Century Gothic" w:hAnsi="Century Gothic"/>
              </w:rPr>
              <w:t xml:space="preserve">licitación </w:t>
            </w:r>
            <w:r w:rsidR="00D03868">
              <w:rPr>
                <w:rFonts w:ascii="Century Gothic" w:hAnsi="Century Gothic"/>
              </w:rPr>
              <w:t>durante el proceso de contratación.</w:t>
            </w:r>
          </w:p>
          <w:p w14:paraId="4E144006" w14:textId="77777777" w:rsidR="009822F3" w:rsidRDefault="003F79AA" w:rsidP="00A3714D">
            <w:pPr>
              <w:pStyle w:val="Prrafodelista"/>
              <w:numPr>
                <w:ilvl w:val="0"/>
                <w:numId w:val="23"/>
              </w:numPr>
              <w:spacing w:after="120"/>
              <w:ind w:left="554" w:hanging="540"/>
              <w:jc w:val="both"/>
              <w:rPr>
                <w:rFonts w:ascii="Century Gothic" w:hAnsi="Century Gothic"/>
                <w:spacing w:val="-3"/>
              </w:rPr>
            </w:pPr>
            <w:r w:rsidRPr="00D03868">
              <w:rPr>
                <w:rFonts w:ascii="Century Gothic" w:hAnsi="Century Gothic"/>
                <w:spacing w:val="-3"/>
              </w:rPr>
              <w:t>El</w:t>
            </w:r>
            <w:r w:rsidRPr="00D03868">
              <w:rPr>
                <w:rFonts w:ascii="Century Gothic" w:hAnsi="Century Gothic"/>
                <w:b/>
                <w:spacing w:val="-3"/>
              </w:rPr>
              <w:t xml:space="preserve"> Precio del Contrato</w:t>
            </w:r>
            <w:r w:rsidRPr="00D03868">
              <w:rPr>
                <w:rFonts w:ascii="Century Gothic" w:hAnsi="Century Gothic"/>
                <w:spacing w:val="-3"/>
              </w:rPr>
              <w:t xml:space="preserve"> es el precio establecido en la Carta de Aceptación y subsecuentemente, según sea ajustado de conformidad con las disposiciones del Contrato.</w:t>
            </w:r>
          </w:p>
          <w:p w14:paraId="79E8F5D3" w14:textId="77777777" w:rsidR="009822F3" w:rsidRDefault="003F79AA" w:rsidP="00A3714D">
            <w:pPr>
              <w:pStyle w:val="Prrafodelista"/>
              <w:numPr>
                <w:ilvl w:val="0"/>
                <w:numId w:val="23"/>
              </w:numPr>
              <w:spacing w:after="120"/>
              <w:ind w:left="554" w:hanging="540"/>
              <w:jc w:val="both"/>
              <w:rPr>
                <w:rFonts w:ascii="Century Gothic" w:hAnsi="Century Gothic"/>
                <w:spacing w:val="-3"/>
              </w:rPr>
            </w:pPr>
            <w:r w:rsidRPr="009822F3">
              <w:rPr>
                <w:rFonts w:ascii="Century Gothic" w:hAnsi="Century Gothic"/>
                <w:b/>
                <w:spacing w:val="-3"/>
              </w:rPr>
              <w:t>Días</w:t>
            </w:r>
            <w:r w:rsidRPr="009822F3">
              <w:rPr>
                <w:rFonts w:ascii="Century Gothic" w:hAnsi="Century Gothic"/>
                <w:spacing w:val="-3"/>
              </w:rPr>
              <w:t xml:space="preserve"> significa días calendario;</w:t>
            </w:r>
            <w:r w:rsidR="00844807" w:rsidRPr="009822F3">
              <w:rPr>
                <w:rFonts w:ascii="Century Gothic" w:hAnsi="Century Gothic"/>
                <w:spacing w:val="-3"/>
              </w:rPr>
              <w:t xml:space="preserve"> </w:t>
            </w:r>
            <w:r w:rsidRPr="009822F3">
              <w:rPr>
                <w:rFonts w:ascii="Century Gothic" w:hAnsi="Century Gothic"/>
                <w:b/>
                <w:bCs/>
                <w:spacing w:val="-3"/>
              </w:rPr>
              <w:t>Meses</w:t>
            </w:r>
            <w:r w:rsidRPr="009822F3">
              <w:rPr>
                <w:rFonts w:ascii="Century Gothic" w:hAnsi="Century Gothic"/>
                <w:spacing w:val="-3"/>
              </w:rPr>
              <w:t xml:space="preserve"> significa meses calendario.</w:t>
            </w:r>
          </w:p>
          <w:p w14:paraId="792BA313" w14:textId="77777777" w:rsidR="000F3CCE" w:rsidRDefault="003F79AA" w:rsidP="00A3714D">
            <w:pPr>
              <w:pStyle w:val="Prrafodelista"/>
              <w:numPr>
                <w:ilvl w:val="0"/>
                <w:numId w:val="23"/>
              </w:numPr>
              <w:spacing w:after="120"/>
              <w:ind w:left="554" w:hanging="540"/>
              <w:jc w:val="both"/>
              <w:rPr>
                <w:rFonts w:ascii="Century Gothic" w:hAnsi="Century Gothic"/>
                <w:spacing w:val="-3"/>
              </w:rPr>
            </w:pPr>
            <w:r w:rsidRPr="009822F3">
              <w:rPr>
                <w:rFonts w:ascii="Century Gothic" w:hAnsi="Century Gothic"/>
                <w:b/>
                <w:spacing w:val="-3"/>
              </w:rPr>
              <w:t xml:space="preserve">Trabajos por </w:t>
            </w:r>
            <w:r w:rsidR="009822F3">
              <w:rPr>
                <w:rFonts w:ascii="Century Gothic" w:hAnsi="Century Gothic"/>
                <w:b/>
                <w:spacing w:val="-3"/>
              </w:rPr>
              <w:t>Administración</w:t>
            </w:r>
            <w:r w:rsidRPr="009822F3">
              <w:rPr>
                <w:rFonts w:ascii="Century Gothic" w:hAnsi="Century Gothic"/>
                <w:b/>
                <w:spacing w:val="-3"/>
              </w:rPr>
              <w:t xml:space="preserve"> </w:t>
            </w:r>
            <w:r w:rsidRPr="009822F3">
              <w:rPr>
                <w:rFonts w:ascii="Century Gothic" w:hAnsi="Century Gothic"/>
                <w:spacing w:val="-3"/>
              </w:rPr>
              <w:t>significa una variedad de trabajos que se pagan en base al tiempo utilizado por los empleados y equipos del Contratista, en adición a los pagos por concepto de los materiales y planta conexos.</w:t>
            </w:r>
          </w:p>
          <w:p w14:paraId="1A1C00D2" w14:textId="77777777" w:rsidR="000F3CCE" w:rsidRDefault="003F79AA" w:rsidP="00A3714D">
            <w:pPr>
              <w:pStyle w:val="Prrafodelista"/>
              <w:numPr>
                <w:ilvl w:val="0"/>
                <w:numId w:val="23"/>
              </w:numPr>
              <w:spacing w:after="120"/>
              <w:ind w:left="554" w:hanging="540"/>
              <w:jc w:val="both"/>
              <w:rPr>
                <w:rFonts w:ascii="Century Gothic" w:hAnsi="Century Gothic"/>
                <w:spacing w:val="-3"/>
              </w:rPr>
            </w:pPr>
            <w:r w:rsidRPr="000F3CCE">
              <w:rPr>
                <w:rFonts w:ascii="Century Gothic" w:hAnsi="Century Gothic"/>
                <w:b/>
                <w:bCs/>
                <w:spacing w:val="-3"/>
              </w:rPr>
              <w:t xml:space="preserve">Defecto </w:t>
            </w:r>
            <w:r w:rsidRPr="000F3CCE">
              <w:rPr>
                <w:rFonts w:ascii="Century Gothic" w:hAnsi="Century Gothic"/>
                <w:spacing w:val="-3"/>
              </w:rPr>
              <w:t>es cualquier parte de las Obras que no haya sido terminada conforme al Contrato.</w:t>
            </w:r>
          </w:p>
          <w:p w14:paraId="3F5847F0" w14:textId="77777777" w:rsidR="000F3CCE" w:rsidRDefault="003F79AA" w:rsidP="00A3714D">
            <w:pPr>
              <w:pStyle w:val="Prrafodelista"/>
              <w:numPr>
                <w:ilvl w:val="0"/>
                <w:numId w:val="23"/>
              </w:numPr>
              <w:spacing w:after="120"/>
              <w:ind w:left="554" w:hanging="540"/>
              <w:jc w:val="both"/>
              <w:rPr>
                <w:rFonts w:ascii="Century Gothic" w:hAnsi="Century Gothic"/>
                <w:spacing w:val="-3"/>
              </w:rPr>
            </w:pPr>
            <w:r w:rsidRPr="000F3CCE">
              <w:rPr>
                <w:rFonts w:ascii="Century Gothic" w:hAnsi="Century Gothic"/>
                <w:spacing w:val="-3"/>
              </w:rPr>
              <w:t>El</w:t>
            </w:r>
            <w:r w:rsidRPr="000F3CCE">
              <w:rPr>
                <w:rFonts w:ascii="Century Gothic" w:hAnsi="Century Gothic"/>
                <w:b/>
                <w:spacing w:val="-3"/>
              </w:rPr>
              <w:t xml:space="preserve"> Certificado de Responsabilidad por Defectos</w:t>
            </w:r>
            <w:r w:rsidRPr="000F3CCE">
              <w:rPr>
                <w:rFonts w:ascii="Century Gothic" w:hAnsi="Century Gothic"/>
                <w:spacing w:val="-3"/>
              </w:rPr>
              <w:t xml:space="preserve"> es el certificado emitido por el Gerente de Obras una vez que el Contratista ha corregido los defectos.</w:t>
            </w:r>
          </w:p>
          <w:p w14:paraId="38CC9F40" w14:textId="77777777" w:rsidR="00AF1669" w:rsidRDefault="003F79AA" w:rsidP="00A3714D">
            <w:pPr>
              <w:pStyle w:val="Prrafodelista"/>
              <w:numPr>
                <w:ilvl w:val="0"/>
                <w:numId w:val="23"/>
              </w:numPr>
              <w:spacing w:after="120"/>
              <w:ind w:left="554" w:hanging="540"/>
              <w:jc w:val="both"/>
              <w:rPr>
                <w:rFonts w:ascii="Century Gothic" w:hAnsi="Century Gothic"/>
                <w:spacing w:val="-3"/>
              </w:rPr>
            </w:pPr>
            <w:r w:rsidRPr="000F3CCE">
              <w:rPr>
                <w:rFonts w:ascii="Century Gothic" w:hAnsi="Century Gothic"/>
                <w:spacing w:val="-3"/>
              </w:rPr>
              <w:lastRenderedPageBreak/>
              <w:t>El</w:t>
            </w:r>
            <w:r w:rsidRPr="000F3CCE">
              <w:rPr>
                <w:rFonts w:ascii="Century Gothic" w:hAnsi="Century Gothic"/>
                <w:b/>
                <w:spacing w:val="-3"/>
              </w:rPr>
              <w:t xml:space="preserve"> Período de Responsabilidad por Defectos</w:t>
            </w:r>
            <w:r w:rsidRPr="000F3CCE">
              <w:rPr>
                <w:rFonts w:ascii="Century Gothic" w:hAnsi="Century Gothic"/>
                <w:spacing w:val="-3"/>
              </w:rPr>
              <w:t xml:space="preserve"> es el período </w:t>
            </w:r>
            <w:r w:rsidRPr="000F3CCE">
              <w:rPr>
                <w:rFonts w:ascii="Century Gothic" w:hAnsi="Century Gothic"/>
                <w:b/>
                <w:bCs/>
                <w:spacing w:val="-3"/>
              </w:rPr>
              <w:t xml:space="preserve">estipulado en la </w:t>
            </w:r>
            <w:proofErr w:type="spellStart"/>
            <w:r w:rsidRPr="000F3CCE">
              <w:rPr>
                <w:rFonts w:ascii="Century Gothic" w:hAnsi="Century Gothic"/>
                <w:b/>
                <w:bCs/>
                <w:spacing w:val="-3"/>
              </w:rPr>
              <w:t>Subcláusula</w:t>
            </w:r>
            <w:proofErr w:type="spellEnd"/>
            <w:r w:rsidRPr="000F3CCE">
              <w:rPr>
                <w:rFonts w:ascii="Century Gothic" w:hAnsi="Century Gothic"/>
                <w:b/>
                <w:bCs/>
                <w:spacing w:val="-3"/>
              </w:rPr>
              <w:t xml:space="preserve"> 35.1 de las CEC</w:t>
            </w:r>
            <w:r w:rsidRPr="000F3CCE">
              <w:rPr>
                <w:rFonts w:ascii="Century Gothic" w:hAnsi="Century Gothic"/>
                <w:spacing w:val="-3"/>
              </w:rPr>
              <w:t xml:space="preserve"> y calculado a partir de la fecha de terminación.</w:t>
            </w:r>
          </w:p>
          <w:p w14:paraId="1D0624A8" w14:textId="77777777" w:rsidR="00080A0A" w:rsidRDefault="003F79AA" w:rsidP="00A3714D">
            <w:pPr>
              <w:pStyle w:val="Prrafodelista"/>
              <w:numPr>
                <w:ilvl w:val="0"/>
                <w:numId w:val="23"/>
              </w:numPr>
              <w:spacing w:after="120"/>
              <w:ind w:left="554" w:hanging="540"/>
              <w:jc w:val="both"/>
              <w:rPr>
                <w:rFonts w:ascii="Century Gothic" w:hAnsi="Century Gothic"/>
                <w:spacing w:val="-3"/>
              </w:rPr>
            </w:pPr>
            <w:r w:rsidRPr="00AF1669">
              <w:rPr>
                <w:rFonts w:ascii="Century Gothic" w:hAnsi="Century Gothic"/>
                <w:spacing w:val="-3"/>
              </w:rPr>
              <w:t>Los</w:t>
            </w:r>
            <w:r w:rsidRPr="00AF1669">
              <w:rPr>
                <w:rFonts w:ascii="Century Gothic" w:hAnsi="Century Gothic"/>
                <w:b/>
                <w:spacing w:val="-3"/>
              </w:rPr>
              <w:t xml:space="preserve"> Planos </w:t>
            </w:r>
            <w:r w:rsidRPr="00AF1669">
              <w:rPr>
                <w:rFonts w:ascii="Century Gothic" w:hAnsi="Century Gothic"/>
                <w:spacing w:val="-3"/>
              </w:rPr>
              <w:t>incluye los cálculos y otra información proporcionada o aprobada por el Gerente de Obras para la ejecución del Contrato.</w:t>
            </w:r>
          </w:p>
          <w:p w14:paraId="0FB902AC" w14:textId="77777777" w:rsidR="008A17AC" w:rsidRDefault="003F79AA" w:rsidP="00A3714D">
            <w:pPr>
              <w:pStyle w:val="Prrafodelista"/>
              <w:numPr>
                <w:ilvl w:val="0"/>
                <w:numId w:val="23"/>
              </w:numPr>
              <w:spacing w:after="120"/>
              <w:ind w:left="554" w:hanging="540"/>
              <w:jc w:val="both"/>
              <w:rPr>
                <w:rFonts w:ascii="Century Gothic" w:hAnsi="Century Gothic"/>
                <w:spacing w:val="-3"/>
              </w:rPr>
            </w:pPr>
            <w:r w:rsidRPr="00080A0A">
              <w:rPr>
                <w:rFonts w:ascii="Century Gothic" w:hAnsi="Century Gothic"/>
                <w:spacing w:val="-3"/>
              </w:rPr>
              <w:t xml:space="preserve">El </w:t>
            </w:r>
            <w:r w:rsidRPr="00080A0A">
              <w:rPr>
                <w:rFonts w:ascii="Century Gothic" w:hAnsi="Century Gothic"/>
                <w:b/>
                <w:spacing w:val="-3"/>
              </w:rPr>
              <w:t>Contratante</w:t>
            </w:r>
            <w:r w:rsidRPr="00080A0A">
              <w:rPr>
                <w:rFonts w:ascii="Century Gothic" w:hAnsi="Century Gothic"/>
                <w:spacing w:val="-3"/>
              </w:rPr>
              <w:t xml:space="preserve"> es la parte </w:t>
            </w:r>
            <w:r w:rsidR="008A17AC" w:rsidRPr="008A17AC">
              <w:rPr>
                <w:rFonts w:ascii="Century Gothic" w:hAnsi="Century Gothic"/>
                <w:b/>
                <w:bCs/>
                <w:spacing w:val="-3"/>
              </w:rPr>
              <w:t>denominada en las CEC</w:t>
            </w:r>
            <w:r w:rsidR="008A17AC">
              <w:rPr>
                <w:rFonts w:ascii="Century Gothic" w:hAnsi="Century Gothic"/>
                <w:spacing w:val="-3"/>
              </w:rPr>
              <w:t xml:space="preserve"> y </w:t>
            </w:r>
            <w:r w:rsidRPr="00080A0A">
              <w:rPr>
                <w:rFonts w:ascii="Century Gothic" w:hAnsi="Century Gothic"/>
                <w:spacing w:val="-3"/>
              </w:rPr>
              <w:t xml:space="preserve">que contrata </w:t>
            </w:r>
            <w:r w:rsidR="00080A0A">
              <w:rPr>
                <w:rFonts w:ascii="Century Gothic" w:hAnsi="Century Gothic"/>
                <w:spacing w:val="-3"/>
              </w:rPr>
              <w:t>a</w:t>
            </w:r>
            <w:r w:rsidRPr="00080A0A">
              <w:rPr>
                <w:rFonts w:ascii="Century Gothic" w:hAnsi="Century Gothic"/>
                <w:spacing w:val="-3"/>
              </w:rPr>
              <w:t>l Contratista para la ejecución de las Obras.</w:t>
            </w:r>
          </w:p>
          <w:p w14:paraId="47A83875" w14:textId="77777777" w:rsidR="004D0F94" w:rsidRDefault="003F79AA" w:rsidP="00A3714D">
            <w:pPr>
              <w:pStyle w:val="Prrafodelista"/>
              <w:numPr>
                <w:ilvl w:val="0"/>
                <w:numId w:val="23"/>
              </w:numPr>
              <w:spacing w:after="120"/>
              <w:ind w:left="554" w:hanging="540"/>
              <w:jc w:val="both"/>
              <w:rPr>
                <w:rFonts w:ascii="Century Gothic" w:hAnsi="Century Gothic"/>
                <w:spacing w:val="-3"/>
              </w:rPr>
            </w:pPr>
            <w:r w:rsidRPr="008A17AC">
              <w:rPr>
                <w:rFonts w:ascii="Century Gothic" w:hAnsi="Century Gothic"/>
                <w:b/>
                <w:spacing w:val="-3"/>
              </w:rPr>
              <w:t>Equipos</w:t>
            </w:r>
            <w:r w:rsidRPr="008A17AC">
              <w:rPr>
                <w:rFonts w:ascii="Century Gothic" w:hAnsi="Century Gothic"/>
                <w:spacing w:val="-3"/>
              </w:rPr>
              <w:t xml:space="preserve"> es la maquinaria y los vehículos del Contratista que han sido trasladados transitoriamente al Sitio de las Obras para la construcción de las Obras.</w:t>
            </w:r>
          </w:p>
          <w:p w14:paraId="1B8AAE48" w14:textId="77777777" w:rsidR="004D0F94" w:rsidRDefault="003F79AA" w:rsidP="00A3714D">
            <w:pPr>
              <w:pStyle w:val="Prrafodelista"/>
              <w:numPr>
                <w:ilvl w:val="0"/>
                <w:numId w:val="23"/>
              </w:numPr>
              <w:spacing w:after="120"/>
              <w:ind w:left="554" w:hanging="540"/>
              <w:jc w:val="both"/>
              <w:rPr>
                <w:rFonts w:ascii="Century Gothic" w:hAnsi="Century Gothic"/>
                <w:spacing w:val="-3"/>
              </w:rPr>
            </w:pPr>
            <w:r w:rsidRPr="004D0F94">
              <w:rPr>
                <w:rFonts w:ascii="Century Gothic" w:hAnsi="Century Gothic"/>
                <w:spacing w:val="-3"/>
              </w:rPr>
              <w:t>El</w:t>
            </w:r>
            <w:r w:rsidRPr="004D0F94">
              <w:rPr>
                <w:rFonts w:ascii="Century Gothic" w:hAnsi="Century Gothic"/>
                <w:b/>
                <w:spacing w:val="-3"/>
              </w:rPr>
              <w:t xml:space="preserve"> Precio Inicial del Contrato</w:t>
            </w:r>
            <w:r w:rsidRPr="004D0F94">
              <w:rPr>
                <w:rFonts w:ascii="Century Gothic" w:hAnsi="Century Gothic"/>
                <w:spacing w:val="-3"/>
              </w:rPr>
              <w:t xml:space="preserve"> es el Precio del Contrato indicado en la Carta de Aceptación del Contratante.</w:t>
            </w:r>
          </w:p>
          <w:p w14:paraId="324CC877" w14:textId="77777777" w:rsidR="004D0F94" w:rsidRDefault="003F79AA" w:rsidP="00A3714D">
            <w:pPr>
              <w:pStyle w:val="Prrafodelista"/>
              <w:numPr>
                <w:ilvl w:val="0"/>
                <w:numId w:val="23"/>
              </w:numPr>
              <w:spacing w:after="120"/>
              <w:ind w:left="554" w:hanging="540"/>
              <w:jc w:val="both"/>
              <w:rPr>
                <w:rFonts w:ascii="Century Gothic" w:hAnsi="Century Gothic"/>
                <w:spacing w:val="-3"/>
              </w:rPr>
            </w:pPr>
            <w:r w:rsidRPr="004D0F94">
              <w:rPr>
                <w:rFonts w:ascii="Century Gothic" w:hAnsi="Century Gothic"/>
                <w:spacing w:val="-3"/>
              </w:rPr>
              <w:t>La</w:t>
            </w:r>
            <w:r w:rsidRPr="004D0F94">
              <w:rPr>
                <w:rFonts w:ascii="Century Gothic" w:hAnsi="Century Gothic"/>
                <w:b/>
                <w:spacing w:val="-3"/>
              </w:rPr>
              <w:t xml:space="preserve"> Fecha Prevista de Terminación</w:t>
            </w:r>
            <w:r w:rsidRPr="004D0F94">
              <w:rPr>
                <w:rFonts w:ascii="Century Gothic" w:hAnsi="Century Gothic"/>
                <w:spacing w:val="-3"/>
              </w:rPr>
              <w:t xml:space="preserve"> de las Obras es la fecha en que se prevé que el Contratista deba terminar las Obras y que</w:t>
            </w:r>
            <w:r w:rsidRPr="004D0F94">
              <w:rPr>
                <w:rFonts w:ascii="Century Gothic" w:hAnsi="Century Gothic"/>
                <w:b/>
                <w:bCs/>
                <w:spacing w:val="-3"/>
              </w:rPr>
              <w:t xml:space="preserve"> se especifica en las CEC</w:t>
            </w:r>
            <w:r w:rsidRPr="004D0F94">
              <w:rPr>
                <w:rFonts w:ascii="Century Gothic" w:hAnsi="Century Gothic"/>
                <w:spacing w:val="-3"/>
              </w:rPr>
              <w:t>. Esta fecha podrá ser modificada únicamente por el Gerente de Obras mediante una prórroga del plazo o una orden de acelerar los trabajos.</w:t>
            </w:r>
          </w:p>
          <w:p w14:paraId="46B33B92" w14:textId="77777777" w:rsidR="004D0F94" w:rsidRDefault="003F79AA" w:rsidP="00A3714D">
            <w:pPr>
              <w:pStyle w:val="Prrafodelista"/>
              <w:numPr>
                <w:ilvl w:val="0"/>
                <w:numId w:val="23"/>
              </w:numPr>
              <w:spacing w:after="120"/>
              <w:ind w:left="554" w:hanging="540"/>
              <w:jc w:val="both"/>
              <w:rPr>
                <w:rFonts w:ascii="Century Gothic" w:hAnsi="Century Gothic"/>
                <w:spacing w:val="-3"/>
              </w:rPr>
            </w:pPr>
            <w:r w:rsidRPr="004D0F94">
              <w:rPr>
                <w:rFonts w:ascii="Century Gothic" w:hAnsi="Century Gothic"/>
                <w:b/>
                <w:spacing w:val="-3"/>
              </w:rPr>
              <w:t>Materiales</w:t>
            </w:r>
            <w:r w:rsidRPr="004D0F94">
              <w:rPr>
                <w:rFonts w:ascii="Century Gothic" w:hAnsi="Century Gothic"/>
                <w:spacing w:val="-3"/>
              </w:rPr>
              <w:t xml:space="preserve"> son todos los suministros, inclusive bienes fungibles, utilizados por el Contratista para ser incorporados en las Obras.</w:t>
            </w:r>
          </w:p>
          <w:p w14:paraId="65012EAC" w14:textId="77777777" w:rsidR="006B607F" w:rsidRDefault="003F79AA" w:rsidP="00A3714D">
            <w:pPr>
              <w:pStyle w:val="Prrafodelista"/>
              <w:numPr>
                <w:ilvl w:val="0"/>
                <w:numId w:val="23"/>
              </w:numPr>
              <w:spacing w:after="120"/>
              <w:ind w:left="554" w:hanging="540"/>
              <w:jc w:val="both"/>
              <w:rPr>
                <w:rFonts w:ascii="Century Gothic" w:hAnsi="Century Gothic"/>
                <w:spacing w:val="-3"/>
              </w:rPr>
            </w:pPr>
            <w:r w:rsidRPr="004D0F94">
              <w:rPr>
                <w:rFonts w:ascii="Century Gothic" w:hAnsi="Century Gothic"/>
                <w:b/>
                <w:spacing w:val="-3"/>
              </w:rPr>
              <w:t>Planta</w:t>
            </w:r>
            <w:r w:rsidRPr="004D0F94">
              <w:rPr>
                <w:rFonts w:ascii="Century Gothic" w:hAnsi="Century Gothic"/>
                <w:spacing w:val="-3"/>
              </w:rPr>
              <w:t xml:space="preserve"> es cualquier parte integral de las Obras que tenga una función mecánica, eléctrica, química o biológica.</w:t>
            </w:r>
          </w:p>
          <w:p w14:paraId="79686621" w14:textId="77777777" w:rsidR="00B96A2A" w:rsidRDefault="003F79AA" w:rsidP="00A3714D">
            <w:pPr>
              <w:pStyle w:val="Prrafodelista"/>
              <w:numPr>
                <w:ilvl w:val="0"/>
                <w:numId w:val="23"/>
              </w:numPr>
              <w:spacing w:after="120"/>
              <w:ind w:left="554" w:hanging="540"/>
              <w:jc w:val="both"/>
              <w:rPr>
                <w:rFonts w:ascii="Century Gothic" w:hAnsi="Century Gothic"/>
                <w:spacing w:val="-3"/>
              </w:rPr>
            </w:pPr>
            <w:r w:rsidRPr="006B607F">
              <w:rPr>
                <w:rFonts w:ascii="Century Gothic" w:hAnsi="Century Gothic"/>
                <w:spacing w:val="-3"/>
              </w:rPr>
              <w:t>El</w:t>
            </w:r>
            <w:r w:rsidRPr="006B607F">
              <w:rPr>
                <w:rFonts w:ascii="Century Gothic" w:hAnsi="Century Gothic"/>
                <w:b/>
                <w:spacing w:val="-3"/>
              </w:rPr>
              <w:t xml:space="preserve"> Gerente de Obra</w:t>
            </w:r>
            <w:r w:rsidR="00480A03">
              <w:rPr>
                <w:rFonts w:ascii="Century Gothic" w:hAnsi="Century Gothic"/>
                <w:b/>
                <w:spacing w:val="-3"/>
              </w:rPr>
              <w:t>s</w:t>
            </w:r>
            <w:r w:rsidR="00B46D33" w:rsidRPr="006B607F">
              <w:rPr>
                <w:rFonts w:ascii="Century Gothic" w:hAnsi="Century Gothic"/>
                <w:b/>
                <w:spacing w:val="-3"/>
              </w:rPr>
              <w:t xml:space="preserve"> </w:t>
            </w:r>
            <w:r w:rsidRPr="006B607F">
              <w:rPr>
                <w:rFonts w:ascii="Century Gothic" w:hAnsi="Century Gothic"/>
                <w:spacing w:val="-3"/>
              </w:rPr>
              <w:t>es la persona cuyo nombre</w:t>
            </w:r>
            <w:r w:rsidRPr="006B607F">
              <w:rPr>
                <w:rFonts w:ascii="Century Gothic" w:hAnsi="Century Gothic"/>
                <w:b/>
                <w:bCs/>
                <w:spacing w:val="-3"/>
              </w:rPr>
              <w:t xml:space="preserve"> se indica en las CEC</w:t>
            </w:r>
            <w:r w:rsidRPr="006B607F">
              <w:rPr>
                <w:rFonts w:ascii="Century Gothic" w:hAnsi="Century Gothic"/>
                <w:spacing w:val="-3"/>
              </w:rPr>
              <w:t xml:space="preserve"> (o cualquier otra persona competente nombrada por el Contratante con notificación al Contratista, para actuar en reemplazo del Gerente de Obras), responsable de supervisar la ejecución de las Obras y de administrar el Contrato.</w:t>
            </w:r>
          </w:p>
          <w:p w14:paraId="3523048A" w14:textId="77777777" w:rsidR="00B96A2A" w:rsidRPr="00B96A2A" w:rsidRDefault="003F79AA" w:rsidP="00A3714D">
            <w:pPr>
              <w:pStyle w:val="Prrafodelista"/>
              <w:numPr>
                <w:ilvl w:val="0"/>
                <w:numId w:val="23"/>
              </w:numPr>
              <w:spacing w:after="120"/>
              <w:ind w:left="554" w:hanging="540"/>
              <w:jc w:val="both"/>
              <w:rPr>
                <w:rFonts w:ascii="Century Gothic" w:hAnsi="Century Gothic"/>
                <w:spacing w:val="-3"/>
              </w:rPr>
            </w:pPr>
            <w:r w:rsidRPr="00B96A2A">
              <w:rPr>
                <w:rFonts w:ascii="Century Gothic" w:hAnsi="Century Gothic"/>
                <w:b/>
                <w:bCs/>
              </w:rPr>
              <w:t xml:space="preserve">CEC </w:t>
            </w:r>
            <w:r w:rsidRPr="00B96A2A">
              <w:rPr>
                <w:rFonts w:ascii="Century Gothic" w:hAnsi="Century Gothic"/>
              </w:rPr>
              <w:t>significa las Condiciones Especiales del Contrato.</w:t>
            </w:r>
          </w:p>
          <w:p w14:paraId="1B71E20D" w14:textId="77777777" w:rsidR="00452E89" w:rsidRPr="00452E89" w:rsidRDefault="003F79AA" w:rsidP="00A3714D">
            <w:pPr>
              <w:pStyle w:val="Prrafodelista"/>
              <w:numPr>
                <w:ilvl w:val="0"/>
                <w:numId w:val="23"/>
              </w:numPr>
              <w:spacing w:after="120"/>
              <w:ind w:left="554" w:hanging="540"/>
              <w:jc w:val="both"/>
              <w:rPr>
                <w:rFonts w:ascii="Century Gothic" w:hAnsi="Century Gothic"/>
                <w:spacing w:val="-3"/>
              </w:rPr>
            </w:pPr>
            <w:r w:rsidRPr="00B96A2A">
              <w:rPr>
                <w:rFonts w:ascii="Century Gothic" w:hAnsi="Century Gothic"/>
                <w:spacing w:val="-3"/>
              </w:rPr>
              <w:t xml:space="preserve">El </w:t>
            </w:r>
            <w:r w:rsidRPr="00B96A2A">
              <w:rPr>
                <w:rFonts w:ascii="Century Gothic" w:hAnsi="Century Gothic"/>
                <w:b/>
                <w:spacing w:val="-3"/>
              </w:rPr>
              <w:t>Sitio de las Obras</w:t>
            </w:r>
            <w:r w:rsidRPr="00B96A2A">
              <w:rPr>
                <w:rFonts w:ascii="Century Gothic" w:hAnsi="Century Gothic"/>
                <w:spacing w:val="-3"/>
              </w:rPr>
              <w:t xml:space="preserve"> es el sitio </w:t>
            </w:r>
            <w:r w:rsidRPr="00B96A2A">
              <w:rPr>
                <w:rFonts w:ascii="Century Gothic" w:hAnsi="Century Gothic"/>
                <w:b/>
                <w:bCs/>
                <w:spacing w:val="-3"/>
              </w:rPr>
              <w:t>definido como tal en las CEC.</w:t>
            </w:r>
          </w:p>
          <w:p w14:paraId="7AF9BDDF" w14:textId="77777777" w:rsidR="007C4CB7" w:rsidRDefault="003F79AA" w:rsidP="00A3714D">
            <w:pPr>
              <w:pStyle w:val="Prrafodelista"/>
              <w:numPr>
                <w:ilvl w:val="0"/>
                <w:numId w:val="23"/>
              </w:numPr>
              <w:spacing w:after="120"/>
              <w:ind w:left="554" w:hanging="540"/>
              <w:jc w:val="both"/>
              <w:rPr>
                <w:rFonts w:ascii="Century Gothic" w:hAnsi="Century Gothic"/>
                <w:spacing w:val="-3"/>
              </w:rPr>
            </w:pPr>
            <w:r w:rsidRPr="00452E89">
              <w:rPr>
                <w:rFonts w:ascii="Century Gothic" w:hAnsi="Century Gothic"/>
                <w:spacing w:val="-3"/>
              </w:rPr>
              <w:t xml:space="preserve">Los </w:t>
            </w:r>
            <w:r w:rsidRPr="00452E89">
              <w:rPr>
                <w:rFonts w:ascii="Century Gothic" w:hAnsi="Century Gothic"/>
                <w:b/>
                <w:spacing w:val="-3"/>
              </w:rPr>
              <w:t>Informes de Investigación del Sitio de las Obras,</w:t>
            </w:r>
            <w:r w:rsidRPr="00452E89">
              <w:rPr>
                <w:rFonts w:ascii="Century Gothic" w:hAnsi="Century Gothic"/>
                <w:spacing w:val="-3"/>
              </w:rPr>
              <w:t xml:space="preserve"> incluidos en los documentos de licitación, son informes de tipo interpretativo, basados en hechos, y que se refieren a las condiciones de la superficie y en el subsuelo del Sitio de las Obras.</w:t>
            </w:r>
          </w:p>
          <w:p w14:paraId="59F61A35" w14:textId="77777777" w:rsidR="005C56E4" w:rsidRDefault="003F79AA" w:rsidP="00A3714D">
            <w:pPr>
              <w:pStyle w:val="Prrafodelista"/>
              <w:numPr>
                <w:ilvl w:val="0"/>
                <w:numId w:val="23"/>
              </w:numPr>
              <w:spacing w:after="120"/>
              <w:ind w:left="554" w:hanging="540"/>
              <w:jc w:val="both"/>
              <w:rPr>
                <w:rFonts w:ascii="Century Gothic" w:hAnsi="Century Gothic"/>
                <w:spacing w:val="-3"/>
              </w:rPr>
            </w:pPr>
            <w:r w:rsidRPr="007C4CB7">
              <w:rPr>
                <w:rFonts w:ascii="Century Gothic" w:hAnsi="Century Gothic"/>
                <w:b/>
                <w:spacing w:val="-3"/>
              </w:rPr>
              <w:t>Especificaciones</w:t>
            </w:r>
            <w:r w:rsidRPr="007C4CB7">
              <w:rPr>
                <w:rFonts w:ascii="Century Gothic" w:hAnsi="Century Gothic"/>
                <w:spacing w:val="-3"/>
              </w:rPr>
              <w:t xml:space="preserve"> significa las especificaciones de las Obras incluidas en el Contrato y cualquier modificación o adición hecha o aprobada por el Gerente de Obras.</w:t>
            </w:r>
          </w:p>
          <w:p w14:paraId="51584961" w14:textId="77777777" w:rsidR="00C41B12" w:rsidRDefault="003F79AA" w:rsidP="00A3714D">
            <w:pPr>
              <w:pStyle w:val="Prrafodelista"/>
              <w:numPr>
                <w:ilvl w:val="0"/>
                <w:numId w:val="23"/>
              </w:numPr>
              <w:spacing w:after="120"/>
              <w:ind w:left="554" w:hanging="540"/>
              <w:jc w:val="both"/>
              <w:rPr>
                <w:rFonts w:ascii="Century Gothic" w:hAnsi="Century Gothic"/>
                <w:spacing w:val="-3"/>
              </w:rPr>
            </w:pPr>
            <w:r w:rsidRPr="005C56E4">
              <w:rPr>
                <w:rFonts w:ascii="Century Gothic" w:hAnsi="Century Gothic"/>
                <w:spacing w:val="-3"/>
              </w:rPr>
              <w:t>La</w:t>
            </w:r>
            <w:r w:rsidRPr="005C56E4">
              <w:rPr>
                <w:rFonts w:ascii="Century Gothic" w:hAnsi="Century Gothic"/>
                <w:b/>
                <w:spacing w:val="-3"/>
              </w:rPr>
              <w:t xml:space="preserve"> Fecha de Inicio </w:t>
            </w:r>
            <w:r w:rsidRPr="005C56E4">
              <w:rPr>
                <w:rFonts w:ascii="Century Gothic" w:hAnsi="Century Gothic"/>
                <w:spacing w:val="-3"/>
              </w:rPr>
              <w:t xml:space="preserve">es la fecha más tardía en la que el Contratista deberá empezar la ejecución de las Obras y que está </w:t>
            </w:r>
            <w:r w:rsidRPr="005C56E4">
              <w:rPr>
                <w:rFonts w:ascii="Century Gothic" w:hAnsi="Century Gothic"/>
                <w:b/>
                <w:bCs/>
                <w:spacing w:val="-3"/>
              </w:rPr>
              <w:t>estipulada en las CEC</w:t>
            </w:r>
            <w:r w:rsidRPr="005C56E4">
              <w:rPr>
                <w:rFonts w:ascii="Century Gothic" w:hAnsi="Century Gothic"/>
                <w:spacing w:val="-3"/>
              </w:rPr>
              <w:t xml:space="preserve">. No coincide </w:t>
            </w:r>
            <w:r w:rsidRPr="005C56E4">
              <w:rPr>
                <w:rFonts w:ascii="Century Gothic" w:hAnsi="Century Gothic"/>
                <w:spacing w:val="-3"/>
              </w:rPr>
              <w:lastRenderedPageBreak/>
              <w:t>necesariamente con ninguna de las fechas de toma de posesión del Sitio de las Obras.</w:t>
            </w:r>
          </w:p>
          <w:p w14:paraId="4303FE2E" w14:textId="77777777" w:rsidR="00C41B12" w:rsidRDefault="003F79AA" w:rsidP="00A3714D">
            <w:pPr>
              <w:pStyle w:val="Prrafodelista"/>
              <w:numPr>
                <w:ilvl w:val="0"/>
                <w:numId w:val="23"/>
              </w:numPr>
              <w:spacing w:after="120"/>
              <w:ind w:left="554" w:hanging="540"/>
              <w:jc w:val="both"/>
              <w:rPr>
                <w:rFonts w:ascii="Century Gothic" w:hAnsi="Century Gothic"/>
                <w:spacing w:val="-3"/>
              </w:rPr>
            </w:pPr>
            <w:r w:rsidRPr="00C41B12">
              <w:rPr>
                <w:rFonts w:ascii="Century Gothic" w:hAnsi="Century Gothic"/>
                <w:b/>
                <w:spacing w:val="-3"/>
              </w:rPr>
              <w:t>Subcontratista</w:t>
            </w:r>
            <w:r w:rsidRPr="00C41B12">
              <w:rPr>
                <w:rFonts w:ascii="Century Gothic" w:hAnsi="Century Gothic"/>
                <w:spacing w:val="-3"/>
              </w:rPr>
              <w:t xml:space="preserve"> es una persona natural o jurídica, contratada por el Contratista para realizar una parte de los trabajos del Contrato, y que incluye trabajos en el Sitio de las Obras</w:t>
            </w:r>
            <w:r w:rsidR="00C41B12">
              <w:rPr>
                <w:rFonts w:ascii="Century Gothic" w:hAnsi="Century Gothic"/>
                <w:spacing w:val="-3"/>
              </w:rPr>
              <w:t>.</w:t>
            </w:r>
          </w:p>
          <w:p w14:paraId="0B3B12CA" w14:textId="77777777" w:rsidR="002D2B68" w:rsidRDefault="003F79AA" w:rsidP="00A3714D">
            <w:pPr>
              <w:pStyle w:val="Prrafodelista"/>
              <w:numPr>
                <w:ilvl w:val="0"/>
                <w:numId w:val="23"/>
              </w:numPr>
              <w:spacing w:after="120"/>
              <w:ind w:left="554" w:hanging="540"/>
              <w:jc w:val="both"/>
              <w:rPr>
                <w:rFonts w:ascii="Century Gothic" w:hAnsi="Century Gothic"/>
                <w:spacing w:val="-3"/>
              </w:rPr>
            </w:pPr>
            <w:r w:rsidRPr="00C41B12">
              <w:rPr>
                <w:rFonts w:ascii="Century Gothic" w:hAnsi="Century Gothic"/>
                <w:b/>
                <w:spacing w:val="-3"/>
              </w:rPr>
              <w:t>Obras Provisionales</w:t>
            </w:r>
            <w:r w:rsidRPr="00C41B12">
              <w:rPr>
                <w:rFonts w:ascii="Century Gothic" w:hAnsi="Century Gothic"/>
                <w:spacing w:val="-3"/>
              </w:rPr>
              <w:t xml:space="preserve"> son las obras que el Contratista debe diseñar, construir, instalar y retirar, y que son necesarias para la construcción o instalación de las Obras.</w:t>
            </w:r>
          </w:p>
          <w:p w14:paraId="744C8E52" w14:textId="77777777" w:rsidR="0013628A" w:rsidRDefault="003F79AA" w:rsidP="00A3714D">
            <w:pPr>
              <w:pStyle w:val="Prrafodelista"/>
              <w:numPr>
                <w:ilvl w:val="0"/>
                <w:numId w:val="23"/>
              </w:numPr>
              <w:spacing w:after="120"/>
              <w:ind w:left="554" w:hanging="540"/>
              <w:jc w:val="both"/>
              <w:rPr>
                <w:rFonts w:ascii="Century Gothic" w:hAnsi="Century Gothic"/>
                <w:spacing w:val="-3"/>
              </w:rPr>
            </w:pPr>
            <w:r w:rsidRPr="002D2B68">
              <w:rPr>
                <w:rFonts w:ascii="Century Gothic" w:hAnsi="Century Gothic"/>
              </w:rPr>
              <w:t xml:space="preserve">Una </w:t>
            </w:r>
            <w:r w:rsidRPr="002D2B68">
              <w:rPr>
                <w:rFonts w:ascii="Century Gothic" w:hAnsi="Century Gothic"/>
                <w:b/>
                <w:spacing w:val="-3"/>
              </w:rPr>
              <w:t>Variación</w:t>
            </w:r>
            <w:r w:rsidRPr="002D2B68">
              <w:rPr>
                <w:rFonts w:ascii="Century Gothic" w:hAnsi="Century Gothic"/>
                <w:spacing w:val="-3"/>
              </w:rPr>
              <w:t xml:space="preserve"> es una instrucción impartida por el Gerente de Obras que modifica las Obras.</w:t>
            </w:r>
          </w:p>
          <w:p w14:paraId="37FCCFCF" w14:textId="77777777" w:rsidR="00B320F6" w:rsidRDefault="003F79AA" w:rsidP="00A3714D">
            <w:pPr>
              <w:pStyle w:val="Prrafodelista"/>
              <w:numPr>
                <w:ilvl w:val="0"/>
                <w:numId w:val="23"/>
              </w:numPr>
              <w:spacing w:after="120"/>
              <w:ind w:left="554" w:hanging="540"/>
              <w:jc w:val="both"/>
              <w:rPr>
                <w:rFonts w:ascii="Century Gothic" w:hAnsi="Century Gothic"/>
                <w:spacing w:val="-3"/>
              </w:rPr>
            </w:pPr>
            <w:r w:rsidRPr="0013628A">
              <w:rPr>
                <w:rFonts w:ascii="Century Gothic" w:hAnsi="Century Gothic"/>
              </w:rPr>
              <w:t xml:space="preserve">Las </w:t>
            </w:r>
            <w:r w:rsidRPr="0013628A">
              <w:rPr>
                <w:rFonts w:ascii="Century Gothic" w:hAnsi="Century Gothic"/>
                <w:b/>
                <w:spacing w:val="-3"/>
              </w:rPr>
              <w:t>Obras</w:t>
            </w:r>
            <w:r w:rsidRPr="0013628A">
              <w:rPr>
                <w:rFonts w:ascii="Century Gothic" w:hAnsi="Century Gothic"/>
                <w:spacing w:val="-3"/>
              </w:rPr>
              <w:t xml:space="preserve"> es todo aquello que el Contrato exige al Contratista construir, instalar y entregar al Contratante como</w:t>
            </w:r>
            <w:r w:rsidRPr="0013628A">
              <w:rPr>
                <w:rFonts w:ascii="Century Gothic" w:hAnsi="Century Gothic"/>
                <w:b/>
                <w:bCs/>
                <w:spacing w:val="-3"/>
              </w:rPr>
              <w:t xml:space="preserve"> se define en las</w:t>
            </w:r>
            <w:r w:rsidRPr="0013628A">
              <w:rPr>
                <w:rFonts w:ascii="Century Gothic" w:hAnsi="Century Gothic"/>
                <w:spacing w:val="-3"/>
              </w:rPr>
              <w:t xml:space="preserve"> </w:t>
            </w:r>
            <w:r w:rsidRPr="0013628A">
              <w:rPr>
                <w:rFonts w:ascii="Century Gothic" w:hAnsi="Century Gothic"/>
                <w:b/>
                <w:bCs/>
                <w:spacing w:val="-3"/>
              </w:rPr>
              <w:t>CEC</w:t>
            </w:r>
            <w:r w:rsidRPr="0013628A">
              <w:rPr>
                <w:rFonts w:ascii="Century Gothic" w:hAnsi="Century Gothic"/>
                <w:spacing w:val="-3"/>
              </w:rPr>
              <w:t>.</w:t>
            </w:r>
          </w:p>
          <w:p w14:paraId="78BD00F4" w14:textId="77777777" w:rsidR="0037444B" w:rsidRPr="00B320F6" w:rsidRDefault="00B320F6" w:rsidP="00A3714D">
            <w:pPr>
              <w:pStyle w:val="Prrafodelista"/>
              <w:numPr>
                <w:ilvl w:val="0"/>
                <w:numId w:val="23"/>
              </w:numPr>
              <w:spacing w:after="120"/>
              <w:ind w:left="554" w:hanging="540"/>
              <w:jc w:val="both"/>
              <w:rPr>
                <w:rFonts w:ascii="Century Gothic" w:hAnsi="Century Gothic"/>
                <w:spacing w:val="-3"/>
              </w:rPr>
            </w:pPr>
            <w:r w:rsidRPr="00B320F6">
              <w:rPr>
                <w:rFonts w:ascii="Century Gothic" w:hAnsi="Century Gothic"/>
                <w:b/>
                <w:bCs/>
                <w:spacing w:val="-3"/>
              </w:rPr>
              <w:t>ASSS</w:t>
            </w:r>
            <w:r w:rsidRPr="00B320F6">
              <w:rPr>
                <w:rFonts w:ascii="Century Gothic" w:hAnsi="Century Gothic"/>
                <w:spacing w:val="-3"/>
              </w:rPr>
              <w:t xml:space="preserve"> son las medidas ambientales, sociales, de seguridad y salud en el trabajo (incluyendo explotación y abuso sexual y violencia de género) descritas en la Oferta del Contratista aceptada por el Contratante, que el Contratista se obliga a implementar en la ejecución de las Obras, así como los requisitos nacionales en esa materia, y si no existieren, de conformidad con las políticas y procedimientos el BID y con las Especificaciones y Condiciones de Cumplimiento del contrato.</w:t>
            </w:r>
          </w:p>
          <w:p w14:paraId="05DA78CB" w14:textId="77777777" w:rsidR="003F79AA" w:rsidRPr="00EF0907" w:rsidRDefault="003F79AA" w:rsidP="00A1003A">
            <w:pPr>
              <w:keepNext/>
              <w:keepLines/>
              <w:spacing w:after="120"/>
              <w:ind w:hanging="612"/>
              <w:jc w:val="both"/>
              <w:rPr>
                <w:rFonts w:ascii="Century Gothic" w:hAnsi="Century Gothic"/>
                <w:sz w:val="22"/>
                <w:szCs w:val="22"/>
              </w:rPr>
            </w:pPr>
          </w:p>
        </w:tc>
      </w:tr>
      <w:tr w:rsidR="003F79AA" w:rsidRPr="00EF0907" w14:paraId="5B120AE5" w14:textId="77777777" w:rsidTr="008147C9">
        <w:tc>
          <w:tcPr>
            <w:tcW w:w="2578" w:type="dxa"/>
          </w:tcPr>
          <w:p w14:paraId="4E42B74E" w14:textId="77777777" w:rsidR="003F79AA" w:rsidRPr="00EF0907" w:rsidRDefault="003F79AA" w:rsidP="00EC5108">
            <w:pPr>
              <w:pStyle w:val="CContrato"/>
            </w:pPr>
            <w:bookmarkStart w:id="213" w:name="_Toc115774646"/>
            <w:bookmarkStart w:id="214" w:name="_Toc239235525"/>
            <w:r w:rsidRPr="00EC5108">
              <w:rPr>
                <w:rStyle w:val="CContratoCar"/>
                <w:b/>
                <w:bCs/>
              </w:rPr>
              <w:lastRenderedPageBreak/>
              <w:t>Interpretación</w:t>
            </w:r>
            <w:bookmarkEnd w:id="213"/>
            <w:bookmarkEnd w:id="214"/>
          </w:p>
        </w:tc>
        <w:tc>
          <w:tcPr>
            <w:tcW w:w="6886" w:type="dxa"/>
          </w:tcPr>
          <w:p w14:paraId="707F1282" w14:textId="77777777" w:rsidR="00B7470D" w:rsidRPr="00EF0907" w:rsidRDefault="00B7470D" w:rsidP="00B7470D">
            <w:pPr>
              <w:spacing w:after="120"/>
              <w:ind w:left="612" w:hanging="612"/>
              <w:jc w:val="both"/>
              <w:rPr>
                <w:rFonts w:ascii="Century Gothic" w:hAnsi="Century Gothic"/>
                <w:spacing w:val="-3"/>
                <w:sz w:val="22"/>
                <w:szCs w:val="22"/>
              </w:rPr>
            </w:pPr>
            <w:r w:rsidRPr="00EF0907">
              <w:rPr>
                <w:rFonts w:ascii="Century Gothic" w:hAnsi="Century Gothic"/>
                <w:sz w:val="22"/>
                <w:szCs w:val="22"/>
              </w:rPr>
              <w:t>2.</w:t>
            </w:r>
            <w:r>
              <w:rPr>
                <w:rFonts w:ascii="Century Gothic" w:hAnsi="Century Gothic"/>
                <w:sz w:val="22"/>
                <w:szCs w:val="22"/>
              </w:rPr>
              <w:t>1</w:t>
            </w:r>
            <w:r w:rsidRPr="00EF0907">
              <w:rPr>
                <w:rFonts w:ascii="Century Gothic" w:hAnsi="Century Gothic"/>
                <w:sz w:val="22"/>
                <w:szCs w:val="22"/>
              </w:rPr>
              <w:tab/>
            </w:r>
            <w:r w:rsidRPr="00B7470D">
              <w:rPr>
                <w:rFonts w:ascii="Century Gothic" w:hAnsi="Century Gothic"/>
                <w:bCs/>
                <w:spacing w:val="-3"/>
                <w:sz w:val="22"/>
                <w:szCs w:val="22"/>
              </w:rPr>
              <w:t xml:space="preserve">Para la interpretación de estas CGC, si el contexto así lo requiere, el singular significa también el plural, </w:t>
            </w:r>
            <w:r w:rsidR="00D776D4" w:rsidRPr="00D776D4">
              <w:rPr>
                <w:rFonts w:ascii="Century Gothic" w:hAnsi="Century Gothic"/>
                <w:bCs/>
                <w:spacing w:val="-3"/>
                <w:sz w:val="22"/>
                <w:szCs w:val="22"/>
              </w:rPr>
              <w:t>y el masculino significa también el femenino y viceversa</w:t>
            </w:r>
            <w:r w:rsidRPr="00B7470D">
              <w:rPr>
                <w:rFonts w:ascii="Century Gothic" w:hAnsi="Century Gothic"/>
                <w:bCs/>
                <w:spacing w:val="-3"/>
                <w:sz w:val="22"/>
                <w:szCs w:val="22"/>
              </w:rPr>
              <w:t>. Los encabezamientos de las cláusulas no tienen relevancia por sí mismos. Las palabras que se usan en el Contrato tienen su significado a menos que se las defina específicamente. El Gerente de Obras proporcionará aclaraciones a las consultas sobre estas CGC.</w:t>
            </w:r>
          </w:p>
          <w:p w14:paraId="55F60A00" w14:textId="77777777" w:rsidR="003F79AA" w:rsidRPr="00EF0907" w:rsidRDefault="003F79AA" w:rsidP="00A1003A">
            <w:pPr>
              <w:spacing w:after="120"/>
              <w:ind w:left="612" w:hanging="612"/>
              <w:jc w:val="both"/>
              <w:rPr>
                <w:rFonts w:ascii="Century Gothic" w:hAnsi="Century Gothic"/>
                <w:spacing w:val="-3"/>
                <w:sz w:val="22"/>
                <w:szCs w:val="22"/>
              </w:rPr>
            </w:pPr>
            <w:r w:rsidRPr="00EF0907">
              <w:rPr>
                <w:rFonts w:ascii="Century Gothic" w:hAnsi="Century Gothic"/>
                <w:sz w:val="22"/>
                <w:szCs w:val="22"/>
              </w:rPr>
              <w:t>2.2</w:t>
            </w:r>
            <w:r w:rsidRPr="00EF0907">
              <w:rPr>
                <w:rFonts w:ascii="Century Gothic" w:hAnsi="Century Gothic"/>
                <w:sz w:val="22"/>
                <w:szCs w:val="22"/>
              </w:rPr>
              <w:tab/>
            </w:r>
            <w:r w:rsidRPr="00EF0907">
              <w:rPr>
                <w:rFonts w:ascii="Century Gothic" w:hAnsi="Century Gothic"/>
                <w:b/>
                <w:spacing w:val="-3"/>
                <w:sz w:val="22"/>
                <w:szCs w:val="22"/>
              </w:rPr>
              <w:t>Si</w:t>
            </w:r>
            <w:r w:rsidRPr="00EF0907">
              <w:rPr>
                <w:rFonts w:ascii="Century Gothic" w:hAnsi="Century Gothic"/>
                <w:spacing w:val="-3"/>
                <w:sz w:val="22"/>
                <w:szCs w:val="22"/>
              </w:rPr>
              <w:t xml:space="preserve"> </w:t>
            </w:r>
            <w:r w:rsidRPr="00EF0907">
              <w:rPr>
                <w:rFonts w:ascii="Century Gothic" w:hAnsi="Century Gothic"/>
                <w:b/>
                <w:bCs/>
                <w:spacing w:val="-3"/>
                <w:sz w:val="22"/>
                <w:szCs w:val="22"/>
              </w:rPr>
              <w:t xml:space="preserve">las CEC estipulan </w:t>
            </w:r>
            <w:r w:rsidRPr="00EF0907">
              <w:rPr>
                <w:rFonts w:ascii="Century Gothic" w:hAnsi="Century Gothic"/>
                <w:spacing w:val="-3"/>
                <w:sz w:val="22"/>
                <w:szCs w:val="22"/>
              </w:rPr>
              <w:t>la terminación de las Obras por secciones, las referencias que en las CGC se hacen a las Obras, a la Fecha de Terminación y a la Fecha Prevista de Terminación aplican a cada Sección de las Obras (excepto las referencias específicas a la Fecha de Terminación y de la Fecha Prevista de Terminación de la totalidad de las Obras).</w:t>
            </w:r>
          </w:p>
          <w:p w14:paraId="5AEA76BE" w14:textId="77777777" w:rsidR="003F79AA" w:rsidRPr="00EF0907" w:rsidRDefault="003F79AA" w:rsidP="00F451EB">
            <w:pPr>
              <w:spacing w:after="120"/>
              <w:ind w:left="612" w:hanging="612"/>
              <w:jc w:val="both"/>
              <w:rPr>
                <w:rFonts w:ascii="Century Gothic" w:hAnsi="Century Gothic"/>
                <w:sz w:val="22"/>
                <w:szCs w:val="22"/>
              </w:rPr>
            </w:pPr>
            <w:r w:rsidRPr="00EF0907">
              <w:rPr>
                <w:rFonts w:ascii="Century Gothic" w:hAnsi="Century Gothic"/>
                <w:sz w:val="22"/>
                <w:szCs w:val="22"/>
              </w:rPr>
              <w:t>2.3</w:t>
            </w:r>
            <w:r w:rsidRPr="00EF0907">
              <w:rPr>
                <w:rFonts w:ascii="Century Gothic" w:hAnsi="Century Gothic"/>
                <w:sz w:val="22"/>
                <w:szCs w:val="22"/>
              </w:rPr>
              <w:tab/>
            </w:r>
            <w:r w:rsidRPr="00EF0907">
              <w:rPr>
                <w:rFonts w:ascii="Century Gothic" w:hAnsi="Century Gothic"/>
                <w:spacing w:val="-3"/>
                <w:sz w:val="22"/>
                <w:szCs w:val="22"/>
              </w:rPr>
              <w:t>Los documentos que constituyen el Contrato se interpretarán en el siguiente orden de prioridad:</w:t>
            </w:r>
          </w:p>
          <w:p w14:paraId="6FDA4192" w14:textId="77777777" w:rsidR="003F79AA" w:rsidRPr="00EF0907" w:rsidRDefault="003F79AA">
            <w:pPr>
              <w:numPr>
                <w:ilvl w:val="0"/>
                <w:numId w:val="7"/>
              </w:numPr>
              <w:suppressAutoHyphens/>
              <w:spacing w:after="120"/>
              <w:ind w:left="1339"/>
              <w:jc w:val="both"/>
              <w:rPr>
                <w:rFonts w:ascii="Century Gothic" w:hAnsi="Century Gothic"/>
                <w:spacing w:val="-3"/>
                <w:sz w:val="22"/>
                <w:szCs w:val="22"/>
              </w:rPr>
            </w:pPr>
            <w:r w:rsidRPr="00EF0907">
              <w:rPr>
                <w:rFonts w:ascii="Century Gothic" w:hAnsi="Century Gothic"/>
                <w:spacing w:val="-3"/>
                <w:sz w:val="22"/>
                <w:szCs w:val="22"/>
              </w:rPr>
              <w:t>Convenio,</w:t>
            </w:r>
          </w:p>
          <w:p w14:paraId="2312631F" w14:textId="77777777" w:rsidR="003F79AA" w:rsidRPr="00EF0907" w:rsidRDefault="003F79AA" w:rsidP="00A1003A">
            <w:pPr>
              <w:suppressAutoHyphens/>
              <w:spacing w:after="120"/>
              <w:ind w:left="1339" w:hanging="720"/>
              <w:jc w:val="both"/>
              <w:rPr>
                <w:rFonts w:ascii="Century Gothic" w:hAnsi="Century Gothic"/>
                <w:spacing w:val="-3"/>
                <w:sz w:val="22"/>
                <w:szCs w:val="22"/>
              </w:rPr>
            </w:pPr>
            <w:r w:rsidRPr="00EF0907">
              <w:rPr>
                <w:rFonts w:ascii="Century Gothic" w:hAnsi="Century Gothic"/>
                <w:spacing w:val="-3"/>
                <w:sz w:val="22"/>
                <w:szCs w:val="22"/>
              </w:rPr>
              <w:t>(b)</w:t>
            </w:r>
            <w:r w:rsidRPr="00EF0907">
              <w:rPr>
                <w:rFonts w:ascii="Century Gothic" w:hAnsi="Century Gothic"/>
                <w:spacing w:val="-3"/>
                <w:sz w:val="22"/>
                <w:szCs w:val="22"/>
              </w:rPr>
              <w:tab/>
              <w:t>Carta de Aceptación,</w:t>
            </w:r>
          </w:p>
          <w:p w14:paraId="13715117" w14:textId="77777777" w:rsidR="003F79AA" w:rsidRPr="00EF0907" w:rsidRDefault="003F79AA" w:rsidP="00A1003A">
            <w:pPr>
              <w:suppressAutoHyphens/>
              <w:spacing w:after="120"/>
              <w:ind w:left="1339" w:hanging="720"/>
              <w:jc w:val="both"/>
              <w:rPr>
                <w:rFonts w:ascii="Century Gothic" w:hAnsi="Century Gothic"/>
                <w:spacing w:val="-3"/>
                <w:sz w:val="22"/>
                <w:szCs w:val="22"/>
              </w:rPr>
            </w:pPr>
            <w:r w:rsidRPr="00EF0907">
              <w:rPr>
                <w:rFonts w:ascii="Century Gothic" w:hAnsi="Century Gothic"/>
                <w:spacing w:val="-3"/>
                <w:sz w:val="22"/>
                <w:szCs w:val="22"/>
              </w:rPr>
              <w:t xml:space="preserve">(c) </w:t>
            </w:r>
            <w:r w:rsidRPr="00EF0907">
              <w:rPr>
                <w:rFonts w:ascii="Century Gothic" w:hAnsi="Century Gothic"/>
                <w:spacing w:val="-3"/>
                <w:sz w:val="22"/>
                <w:szCs w:val="22"/>
              </w:rPr>
              <w:tab/>
              <w:t>Oferta,</w:t>
            </w:r>
          </w:p>
          <w:p w14:paraId="7D409500" w14:textId="77777777" w:rsidR="003F79AA" w:rsidRPr="00EF0907" w:rsidRDefault="003F79AA" w:rsidP="00A1003A">
            <w:pPr>
              <w:suppressAutoHyphens/>
              <w:spacing w:after="120"/>
              <w:ind w:left="1339" w:hanging="720"/>
              <w:jc w:val="both"/>
              <w:rPr>
                <w:rFonts w:ascii="Century Gothic" w:hAnsi="Century Gothic"/>
                <w:spacing w:val="-3"/>
                <w:sz w:val="22"/>
                <w:szCs w:val="22"/>
              </w:rPr>
            </w:pPr>
            <w:r w:rsidRPr="00EF0907">
              <w:rPr>
                <w:rFonts w:ascii="Century Gothic" w:hAnsi="Century Gothic"/>
                <w:spacing w:val="-3"/>
                <w:sz w:val="22"/>
                <w:szCs w:val="22"/>
              </w:rPr>
              <w:lastRenderedPageBreak/>
              <w:t xml:space="preserve">(d) </w:t>
            </w:r>
            <w:r w:rsidRPr="00EF0907">
              <w:rPr>
                <w:rFonts w:ascii="Century Gothic" w:hAnsi="Century Gothic"/>
                <w:spacing w:val="-3"/>
                <w:sz w:val="22"/>
                <w:szCs w:val="22"/>
              </w:rPr>
              <w:tab/>
              <w:t>Condiciones Especiales del Contrato,</w:t>
            </w:r>
          </w:p>
          <w:p w14:paraId="31A1234D" w14:textId="77777777" w:rsidR="003F79AA" w:rsidRPr="00EF0907" w:rsidRDefault="003F79AA" w:rsidP="00A1003A">
            <w:pPr>
              <w:suppressAutoHyphens/>
              <w:spacing w:after="120"/>
              <w:ind w:left="1339" w:hanging="720"/>
              <w:jc w:val="both"/>
              <w:rPr>
                <w:rFonts w:ascii="Century Gothic" w:hAnsi="Century Gothic"/>
                <w:spacing w:val="-3"/>
                <w:sz w:val="22"/>
                <w:szCs w:val="22"/>
              </w:rPr>
            </w:pPr>
            <w:r w:rsidRPr="00EF0907">
              <w:rPr>
                <w:rFonts w:ascii="Century Gothic" w:hAnsi="Century Gothic"/>
                <w:spacing w:val="-3"/>
                <w:sz w:val="22"/>
                <w:szCs w:val="22"/>
              </w:rPr>
              <w:t>(e)</w:t>
            </w:r>
            <w:r w:rsidRPr="00EF0907">
              <w:rPr>
                <w:rFonts w:ascii="Century Gothic" w:hAnsi="Century Gothic"/>
                <w:spacing w:val="-3"/>
                <w:sz w:val="22"/>
                <w:szCs w:val="22"/>
              </w:rPr>
              <w:tab/>
              <w:t>Condiciones Generales del Contrato,</w:t>
            </w:r>
          </w:p>
          <w:p w14:paraId="0DD41605" w14:textId="77777777" w:rsidR="003F79AA" w:rsidRPr="00EF0907" w:rsidRDefault="003F79AA" w:rsidP="00A1003A">
            <w:pPr>
              <w:suppressAutoHyphens/>
              <w:spacing w:after="120"/>
              <w:ind w:left="1339" w:hanging="720"/>
              <w:jc w:val="both"/>
              <w:rPr>
                <w:rFonts w:ascii="Century Gothic" w:hAnsi="Century Gothic"/>
                <w:spacing w:val="-3"/>
                <w:sz w:val="22"/>
                <w:szCs w:val="22"/>
              </w:rPr>
            </w:pPr>
            <w:r w:rsidRPr="00EF0907">
              <w:rPr>
                <w:rFonts w:ascii="Century Gothic" w:hAnsi="Century Gothic"/>
                <w:spacing w:val="-3"/>
                <w:sz w:val="22"/>
                <w:szCs w:val="22"/>
              </w:rPr>
              <w:t xml:space="preserve">(f) </w:t>
            </w:r>
            <w:r w:rsidRPr="00EF0907">
              <w:rPr>
                <w:rFonts w:ascii="Century Gothic" w:hAnsi="Century Gothic"/>
                <w:spacing w:val="-3"/>
                <w:sz w:val="22"/>
                <w:szCs w:val="22"/>
              </w:rPr>
              <w:tab/>
            </w:r>
            <w:r w:rsidR="008001D4">
              <w:rPr>
                <w:rFonts w:ascii="Century Gothic" w:hAnsi="Century Gothic"/>
                <w:spacing w:val="-3"/>
                <w:sz w:val="22"/>
                <w:szCs w:val="22"/>
              </w:rPr>
              <w:t xml:space="preserve">Memorias, </w:t>
            </w:r>
            <w:r w:rsidRPr="00EF0907">
              <w:rPr>
                <w:rFonts w:ascii="Century Gothic" w:hAnsi="Century Gothic"/>
                <w:spacing w:val="-3"/>
                <w:sz w:val="22"/>
                <w:szCs w:val="22"/>
              </w:rPr>
              <w:t>Especificaciones,</w:t>
            </w:r>
            <w:r w:rsidR="008001D4">
              <w:rPr>
                <w:rFonts w:ascii="Century Gothic" w:hAnsi="Century Gothic"/>
                <w:spacing w:val="-3"/>
                <w:sz w:val="22"/>
                <w:szCs w:val="22"/>
              </w:rPr>
              <w:t xml:space="preserve"> etc.,</w:t>
            </w:r>
          </w:p>
          <w:p w14:paraId="1C5D7784" w14:textId="77777777" w:rsidR="003F79AA" w:rsidRPr="00EF0907" w:rsidRDefault="003F79AA" w:rsidP="00A1003A">
            <w:pPr>
              <w:suppressAutoHyphens/>
              <w:spacing w:after="120"/>
              <w:ind w:left="1339" w:hanging="720"/>
              <w:jc w:val="both"/>
              <w:rPr>
                <w:rFonts w:ascii="Century Gothic" w:hAnsi="Century Gothic"/>
                <w:spacing w:val="-3"/>
                <w:sz w:val="22"/>
                <w:szCs w:val="22"/>
              </w:rPr>
            </w:pPr>
            <w:r w:rsidRPr="00EF0907">
              <w:rPr>
                <w:rFonts w:ascii="Century Gothic" w:hAnsi="Century Gothic"/>
                <w:spacing w:val="-3"/>
                <w:sz w:val="22"/>
                <w:szCs w:val="22"/>
              </w:rPr>
              <w:t xml:space="preserve">(g) </w:t>
            </w:r>
            <w:r w:rsidRPr="00EF0907">
              <w:rPr>
                <w:rFonts w:ascii="Century Gothic" w:hAnsi="Century Gothic"/>
                <w:spacing w:val="-3"/>
                <w:sz w:val="22"/>
                <w:szCs w:val="22"/>
              </w:rPr>
              <w:tab/>
              <w:t>Planos,</w:t>
            </w:r>
          </w:p>
          <w:p w14:paraId="48BEB12F" w14:textId="77777777" w:rsidR="003F79AA" w:rsidRPr="00EF0907" w:rsidRDefault="003F79AA" w:rsidP="00A1003A">
            <w:pPr>
              <w:suppressAutoHyphens/>
              <w:spacing w:after="120"/>
              <w:ind w:left="1339" w:hanging="720"/>
              <w:jc w:val="both"/>
              <w:rPr>
                <w:rFonts w:ascii="Century Gothic" w:hAnsi="Century Gothic"/>
                <w:spacing w:val="-3"/>
                <w:sz w:val="22"/>
                <w:szCs w:val="22"/>
              </w:rPr>
            </w:pPr>
            <w:r w:rsidRPr="00EF0907">
              <w:rPr>
                <w:rFonts w:ascii="Century Gothic" w:hAnsi="Century Gothic"/>
                <w:spacing w:val="-3"/>
                <w:sz w:val="22"/>
                <w:szCs w:val="22"/>
              </w:rPr>
              <w:t xml:space="preserve">(h) </w:t>
            </w:r>
            <w:r w:rsidRPr="00EF0907">
              <w:rPr>
                <w:rFonts w:ascii="Century Gothic" w:hAnsi="Century Gothic"/>
                <w:spacing w:val="-3"/>
                <w:sz w:val="22"/>
                <w:szCs w:val="22"/>
              </w:rPr>
              <w:tab/>
              <w:t>Lista de Cantidades,</w:t>
            </w:r>
            <w:r w:rsidR="00C43E01" w:rsidRPr="00EF0907">
              <w:rPr>
                <w:rStyle w:val="Refdenotaalpie"/>
                <w:rFonts w:ascii="Century Gothic" w:hAnsi="Century Gothic"/>
                <w:spacing w:val="-3"/>
                <w:sz w:val="22"/>
                <w:szCs w:val="22"/>
              </w:rPr>
              <w:footnoteReference w:id="25"/>
            </w:r>
            <w:r w:rsidRPr="00EF0907">
              <w:rPr>
                <w:rFonts w:ascii="Century Gothic" w:hAnsi="Century Gothic"/>
                <w:spacing w:val="-3"/>
                <w:sz w:val="22"/>
                <w:szCs w:val="22"/>
                <w:vertAlign w:val="superscript"/>
              </w:rPr>
              <w:t xml:space="preserve"> </w:t>
            </w:r>
            <w:r w:rsidRPr="00EF0907">
              <w:rPr>
                <w:rFonts w:ascii="Century Gothic" w:hAnsi="Century Gothic"/>
                <w:spacing w:val="-3"/>
                <w:sz w:val="22"/>
                <w:szCs w:val="22"/>
              </w:rPr>
              <w:t>y</w:t>
            </w:r>
          </w:p>
          <w:p w14:paraId="56A034AF" w14:textId="77777777" w:rsidR="003F79AA" w:rsidRPr="00EF0907" w:rsidRDefault="003F79AA" w:rsidP="00A1003A">
            <w:pPr>
              <w:suppressAutoHyphens/>
              <w:spacing w:after="120"/>
              <w:ind w:left="1332" w:hanging="720"/>
              <w:jc w:val="both"/>
              <w:rPr>
                <w:rFonts w:ascii="Century Gothic" w:hAnsi="Century Gothic"/>
                <w:sz w:val="22"/>
                <w:szCs w:val="22"/>
              </w:rPr>
            </w:pPr>
            <w:r w:rsidRPr="00EF0907">
              <w:rPr>
                <w:rFonts w:ascii="Century Gothic" w:hAnsi="Century Gothic"/>
                <w:spacing w:val="-3"/>
                <w:sz w:val="22"/>
                <w:szCs w:val="22"/>
              </w:rPr>
              <w:t xml:space="preserve">(i) </w:t>
            </w:r>
            <w:r w:rsidRPr="00EF0907">
              <w:rPr>
                <w:rFonts w:ascii="Century Gothic" w:hAnsi="Century Gothic"/>
                <w:spacing w:val="-3"/>
                <w:sz w:val="22"/>
                <w:szCs w:val="22"/>
              </w:rPr>
              <w:tab/>
              <w:t xml:space="preserve">Cualquier otro documento </w:t>
            </w:r>
            <w:r w:rsidRPr="00EF0907">
              <w:rPr>
                <w:rFonts w:ascii="Century Gothic" w:hAnsi="Century Gothic"/>
                <w:bCs/>
                <w:spacing w:val="-3"/>
                <w:sz w:val="22"/>
                <w:szCs w:val="22"/>
              </w:rPr>
              <w:t>que</w:t>
            </w:r>
            <w:r w:rsidRPr="00EF0907">
              <w:rPr>
                <w:rFonts w:ascii="Century Gothic" w:hAnsi="Century Gothic"/>
                <w:b/>
                <w:bCs/>
                <w:spacing w:val="-3"/>
                <w:sz w:val="22"/>
                <w:szCs w:val="22"/>
              </w:rPr>
              <w:t xml:space="preserve"> en las CEC</w:t>
            </w:r>
            <w:r w:rsidRPr="00EF0907">
              <w:rPr>
                <w:rFonts w:ascii="Century Gothic" w:hAnsi="Century Gothic"/>
                <w:spacing w:val="-3"/>
                <w:sz w:val="22"/>
                <w:szCs w:val="22"/>
              </w:rPr>
              <w:t xml:space="preserve"> </w:t>
            </w:r>
            <w:r w:rsidRPr="00EF0907">
              <w:rPr>
                <w:rFonts w:ascii="Century Gothic" w:hAnsi="Century Gothic"/>
                <w:b/>
                <w:bCs/>
                <w:spacing w:val="-3"/>
                <w:sz w:val="22"/>
                <w:szCs w:val="22"/>
              </w:rPr>
              <w:t>se</w:t>
            </w:r>
            <w:r w:rsidRPr="00EF0907">
              <w:rPr>
                <w:rFonts w:ascii="Century Gothic" w:hAnsi="Century Gothic"/>
                <w:spacing w:val="-3"/>
                <w:sz w:val="22"/>
                <w:szCs w:val="22"/>
              </w:rPr>
              <w:t xml:space="preserve"> </w:t>
            </w:r>
            <w:r w:rsidRPr="00EF0907">
              <w:rPr>
                <w:rFonts w:ascii="Century Gothic" w:hAnsi="Century Gothic"/>
                <w:b/>
                <w:bCs/>
                <w:spacing w:val="-3"/>
                <w:sz w:val="22"/>
                <w:szCs w:val="22"/>
              </w:rPr>
              <w:t>especifique</w:t>
            </w:r>
            <w:r w:rsidRPr="00EF0907">
              <w:rPr>
                <w:rFonts w:ascii="Century Gothic" w:hAnsi="Century Gothic"/>
                <w:spacing w:val="-3"/>
                <w:sz w:val="22"/>
                <w:szCs w:val="22"/>
              </w:rPr>
              <w:t xml:space="preserve"> que forma parte integral del Contrato.</w:t>
            </w:r>
          </w:p>
        </w:tc>
      </w:tr>
      <w:tr w:rsidR="003F79AA" w:rsidRPr="00EF0907" w14:paraId="64B15563" w14:textId="77777777" w:rsidTr="008147C9">
        <w:tc>
          <w:tcPr>
            <w:tcW w:w="2578" w:type="dxa"/>
          </w:tcPr>
          <w:p w14:paraId="5E38CD8E" w14:textId="77777777" w:rsidR="003F79AA" w:rsidRPr="00EF0907" w:rsidRDefault="003F79AA" w:rsidP="00EC5108">
            <w:pPr>
              <w:pStyle w:val="CContrato"/>
            </w:pPr>
            <w:bookmarkStart w:id="215" w:name="_Toc115774647"/>
            <w:bookmarkStart w:id="216" w:name="_Toc239235526"/>
            <w:r w:rsidRPr="00EF0907">
              <w:lastRenderedPageBreak/>
              <w:t>Idioma y Ley Aplicables</w:t>
            </w:r>
            <w:bookmarkEnd w:id="215"/>
            <w:bookmarkEnd w:id="216"/>
          </w:p>
        </w:tc>
        <w:tc>
          <w:tcPr>
            <w:tcW w:w="6886" w:type="dxa"/>
          </w:tcPr>
          <w:p w14:paraId="44329CAC" w14:textId="77777777" w:rsidR="003F79AA" w:rsidRPr="00EF0907" w:rsidRDefault="003F79AA" w:rsidP="00AE622C">
            <w:pPr>
              <w:spacing w:after="120"/>
              <w:ind w:left="612" w:hanging="612"/>
              <w:jc w:val="both"/>
              <w:rPr>
                <w:rFonts w:ascii="Century Gothic" w:hAnsi="Century Gothic"/>
                <w:sz w:val="22"/>
                <w:szCs w:val="22"/>
              </w:rPr>
            </w:pPr>
            <w:r w:rsidRPr="00EF0907">
              <w:rPr>
                <w:rFonts w:ascii="Century Gothic" w:hAnsi="Century Gothic"/>
                <w:sz w:val="22"/>
                <w:szCs w:val="22"/>
              </w:rPr>
              <w:t>3.1</w:t>
            </w:r>
            <w:r w:rsidRPr="00EF0907">
              <w:rPr>
                <w:rFonts w:ascii="Century Gothic" w:hAnsi="Century Gothic"/>
                <w:sz w:val="22"/>
                <w:szCs w:val="22"/>
              </w:rPr>
              <w:tab/>
              <w:t xml:space="preserve">El idioma del Contrato y la ley que lo regirá se </w:t>
            </w:r>
            <w:r w:rsidRPr="00EF0907">
              <w:rPr>
                <w:rFonts w:ascii="Century Gothic" w:hAnsi="Century Gothic"/>
                <w:b/>
                <w:bCs/>
                <w:sz w:val="22"/>
                <w:szCs w:val="22"/>
              </w:rPr>
              <w:t>estipulan en las CEC.</w:t>
            </w:r>
          </w:p>
        </w:tc>
      </w:tr>
      <w:tr w:rsidR="003F79AA" w:rsidRPr="00EF0907" w14:paraId="2CBF79C3" w14:textId="77777777" w:rsidTr="008147C9">
        <w:tc>
          <w:tcPr>
            <w:tcW w:w="2578" w:type="dxa"/>
          </w:tcPr>
          <w:p w14:paraId="0225AE2E" w14:textId="77777777" w:rsidR="003F79AA" w:rsidRPr="00EF0907" w:rsidRDefault="003F79AA" w:rsidP="00EC5108">
            <w:pPr>
              <w:pStyle w:val="CContrato"/>
            </w:pPr>
            <w:bookmarkStart w:id="217" w:name="_Toc115774648"/>
            <w:bookmarkStart w:id="218" w:name="_Toc239235527"/>
            <w:r w:rsidRPr="00EF0907">
              <w:t>Decisiones del Gerente de Obras</w:t>
            </w:r>
            <w:bookmarkEnd w:id="217"/>
            <w:bookmarkEnd w:id="218"/>
          </w:p>
        </w:tc>
        <w:tc>
          <w:tcPr>
            <w:tcW w:w="6886" w:type="dxa"/>
          </w:tcPr>
          <w:p w14:paraId="7A97CDCF" w14:textId="77777777" w:rsidR="003F79AA" w:rsidRPr="00EF0907" w:rsidRDefault="003F79AA" w:rsidP="00A1003A">
            <w:pPr>
              <w:spacing w:after="120"/>
              <w:ind w:left="612" w:hanging="612"/>
              <w:jc w:val="both"/>
              <w:rPr>
                <w:rFonts w:ascii="Century Gothic" w:hAnsi="Century Gothic"/>
                <w:b/>
                <w:bCs/>
                <w:sz w:val="22"/>
                <w:szCs w:val="22"/>
              </w:rPr>
            </w:pPr>
            <w:r w:rsidRPr="00EF0907">
              <w:rPr>
                <w:rFonts w:ascii="Century Gothic" w:hAnsi="Century Gothic"/>
                <w:sz w:val="22"/>
                <w:szCs w:val="22"/>
              </w:rPr>
              <w:t>4.1</w:t>
            </w:r>
            <w:r w:rsidRPr="00EF0907">
              <w:rPr>
                <w:rFonts w:ascii="Century Gothic" w:hAnsi="Century Gothic"/>
                <w:b/>
                <w:bCs/>
                <w:sz w:val="22"/>
                <w:szCs w:val="22"/>
              </w:rPr>
              <w:tab/>
            </w:r>
            <w:r w:rsidRPr="00EF0907">
              <w:rPr>
                <w:rFonts w:ascii="Century Gothic" w:hAnsi="Century Gothic"/>
                <w:sz w:val="22"/>
                <w:szCs w:val="22"/>
              </w:rPr>
              <w:t>Salvo cuando se especifique otra cosa, el Gerente de Obras, en representación del Contratante, decidirá sobre cuestiones contractuales que se presenten entre el Contratante y el Contratista.</w:t>
            </w:r>
          </w:p>
        </w:tc>
      </w:tr>
      <w:tr w:rsidR="003F79AA" w:rsidRPr="00EF0907" w14:paraId="4585BB79" w14:textId="77777777" w:rsidTr="008147C9">
        <w:tc>
          <w:tcPr>
            <w:tcW w:w="2578" w:type="dxa"/>
          </w:tcPr>
          <w:p w14:paraId="48AEE61C" w14:textId="77777777" w:rsidR="003F79AA" w:rsidRPr="00EF0907" w:rsidRDefault="003F79AA" w:rsidP="00EC5108">
            <w:pPr>
              <w:pStyle w:val="CContrato"/>
            </w:pPr>
            <w:bookmarkStart w:id="219" w:name="_Toc115774649"/>
            <w:bookmarkStart w:id="220" w:name="_Toc239235528"/>
            <w:r w:rsidRPr="00EF0907">
              <w:t>Delegación de funciones</w:t>
            </w:r>
            <w:bookmarkEnd w:id="219"/>
            <w:bookmarkEnd w:id="220"/>
            <w:r w:rsidRPr="00EF0907">
              <w:tab/>
            </w:r>
          </w:p>
        </w:tc>
        <w:tc>
          <w:tcPr>
            <w:tcW w:w="6886" w:type="dxa"/>
          </w:tcPr>
          <w:p w14:paraId="78BEA9D1" w14:textId="77777777" w:rsidR="003F79AA" w:rsidRPr="00EF0907" w:rsidRDefault="003F79AA" w:rsidP="00A1003A">
            <w:pPr>
              <w:spacing w:after="120"/>
              <w:ind w:left="612" w:hanging="612"/>
              <w:jc w:val="both"/>
              <w:rPr>
                <w:rFonts w:ascii="Century Gothic" w:hAnsi="Century Gothic"/>
                <w:b/>
                <w:bCs/>
                <w:sz w:val="22"/>
                <w:szCs w:val="22"/>
              </w:rPr>
            </w:pPr>
            <w:r w:rsidRPr="00EF0907">
              <w:rPr>
                <w:rFonts w:ascii="Century Gothic" w:hAnsi="Century Gothic"/>
                <w:sz w:val="22"/>
                <w:szCs w:val="22"/>
              </w:rPr>
              <w:t>5.1</w:t>
            </w:r>
            <w:r w:rsidRPr="00EF0907">
              <w:rPr>
                <w:rFonts w:ascii="Century Gothic" w:hAnsi="Century Gothic"/>
                <w:b/>
                <w:bCs/>
                <w:sz w:val="22"/>
                <w:szCs w:val="22"/>
              </w:rPr>
              <w:tab/>
            </w:r>
            <w:r w:rsidRPr="00EF0907">
              <w:rPr>
                <w:rFonts w:ascii="Century Gothic" w:hAnsi="Century Gothic"/>
                <w:spacing w:val="-3"/>
                <w:sz w:val="22"/>
                <w:szCs w:val="22"/>
              </w:rPr>
              <w:t>El Gerente de Obras, después de notificar al Contratista, podrá delegar en otras personas, con excepción del Conciliador, cualquiera de sus deberes y responsabilidades y, asimismo, podrá cancelar cualquier delegación de funciones, después de notificar al Contratista.</w:t>
            </w:r>
          </w:p>
        </w:tc>
      </w:tr>
      <w:tr w:rsidR="003F79AA" w:rsidRPr="00EF0907" w14:paraId="529F2CE5" w14:textId="77777777" w:rsidTr="008147C9">
        <w:tc>
          <w:tcPr>
            <w:tcW w:w="2578" w:type="dxa"/>
          </w:tcPr>
          <w:p w14:paraId="3675F73C" w14:textId="77777777" w:rsidR="003F79AA" w:rsidRPr="00EF0907" w:rsidRDefault="003F79AA" w:rsidP="00EC5108">
            <w:pPr>
              <w:pStyle w:val="CContrato"/>
            </w:pPr>
            <w:bookmarkStart w:id="221" w:name="_Toc115774650"/>
            <w:bookmarkStart w:id="222" w:name="_Toc239235529"/>
            <w:r w:rsidRPr="00EF0907">
              <w:t>Comunicaciones</w:t>
            </w:r>
            <w:bookmarkEnd w:id="221"/>
            <w:bookmarkEnd w:id="222"/>
          </w:p>
        </w:tc>
        <w:tc>
          <w:tcPr>
            <w:tcW w:w="6886" w:type="dxa"/>
          </w:tcPr>
          <w:p w14:paraId="669A9050" w14:textId="77777777" w:rsidR="003F79AA" w:rsidRPr="00EF0907" w:rsidRDefault="003F79AA" w:rsidP="00A1003A">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6.1</w:t>
            </w:r>
            <w:r w:rsidRPr="00EF0907">
              <w:rPr>
                <w:rFonts w:ascii="Century Gothic" w:hAnsi="Century Gothic"/>
                <w:spacing w:val="-3"/>
                <w:sz w:val="22"/>
                <w:szCs w:val="22"/>
              </w:rPr>
              <w:tab/>
              <w:t>Las comunicaciones cursadas entre las partes a las que se hace referencia en las Condiciones del Contrato sólo serán válidas cuando sean formalizadas por escrito. Las notificaciones entrarán en vigor una vez que sean entregadas.</w:t>
            </w:r>
          </w:p>
        </w:tc>
      </w:tr>
      <w:tr w:rsidR="003F79AA" w:rsidRPr="00EF0907" w14:paraId="35EB8656" w14:textId="77777777" w:rsidTr="008147C9">
        <w:tc>
          <w:tcPr>
            <w:tcW w:w="2578" w:type="dxa"/>
          </w:tcPr>
          <w:p w14:paraId="3F8A333E" w14:textId="77777777" w:rsidR="003F79AA" w:rsidRPr="00EF0907" w:rsidRDefault="003F79AA" w:rsidP="00EC5108">
            <w:pPr>
              <w:pStyle w:val="CContrato"/>
            </w:pPr>
            <w:bookmarkStart w:id="223" w:name="_Toc115774651"/>
            <w:bookmarkStart w:id="224" w:name="_Toc239235530"/>
            <w:r w:rsidRPr="00EF0907">
              <w:t>Subcontratos</w:t>
            </w:r>
            <w:bookmarkEnd w:id="223"/>
            <w:bookmarkEnd w:id="224"/>
          </w:p>
        </w:tc>
        <w:tc>
          <w:tcPr>
            <w:tcW w:w="6886" w:type="dxa"/>
          </w:tcPr>
          <w:p w14:paraId="33DCBA80" w14:textId="77777777" w:rsidR="003F79AA" w:rsidRPr="00EF0907" w:rsidRDefault="003F79AA" w:rsidP="00A1003A">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7.1</w:t>
            </w:r>
            <w:r w:rsidRPr="00EF0907">
              <w:rPr>
                <w:rFonts w:ascii="Century Gothic" w:hAnsi="Century Gothic"/>
                <w:spacing w:val="-3"/>
                <w:sz w:val="22"/>
                <w:szCs w:val="22"/>
              </w:rPr>
              <w:tab/>
              <w:t>El Contratista podrá subcontratar trabajos si cuenta con la aprobación del Gerente de Obras, pero no podrá ceder el Contrato sin la aprobación por escrito del Contratante.  La subcontratación no altera las obligaciones del Contratista.</w:t>
            </w:r>
          </w:p>
        </w:tc>
      </w:tr>
      <w:tr w:rsidR="003F79AA" w:rsidRPr="00EF0907" w14:paraId="4D789129" w14:textId="77777777" w:rsidTr="008147C9">
        <w:tc>
          <w:tcPr>
            <w:tcW w:w="2578" w:type="dxa"/>
          </w:tcPr>
          <w:p w14:paraId="278D4FCF" w14:textId="77777777" w:rsidR="003F79AA" w:rsidRPr="00EF0907" w:rsidRDefault="003F79AA" w:rsidP="00EC5108">
            <w:pPr>
              <w:pStyle w:val="CContrato"/>
            </w:pPr>
            <w:bookmarkStart w:id="225" w:name="_Toc115774652"/>
            <w:bookmarkStart w:id="226" w:name="_Toc239235531"/>
            <w:r w:rsidRPr="00EF0907">
              <w:t>Otros Contratistas</w:t>
            </w:r>
            <w:bookmarkEnd w:id="225"/>
            <w:bookmarkEnd w:id="226"/>
          </w:p>
        </w:tc>
        <w:tc>
          <w:tcPr>
            <w:tcW w:w="6886" w:type="dxa"/>
          </w:tcPr>
          <w:p w14:paraId="733B855F" w14:textId="77777777" w:rsidR="003F79AA" w:rsidRPr="00EF0907" w:rsidRDefault="003F79AA" w:rsidP="00A1003A">
            <w:pPr>
              <w:suppressAutoHyphens/>
              <w:spacing w:after="120"/>
              <w:ind w:left="619" w:hanging="619"/>
              <w:jc w:val="both"/>
              <w:rPr>
                <w:rFonts w:ascii="Century Gothic" w:hAnsi="Century Gothic"/>
                <w:spacing w:val="-3"/>
                <w:sz w:val="22"/>
                <w:szCs w:val="22"/>
              </w:rPr>
            </w:pPr>
            <w:r w:rsidRPr="00EF0907">
              <w:rPr>
                <w:rFonts w:ascii="Century Gothic" w:hAnsi="Century Gothic"/>
                <w:spacing w:val="-3"/>
                <w:sz w:val="22"/>
                <w:szCs w:val="22"/>
              </w:rPr>
              <w:t>8.1</w:t>
            </w:r>
            <w:r w:rsidRPr="00EF0907">
              <w:rPr>
                <w:rFonts w:ascii="Century Gothic" w:hAnsi="Century Gothic"/>
                <w:spacing w:val="-3"/>
                <w:sz w:val="22"/>
                <w:szCs w:val="22"/>
              </w:rPr>
              <w:tab/>
              <w:t xml:space="preserve">El Contratista deberá cooperar y compartir el Sitio de las Obras con otros contratistas, autoridades, empresas de servicios públicos y el Contratante en las fechas señaladas en la Lista de Otros Contratistas </w:t>
            </w:r>
            <w:r w:rsidRPr="00EF0907">
              <w:rPr>
                <w:rFonts w:ascii="Century Gothic" w:hAnsi="Century Gothic"/>
                <w:b/>
                <w:bCs/>
                <w:spacing w:val="-3"/>
                <w:sz w:val="22"/>
                <w:szCs w:val="22"/>
              </w:rPr>
              <w:t>indicada en las CEC</w:t>
            </w:r>
            <w:r w:rsidRPr="00EF0907">
              <w:rPr>
                <w:rFonts w:ascii="Century Gothic" w:hAnsi="Century Gothic"/>
                <w:spacing w:val="-3"/>
                <w:sz w:val="22"/>
                <w:szCs w:val="22"/>
              </w:rPr>
              <w:t>. El Contratista también deberá proporcionarles a éstos las instalaciones y servicios que se describen en dicha Lista. El Contratante podrá modificar la Lista de Otros Contratistas</w:t>
            </w:r>
            <w:r w:rsidR="00760D9B" w:rsidRPr="00EF0907">
              <w:rPr>
                <w:rFonts w:ascii="Century Gothic" w:hAnsi="Century Gothic"/>
                <w:spacing w:val="-3"/>
                <w:sz w:val="22"/>
                <w:szCs w:val="22"/>
              </w:rPr>
              <w:t>,</w:t>
            </w:r>
            <w:r w:rsidRPr="00EF0907">
              <w:rPr>
                <w:rFonts w:ascii="Century Gothic" w:hAnsi="Century Gothic"/>
                <w:spacing w:val="-3"/>
                <w:sz w:val="22"/>
                <w:szCs w:val="22"/>
              </w:rPr>
              <w:t xml:space="preserve"> deb</w:t>
            </w:r>
            <w:r w:rsidR="00760D9B" w:rsidRPr="00EF0907">
              <w:rPr>
                <w:rFonts w:ascii="Century Gothic" w:hAnsi="Century Gothic"/>
                <w:spacing w:val="-3"/>
                <w:sz w:val="22"/>
                <w:szCs w:val="22"/>
              </w:rPr>
              <w:t xml:space="preserve">iendo </w:t>
            </w:r>
            <w:r w:rsidRPr="00EF0907">
              <w:rPr>
                <w:rFonts w:ascii="Century Gothic" w:hAnsi="Century Gothic"/>
                <w:spacing w:val="-3"/>
                <w:sz w:val="22"/>
                <w:szCs w:val="22"/>
              </w:rPr>
              <w:t>notificar al respecto al Contratista.</w:t>
            </w:r>
          </w:p>
        </w:tc>
      </w:tr>
      <w:tr w:rsidR="003F79AA" w:rsidRPr="00EF0907" w14:paraId="4F57A547" w14:textId="77777777" w:rsidTr="008147C9">
        <w:tc>
          <w:tcPr>
            <w:tcW w:w="2578" w:type="dxa"/>
          </w:tcPr>
          <w:p w14:paraId="2565B148" w14:textId="77777777" w:rsidR="003F79AA" w:rsidRPr="00EF0907" w:rsidRDefault="003F79AA" w:rsidP="00EC5108">
            <w:pPr>
              <w:pStyle w:val="CContrato"/>
            </w:pPr>
            <w:bookmarkStart w:id="227" w:name="_Toc115774653"/>
            <w:bookmarkStart w:id="228" w:name="_Toc239235532"/>
            <w:r w:rsidRPr="00EF0907">
              <w:t>Personal</w:t>
            </w:r>
            <w:bookmarkEnd w:id="227"/>
            <w:bookmarkEnd w:id="228"/>
          </w:p>
        </w:tc>
        <w:tc>
          <w:tcPr>
            <w:tcW w:w="6886" w:type="dxa"/>
          </w:tcPr>
          <w:p w14:paraId="494ED366" w14:textId="77777777" w:rsidR="003F79AA" w:rsidRPr="00EF0907" w:rsidRDefault="003F79AA" w:rsidP="00A1003A">
            <w:pPr>
              <w:suppressAutoHyphens/>
              <w:spacing w:after="120"/>
              <w:ind w:left="619" w:hanging="619"/>
              <w:jc w:val="both"/>
              <w:rPr>
                <w:rFonts w:ascii="Century Gothic" w:hAnsi="Century Gothic"/>
                <w:spacing w:val="-3"/>
                <w:sz w:val="22"/>
                <w:szCs w:val="22"/>
              </w:rPr>
            </w:pPr>
            <w:r w:rsidRPr="00EF0907">
              <w:rPr>
                <w:rFonts w:ascii="Century Gothic" w:hAnsi="Century Gothic"/>
                <w:spacing w:val="-3"/>
                <w:sz w:val="22"/>
                <w:szCs w:val="22"/>
              </w:rPr>
              <w:t>9.1</w:t>
            </w:r>
            <w:r w:rsidRPr="00EF0907">
              <w:rPr>
                <w:rFonts w:ascii="Century Gothic" w:hAnsi="Century Gothic"/>
                <w:spacing w:val="-3"/>
                <w:sz w:val="22"/>
                <w:szCs w:val="22"/>
              </w:rPr>
              <w:tab/>
              <w:t xml:space="preserve">El Contratista deberá emplear el personal clave enumerado en la Lista de Personal Clave, de conformidad con </w:t>
            </w:r>
            <w:r w:rsidRPr="00EF0907">
              <w:rPr>
                <w:rFonts w:ascii="Century Gothic" w:hAnsi="Century Gothic"/>
                <w:b/>
                <w:bCs/>
                <w:spacing w:val="-3"/>
                <w:sz w:val="22"/>
                <w:szCs w:val="22"/>
              </w:rPr>
              <w:t>lo indicado en las CEC</w:t>
            </w:r>
            <w:r w:rsidRPr="00EF0907">
              <w:rPr>
                <w:rFonts w:ascii="Century Gothic" w:hAnsi="Century Gothic"/>
                <w:spacing w:val="-3"/>
                <w:sz w:val="22"/>
                <w:szCs w:val="22"/>
              </w:rPr>
              <w:t xml:space="preserve">, para llevar a cabo las funciones especificadas en la Lista, u otro personal aprobado por el Gerente de Obras.  El Gerente de Obras aprobará cualquier reemplazo de personal clave solo si las </w:t>
            </w:r>
            <w:r w:rsidRPr="00EF0907">
              <w:rPr>
                <w:rFonts w:ascii="Century Gothic" w:hAnsi="Century Gothic"/>
                <w:spacing w:val="-3"/>
                <w:sz w:val="22"/>
                <w:szCs w:val="22"/>
              </w:rPr>
              <w:lastRenderedPageBreak/>
              <w:t>calificaciones, habilidades, preparación, capacidad y experiencia del personal propuesto son iguales o superiores a las del personal que figura en la Lista.</w:t>
            </w:r>
          </w:p>
          <w:p w14:paraId="7010CB64" w14:textId="77777777" w:rsidR="003F79AA" w:rsidRPr="00EF0907" w:rsidRDefault="003F79AA" w:rsidP="00A1003A">
            <w:pPr>
              <w:suppressAutoHyphens/>
              <w:spacing w:after="120"/>
              <w:ind w:left="619" w:hanging="619"/>
              <w:jc w:val="both"/>
              <w:rPr>
                <w:rFonts w:ascii="Century Gothic" w:hAnsi="Century Gothic"/>
                <w:spacing w:val="-3"/>
                <w:sz w:val="22"/>
                <w:szCs w:val="22"/>
              </w:rPr>
            </w:pPr>
            <w:r w:rsidRPr="00EF0907">
              <w:rPr>
                <w:rFonts w:ascii="Century Gothic" w:hAnsi="Century Gothic"/>
                <w:spacing w:val="-3"/>
                <w:sz w:val="22"/>
                <w:szCs w:val="22"/>
              </w:rPr>
              <w:t>9.2</w:t>
            </w:r>
            <w:r w:rsidRPr="00EF0907">
              <w:rPr>
                <w:rFonts w:ascii="Century Gothic" w:hAnsi="Century Gothic"/>
                <w:spacing w:val="-3"/>
                <w:sz w:val="22"/>
                <w:szCs w:val="22"/>
              </w:rPr>
              <w:tab/>
              <w:t>Si el Gerente de Obras solicita al Contratista la remoción de un integrante de la fuerza laboral del Contratista, indicando las causas que motivan el pedido, el Contratista se asegurará que dicha persona se retire del Sitio de las Obras dentro de los siete días siguientes y no tenga ninguna otra participación en los trabajos relacionados con el Contrato.</w:t>
            </w:r>
            <w:r w:rsidR="00AE622C">
              <w:rPr>
                <w:rFonts w:ascii="Century Gothic" w:hAnsi="Century Gothic"/>
                <w:spacing w:val="-3"/>
                <w:sz w:val="22"/>
                <w:szCs w:val="22"/>
              </w:rPr>
              <w:t xml:space="preserve"> </w:t>
            </w:r>
            <w:r w:rsidR="00AE622C" w:rsidRPr="00AE622C">
              <w:rPr>
                <w:rFonts w:ascii="Century Gothic" w:hAnsi="Century Gothic"/>
                <w:spacing w:val="-3"/>
                <w:sz w:val="22"/>
                <w:szCs w:val="22"/>
              </w:rPr>
              <w:t>Las razones para destituir a una persona incluye</w:t>
            </w:r>
            <w:r w:rsidR="00AE622C">
              <w:rPr>
                <w:rFonts w:ascii="Century Gothic" w:hAnsi="Century Gothic"/>
                <w:spacing w:val="-3"/>
                <w:sz w:val="22"/>
                <w:szCs w:val="22"/>
              </w:rPr>
              <w:t>n</w:t>
            </w:r>
            <w:r w:rsidR="00AE622C" w:rsidRPr="00AE622C">
              <w:rPr>
                <w:rFonts w:ascii="Century Gothic" w:hAnsi="Century Gothic"/>
                <w:spacing w:val="-3"/>
                <w:sz w:val="22"/>
                <w:szCs w:val="22"/>
              </w:rPr>
              <w:t xml:space="preserve"> comportamiento que desacata las Normas de Conducta ASSS (tales como propagación de enfermedades contagiosas, acoso sexual, violencia de género (VBG), explotación y abusos sexuales (EAS), actividades ilegales o criminales).</w:t>
            </w:r>
          </w:p>
        </w:tc>
      </w:tr>
      <w:tr w:rsidR="003F79AA" w:rsidRPr="00EF0907" w14:paraId="6781ECF7" w14:textId="77777777" w:rsidTr="008147C9">
        <w:tc>
          <w:tcPr>
            <w:tcW w:w="2578" w:type="dxa"/>
          </w:tcPr>
          <w:p w14:paraId="706C68A3" w14:textId="77777777" w:rsidR="003F79AA" w:rsidRPr="00EF0907" w:rsidRDefault="003F79AA" w:rsidP="00EC5108">
            <w:pPr>
              <w:pStyle w:val="CContrato"/>
            </w:pPr>
            <w:bookmarkStart w:id="229" w:name="_Toc115774654"/>
            <w:bookmarkStart w:id="230" w:name="_Toc239235533"/>
            <w:r w:rsidRPr="00EF0907">
              <w:lastRenderedPageBreak/>
              <w:t>Riesgos del Contratante y del Contratista</w:t>
            </w:r>
            <w:bookmarkEnd w:id="229"/>
            <w:bookmarkEnd w:id="230"/>
          </w:p>
        </w:tc>
        <w:tc>
          <w:tcPr>
            <w:tcW w:w="6886" w:type="dxa"/>
          </w:tcPr>
          <w:p w14:paraId="09F718E0" w14:textId="77777777" w:rsidR="003F79AA" w:rsidRPr="00EF0907" w:rsidRDefault="003F79AA" w:rsidP="00A1003A">
            <w:pPr>
              <w:suppressAutoHyphens/>
              <w:spacing w:after="120"/>
              <w:ind w:left="619" w:hanging="619"/>
              <w:jc w:val="both"/>
              <w:rPr>
                <w:rFonts w:ascii="Century Gothic" w:hAnsi="Century Gothic"/>
                <w:spacing w:val="-3"/>
                <w:sz w:val="22"/>
                <w:szCs w:val="22"/>
              </w:rPr>
            </w:pPr>
            <w:r w:rsidRPr="00EF0907">
              <w:rPr>
                <w:rFonts w:ascii="Century Gothic" w:hAnsi="Century Gothic"/>
                <w:spacing w:val="-3"/>
                <w:sz w:val="22"/>
                <w:szCs w:val="22"/>
              </w:rPr>
              <w:t>10.1</w:t>
            </w:r>
            <w:r w:rsidRPr="00EF0907">
              <w:rPr>
                <w:rFonts w:ascii="Century Gothic" w:hAnsi="Century Gothic"/>
                <w:spacing w:val="-3"/>
                <w:sz w:val="22"/>
                <w:szCs w:val="22"/>
              </w:rPr>
              <w:tab/>
              <w:t>Son riesgos del Contratante los que en este Contrato se estipulen que corresponden al Contratante, y son riesgos del Contratista los que en este Contrato se estipulen que corresponden al Contratista.</w:t>
            </w:r>
          </w:p>
        </w:tc>
      </w:tr>
      <w:tr w:rsidR="003F79AA" w:rsidRPr="00EF0907" w14:paraId="57AF7B65" w14:textId="77777777" w:rsidTr="008147C9">
        <w:tc>
          <w:tcPr>
            <w:tcW w:w="2578" w:type="dxa"/>
          </w:tcPr>
          <w:p w14:paraId="7E6CA448" w14:textId="77777777" w:rsidR="003F79AA" w:rsidRPr="00EF0907" w:rsidRDefault="003F79AA" w:rsidP="00EC5108">
            <w:pPr>
              <w:pStyle w:val="CContrato"/>
            </w:pPr>
            <w:bookmarkStart w:id="231" w:name="_Toc115774655"/>
            <w:bookmarkStart w:id="232" w:name="_Toc239235534"/>
            <w:r w:rsidRPr="00EF0907">
              <w:t>Riesgos del Contratante</w:t>
            </w:r>
            <w:bookmarkEnd w:id="231"/>
            <w:bookmarkEnd w:id="232"/>
            <w:r w:rsidRPr="00EF0907">
              <w:tab/>
            </w:r>
          </w:p>
        </w:tc>
        <w:tc>
          <w:tcPr>
            <w:tcW w:w="6886" w:type="dxa"/>
          </w:tcPr>
          <w:p w14:paraId="28E75538" w14:textId="77777777" w:rsidR="003F79AA" w:rsidRPr="00EF0907" w:rsidRDefault="003F79AA" w:rsidP="00A1003A">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11.1</w:t>
            </w:r>
            <w:r w:rsidRPr="00EF0907">
              <w:rPr>
                <w:rFonts w:ascii="Century Gothic" w:hAnsi="Century Gothic"/>
                <w:spacing w:val="-3"/>
                <w:sz w:val="22"/>
                <w:szCs w:val="22"/>
              </w:rPr>
              <w:tab/>
              <w:t>Desde la Fecha de Inicio de las Obras hasta la fecha de emisión del Certificado de Corrección de Defectos, son riesgos del Contratante:</w:t>
            </w:r>
          </w:p>
          <w:p w14:paraId="4DBD10F2" w14:textId="77777777" w:rsidR="003F79AA" w:rsidRPr="00AE622C" w:rsidRDefault="003F79AA" w:rsidP="00A3714D">
            <w:pPr>
              <w:pStyle w:val="Prrafodelista"/>
              <w:numPr>
                <w:ilvl w:val="0"/>
                <w:numId w:val="95"/>
              </w:numPr>
              <w:suppressAutoHyphens/>
              <w:spacing w:after="120"/>
              <w:jc w:val="both"/>
              <w:rPr>
                <w:rFonts w:ascii="Century Gothic" w:hAnsi="Century Gothic"/>
                <w:spacing w:val="-3"/>
              </w:rPr>
            </w:pPr>
            <w:r w:rsidRPr="00AE622C">
              <w:rPr>
                <w:rFonts w:ascii="Century Gothic" w:hAnsi="Century Gothic"/>
                <w:spacing w:val="-3"/>
              </w:rPr>
              <w:t>Los riesgos de lesiones personales, de muerte, o de pérdida o daños a la propiedad (sin incluir las Obras, Planta, Materiales y Equipos) como consecuencia de:</w:t>
            </w:r>
          </w:p>
          <w:p w14:paraId="693FF851" w14:textId="77777777" w:rsidR="00AE622C" w:rsidRDefault="003F79AA" w:rsidP="00A3714D">
            <w:pPr>
              <w:pStyle w:val="Prrafodelista"/>
              <w:numPr>
                <w:ilvl w:val="0"/>
                <w:numId w:val="24"/>
              </w:numPr>
              <w:suppressAutoHyphens/>
              <w:spacing w:after="120"/>
              <w:jc w:val="both"/>
              <w:rPr>
                <w:rFonts w:ascii="Century Gothic" w:hAnsi="Century Gothic"/>
                <w:spacing w:val="-3"/>
              </w:rPr>
            </w:pPr>
            <w:r w:rsidRPr="00AE622C">
              <w:rPr>
                <w:rFonts w:ascii="Century Gothic" w:hAnsi="Century Gothic"/>
                <w:spacing w:val="-3"/>
              </w:rPr>
              <w:t>el uso u ocupación del Sitio de las Obras por las Obras, o con el objeto de realizar las Obras, como resultado inevitable de las Obras, o</w:t>
            </w:r>
            <w:r w:rsidR="00AE622C" w:rsidRPr="00AE622C">
              <w:rPr>
                <w:rFonts w:ascii="Century Gothic" w:hAnsi="Century Gothic"/>
                <w:spacing w:val="-3"/>
              </w:rPr>
              <w:t>,</w:t>
            </w:r>
          </w:p>
          <w:p w14:paraId="5626248D" w14:textId="77777777" w:rsidR="003F79AA" w:rsidRPr="00AE622C" w:rsidRDefault="003F79AA" w:rsidP="00A3714D">
            <w:pPr>
              <w:pStyle w:val="Prrafodelista"/>
              <w:numPr>
                <w:ilvl w:val="0"/>
                <w:numId w:val="24"/>
              </w:numPr>
              <w:suppressAutoHyphens/>
              <w:spacing w:after="120"/>
              <w:jc w:val="both"/>
              <w:rPr>
                <w:rFonts w:ascii="Century Gothic" w:hAnsi="Century Gothic"/>
                <w:spacing w:val="-3"/>
              </w:rPr>
            </w:pPr>
            <w:r w:rsidRPr="00AE622C">
              <w:rPr>
                <w:rFonts w:ascii="Century Gothic" w:hAnsi="Century Gothic"/>
                <w:spacing w:val="-3"/>
              </w:rPr>
              <w:t>negligencia, violación de los deberes establecidos por la ley, o interferencia con los derechos legales por parte del Contratante o cualquier persona empleada por él o contratada por él, excepto el Contratista.</w:t>
            </w:r>
          </w:p>
          <w:p w14:paraId="105508FF" w14:textId="77777777" w:rsidR="003F79AA" w:rsidRPr="00AE622C" w:rsidRDefault="003F79AA" w:rsidP="00A3714D">
            <w:pPr>
              <w:pStyle w:val="Prrafodelista"/>
              <w:numPr>
                <w:ilvl w:val="0"/>
                <w:numId w:val="95"/>
              </w:numPr>
              <w:suppressAutoHyphens/>
              <w:spacing w:after="120"/>
              <w:jc w:val="both"/>
              <w:rPr>
                <w:rFonts w:ascii="Century Gothic" w:hAnsi="Century Gothic"/>
                <w:spacing w:val="-3"/>
              </w:rPr>
            </w:pPr>
            <w:r w:rsidRPr="00AE622C">
              <w:rPr>
                <w:rFonts w:ascii="Century Gothic" w:hAnsi="Century Gothic"/>
                <w:spacing w:val="-3"/>
              </w:rPr>
              <w:t>El riesgo de daño a las Obras, Planta, Materiales y Equipos, en la medida en que ello se deba a fallas del Contratante o en el diseño hecho por el Contratante, o a una guerra o contaminación radioactiva que afecte directamente al país donde se han de realizar las Obras.</w:t>
            </w:r>
          </w:p>
          <w:p w14:paraId="2946D4F6" w14:textId="77777777" w:rsidR="003F79AA" w:rsidRPr="00EF0907" w:rsidRDefault="003F79AA" w:rsidP="00A1003A">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11.2</w:t>
            </w:r>
            <w:r w:rsidRPr="00EF0907">
              <w:rPr>
                <w:rFonts w:ascii="Century Gothic" w:hAnsi="Century Gothic"/>
                <w:spacing w:val="-3"/>
                <w:sz w:val="22"/>
                <w:szCs w:val="22"/>
              </w:rPr>
              <w:tab/>
              <w:t xml:space="preserve">Desde la Fecha de Terminación hasta la fecha de emisión del Certificado de Corrección de Defectos, será riesgo del Contratante la pérdida o daño de las Obras, Planta y Materiales, excepto la pérdida o daños como consecuencia de: </w:t>
            </w:r>
          </w:p>
          <w:p w14:paraId="1D64AF4C" w14:textId="77777777" w:rsidR="00787ECE" w:rsidRDefault="003F79AA" w:rsidP="00634C16">
            <w:pPr>
              <w:pStyle w:val="Prrafodelista"/>
              <w:numPr>
                <w:ilvl w:val="0"/>
                <w:numId w:val="25"/>
              </w:numPr>
              <w:suppressAutoHyphens/>
              <w:spacing w:after="120"/>
              <w:jc w:val="both"/>
              <w:rPr>
                <w:rFonts w:ascii="Century Gothic" w:hAnsi="Century Gothic"/>
                <w:spacing w:val="-3"/>
              </w:rPr>
            </w:pPr>
            <w:r w:rsidRPr="00787ECE">
              <w:rPr>
                <w:rFonts w:ascii="Century Gothic" w:hAnsi="Century Gothic"/>
                <w:spacing w:val="-3"/>
              </w:rPr>
              <w:t>un Defecto que existía en la Fecha de Terminación;</w:t>
            </w:r>
          </w:p>
          <w:p w14:paraId="3AA5A67D" w14:textId="77777777" w:rsidR="00787ECE" w:rsidRDefault="003F79AA" w:rsidP="00634C16">
            <w:pPr>
              <w:pStyle w:val="Prrafodelista"/>
              <w:numPr>
                <w:ilvl w:val="0"/>
                <w:numId w:val="25"/>
              </w:numPr>
              <w:suppressAutoHyphens/>
              <w:spacing w:after="120"/>
              <w:jc w:val="both"/>
              <w:rPr>
                <w:rFonts w:ascii="Century Gothic" w:hAnsi="Century Gothic"/>
                <w:spacing w:val="-3"/>
              </w:rPr>
            </w:pPr>
            <w:r w:rsidRPr="00787ECE">
              <w:rPr>
                <w:rFonts w:ascii="Century Gothic" w:hAnsi="Century Gothic"/>
                <w:spacing w:val="-3"/>
              </w:rPr>
              <w:lastRenderedPageBreak/>
              <w:t>un evento que ocurrió antes de la Fecha de Terminación, y que no constituía un riesgo del Contratante; o</w:t>
            </w:r>
            <w:r w:rsidR="00787ECE">
              <w:rPr>
                <w:rFonts w:ascii="Century Gothic" w:hAnsi="Century Gothic"/>
                <w:spacing w:val="-3"/>
              </w:rPr>
              <w:t>,</w:t>
            </w:r>
          </w:p>
          <w:p w14:paraId="7FF0E5DE" w14:textId="77777777" w:rsidR="003F79AA" w:rsidRPr="00787ECE" w:rsidRDefault="003F79AA" w:rsidP="00634C16">
            <w:pPr>
              <w:pStyle w:val="Prrafodelista"/>
              <w:numPr>
                <w:ilvl w:val="0"/>
                <w:numId w:val="25"/>
              </w:numPr>
              <w:suppressAutoHyphens/>
              <w:spacing w:after="120"/>
              <w:jc w:val="both"/>
              <w:rPr>
                <w:rFonts w:ascii="Century Gothic" w:hAnsi="Century Gothic"/>
                <w:spacing w:val="-3"/>
              </w:rPr>
            </w:pPr>
            <w:r w:rsidRPr="00787ECE">
              <w:rPr>
                <w:rFonts w:ascii="Century Gothic" w:hAnsi="Century Gothic"/>
                <w:spacing w:val="-3"/>
              </w:rPr>
              <w:t xml:space="preserve">las actividades del Contratista en el Sitio de las Obras después de la Fecha de Terminación. </w:t>
            </w:r>
          </w:p>
        </w:tc>
      </w:tr>
      <w:tr w:rsidR="003F79AA" w:rsidRPr="00EF0907" w14:paraId="5DB071C1" w14:textId="77777777" w:rsidTr="008147C9">
        <w:tc>
          <w:tcPr>
            <w:tcW w:w="2578" w:type="dxa"/>
          </w:tcPr>
          <w:p w14:paraId="021DB460" w14:textId="77777777" w:rsidR="003F79AA" w:rsidRPr="00EF0907" w:rsidRDefault="003F79AA" w:rsidP="00EC5108">
            <w:pPr>
              <w:pStyle w:val="CContrato"/>
            </w:pPr>
            <w:bookmarkStart w:id="233" w:name="_Toc115774656"/>
            <w:bookmarkStart w:id="234" w:name="_Toc239235535"/>
            <w:r w:rsidRPr="00EF0907">
              <w:lastRenderedPageBreak/>
              <w:t>Riesgos del Contratista</w:t>
            </w:r>
            <w:bookmarkEnd w:id="233"/>
            <w:bookmarkEnd w:id="234"/>
          </w:p>
        </w:tc>
        <w:tc>
          <w:tcPr>
            <w:tcW w:w="6886" w:type="dxa"/>
          </w:tcPr>
          <w:p w14:paraId="489D82D1" w14:textId="77777777" w:rsidR="003F79AA" w:rsidRPr="00EF0907" w:rsidRDefault="003F79AA" w:rsidP="00A1003A">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12.1</w:t>
            </w:r>
            <w:r w:rsidRPr="00EF0907">
              <w:rPr>
                <w:rFonts w:ascii="Century Gothic" w:hAnsi="Century Gothic"/>
                <w:spacing w:val="-3"/>
                <w:sz w:val="22"/>
                <w:szCs w:val="22"/>
              </w:rPr>
              <w:tab/>
              <w:t>Desde la Fecha de Inicio de las Obras hasta la fecha de emisión del Certificado de Corrección de Defectos, cuando los riesgos de lesiones personales, de muerte y de pérdida o daño a la propiedad (incluyendo, sin limitación, las Obras, Planta, Materiales y Equipo)</w:t>
            </w:r>
            <w:r w:rsidR="004114F7" w:rsidRPr="00EF0907">
              <w:rPr>
                <w:rFonts w:ascii="Century Gothic" w:hAnsi="Century Gothic"/>
                <w:spacing w:val="-3"/>
                <w:sz w:val="22"/>
                <w:szCs w:val="22"/>
              </w:rPr>
              <w:t xml:space="preserve"> </w:t>
            </w:r>
            <w:r w:rsidRPr="00EF0907">
              <w:rPr>
                <w:rFonts w:ascii="Century Gothic" w:hAnsi="Century Gothic"/>
                <w:spacing w:val="-3"/>
                <w:sz w:val="22"/>
                <w:szCs w:val="22"/>
              </w:rPr>
              <w:t>no sean riesgos del Contratante, serán riesgos del Contratista</w:t>
            </w:r>
            <w:r w:rsidR="00760D9B" w:rsidRPr="00EF0907">
              <w:rPr>
                <w:rFonts w:ascii="Century Gothic" w:hAnsi="Century Gothic"/>
                <w:spacing w:val="-3"/>
                <w:sz w:val="22"/>
                <w:szCs w:val="22"/>
              </w:rPr>
              <w:t>.</w:t>
            </w:r>
          </w:p>
        </w:tc>
      </w:tr>
      <w:tr w:rsidR="003F79AA" w:rsidRPr="00EF0907" w14:paraId="05CDB489" w14:textId="77777777" w:rsidTr="008147C9">
        <w:tc>
          <w:tcPr>
            <w:tcW w:w="2578" w:type="dxa"/>
          </w:tcPr>
          <w:p w14:paraId="5508E42F" w14:textId="77777777" w:rsidR="003F79AA" w:rsidRPr="00EF0907" w:rsidRDefault="003F79AA" w:rsidP="00EC5108">
            <w:pPr>
              <w:pStyle w:val="CContrato"/>
            </w:pPr>
            <w:bookmarkStart w:id="235" w:name="_Toc115774657"/>
            <w:bookmarkStart w:id="236" w:name="_Toc239235536"/>
            <w:r w:rsidRPr="00EF0907">
              <w:t>Seguros</w:t>
            </w:r>
            <w:bookmarkEnd w:id="235"/>
            <w:bookmarkEnd w:id="236"/>
          </w:p>
        </w:tc>
        <w:tc>
          <w:tcPr>
            <w:tcW w:w="6886" w:type="dxa"/>
          </w:tcPr>
          <w:p w14:paraId="5126CE91" w14:textId="77777777" w:rsidR="003F79AA" w:rsidRPr="00EF0907" w:rsidRDefault="003F79AA" w:rsidP="00A1003A">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13.1</w:t>
            </w:r>
            <w:r w:rsidRPr="00EF0907">
              <w:rPr>
                <w:rFonts w:ascii="Century Gothic" w:hAnsi="Century Gothic"/>
                <w:spacing w:val="-3"/>
                <w:sz w:val="22"/>
                <w:szCs w:val="22"/>
              </w:rPr>
              <w:tab/>
              <w:t xml:space="preserve">El Contratista deberá contratar seguros emitidos en el nombre conjunto del Contratista y del Contratante, para cubrir el período comprendido entre la Fecha de Inicio y el vencimiento del Período de Responsabilidad por Defectos, por los montos totales y los montos deducibles </w:t>
            </w:r>
            <w:r w:rsidRPr="00EF0907">
              <w:rPr>
                <w:rFonts w:ascii="Century Gothic" w:hAnsi="Century Gothic"/>
                <w:b/>
                <w:bCs/>
                <w:spacing w:val="-3"/>
                <w:sz w:val="22"/>
                <w:szCs w:val="22"/>
              </w:rPr>
              <w:t>estipulados en las CEC</w:t>
            </w:r>
            <w:r w:rsidR="00760D9B" w:rsidRPr="00EF0907">
              <w:rPr>
                <w:rFonts w:ascii="Century Gothic" w:hAnsi="Century Gothic"/>
                <w:b/>
                <w:bCs/>
                <w:spacing w:val="-3"/>
                <w:sz w:val="22"/>
                <w:szCs w:val="22"/>
              </w:rPr>
              <w:t>.</w:t>
            </w:r>
            <w:r w:rsidRPr="00EF0907">
              <w:rPr>
                <w:rFonts w:ascii="Century Gothic" w:hAnsi="Century Gothic"/>
                <w:spacing w:val="-3"/>
                <w:sz w:val="22"/>
                <w:szCs w:val="22"/>
              </w:rPr>
              <w:t xml:space="preserve"> </w:t>
            </w:r>
            <w:r w:rsidR="00760D9B" w:rsidRPr="00EF0907">
              <w:rPr>
                <w:rFonts w:ascii="Century Gothic" w:hAnsi="Century Gothic"/>
                <w:spacing w:val="-3"/>
                <w:sz w:val="22"/>
                <w:szCs w:val="22"/>
              </w:rPr>
              <w:t>L</w:t>
            </w:r>
            <w:r w:rsidRPr="00EF0907">
              <w:rPr>
                <w:rFonts w:ascii="Century Gothic" w:hAnsi="Century Gothic"/>
                <w:spacing w:val="-3"/>
                <w:sz w:val="22"/>
                <w:szCs w:val="22"/>
              </w:rPr>
              <w:t>os siguientes eventos constituyen riesgos del Contratista:</w:t>
            </w:r>
          </w:p>
          <w:p w14:paraId="58CF754E" w14:textId="77777777" w:rsidR="00787ECE" w:rsidRDefault="003F79AA" w:rsidP="00634C16">
            <w:pPr>
              <w:pStyle w:val="Prrafodelista"/>
              <w:numPr>
                <w:ilvl w:val="0"/>
                <w:numId w:val="26"/>
              </w:numPr>
              <w:suppressAutoHyphens/>
              <w:spacing w:after="120"/>
              <w:ind w:left="1364"/>
              <w:jc w:val="both"/>
              <w:rPr>
                <w:rFonts w:ascii="Century Gothic" w:hAnsi="Century Gothic"/>
                <w:spacing w:val="-3"/>
              </w:rPr>
            </w:pPr>
            <w:r w:rsidRPr="00787ECE">
              <w:rPr>
                <w:rFonts w:ascii="Century Gothic" w:hAnsi="Century Gothic"/>
                <w:spacing w:val="-3"/>
              </w:rPr>
              <w:t>pérdida o daños a -- las Obras, Planta y Materiales;</w:t>
            </w:r>
          </w:p>
          <w:p w14:paraId="29D40901" w14:textId="77777777" w:rsidR="00787ECE" w:rsidRDefault="003F79AA" w:rsidP="00634C16">
            <w:pPr>
              <w:pStyle w:val="Prrafodelista"/>
              <w:numPr>
                <w:ilvl w:val="0"/>
                <w:numId w:val="26"/>
              </w:numPr>
              <w:suppressAutoHyphens/>
              <w:spacing w:after="120"/>
              <w:ind w:left="1364"/>
              <w:jc w:val="both"/>
              <w:rPr>
                <w:rFonts w:ascii="Century Gothic" w:hAnsi="Century Gothic"/>
                <w:spacing w:val="-3"/>
              </w:rPr>
            </w:pPr>
            <w:r w:rsidRPr="00787ECE">
              <w:rPr>
                <w:rFonts w:ascii="Century Gothic" w:hAnsi="Century Gothic"/>
                <w:spacing w:val="-3"/>
              </w:rPr>
              <w:t>pérdida o daños a -- los Equipos;</w:t>
            </w:r>
          </w:p>
          <w:p w14:paraId="466A32C5" w14:textId="77777777" w:rsidR="00787ECE" w:rsidRDefault="003F79AA" w:rsidP="00634C16">
            <w:pPr>
              <w:pStyle w:val="Prrafodelista"/>
              <w:numPr>
                <w:ilvl w:val="0"/>
                <w:numId w:val="26"/>
              </w:numPr>
              <w:suppressAutoHyphens/>
              <w:spacing w:after="120"/>
              <w:ind w:left="1364"/>
              <w:jc w:val="both"/>
              <w:rPr>
                <w:rFonts w:ascii="Century Gothic" w:hAnsi="Century Gothic"/>
                <w:spacing w:val="-3"/>
              </w:rPr>
            </w:pPr>
            <w:r w:rsidRPr="00787ECE">
              <w:rPr>
                <w:rFonts w:ascii="Century Gothic" w:hAnsi="Century Gothic"/>
                <w:spacing w:val="-3"/>
              </w:rPr>
              <w:t>pérdida o daños a -- la propiedad (sin incluir las Obras, Planta, Materiales y Equipos) relacionada con el Contrato, y</w:t>
            </w:r>
            <w:r w:rsidR="00787ECE">
              <w:rPr>
                <w:rFonts w:ascii="Century Gothic" w:hAnsi="Century Gothic"/>
                <w:spacing w:val="-3"/>
              </w:rPr>
              <w:t xml:space="preserve">, </w:t>
            </w:r>
          </w:p>
          <w:p w14:paraId="732A8D60" w14:textId="77777777" w:rsidR="003F79AA" w:rsidRPr="00787ECE" w:rsidRDefault="003F79AA" w:rsidP="00634C16">
            <w:pPr>
              <w:pStyle w:val="Prrafodelista"/>
              <w:numPr>
                <w:ilvl w:val="0"/>
                <w:numId w:val="26"/>
              </w:numPr>
              <w:suppressAutoHyphens/>
              <w:spacing w:after="120"/>
              <w:ind w:left="1364"/>
              <w:jc w:val="both"/>
              <w:rPr>
                <w:rFonts w:ascii="Century Gothic" w:hAnsi="Century Gothic"/>
                <w:spacing w:val="-3"/>
              </w:rPr>
            </w:pPr>
            <w:r w:rsidRPr="00787ECE">
              <w:rPr>
                <w:rFonts w:ascii="Century Gothic" w:hAnsi="Century Gothic"/>
                <w:spacing w:val="-3"/>
              </w:rPr>
              <w:t>lesiones personales o muerte.</w:t>
            </w:r>
          </w:p>
          <w:p w14:paraId="427E8599" w14:textId="77777777" w:rsidR="003F79AA" w:rsidRPr="00EF0907" w:rsidRDefault="003F79AA" w:rsidP="00A1003A">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13.2</w:t>
            </w:r>
            <w:r w:rsidRPr="00EF0907">
              <w:rPr>
                <w:rFonts w:ascii="Century Gothic" w:hAnsi="Century Gothic"/>
                <w:spacing w:val="-3"/>
                <w:sz w:val="22"/>
                <w:szCs w:val="22"/>
              </w:rPr>
              <w:tab/>
              <w:t>El Contratista deberá entregar al Gerente de Obras, para su aprobación, las pólizas y los certificados de seguro antes de la Fecha de Inicio.  Dichos seguros deberán contemplar indemnizaciones pagaderas en los tipos y proporciones de monedas requeridos para rectificar la pérdida o los daños o perjuicios ocasionados.</w:t>
            </w:r>
          </w:p>
          <w:p w14:paraId="0AD823D0" w14:textId="77777777" w:rsidR="003F79AA" w:rsidRPr="00EF0907" w:rsidRDefault="003F79AA" w:rsidP="00A1003A">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13.3</w:t>
            </w:r>
            <w:r w:rsidRPr="00EF0907">
              <w:rPr>
                <w:rFonts w:ascii="Century Gothic" w:hAnsi="Century Gothic"/>
                <w:spacing w:val="-3"/>
                <w:sz w:val="22"/>
                <w:szCs w:val="22"/>
              </w:rPr>
              <w:tab/>
              <w:t>Si el Contratista no proporcionara las pólizas y los certificados exigidos, el Contratante podrá contratar los seguros cuyas pólizas y certificados debería haber suministrado el Contratista y podrá recuperar las primas pagadas por el Contratante de los pagos que se adeuden al Contratista, o bien, si no se le adeudara nada, considerarlas una deuda del Contratista.</w:t>
            </w:r>
          </w:p>
          <w:p w14:paraId="20E2A540" w14:textId="77777777" w:rsidR="003F79AA" w:rsidRPr="00EF0907" w:rsidRDefault="003F79AA" w:rsidP="00A1003A">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13.4</w:t>
            </w:r>
            <w:r w:rsidRPr="00EF0907">
              <w:rPr>
                <w:rFonts w:ascii="Century Gothic" w:hAnsi="Century Gothic"/>
                <w:spacing w:val="-3"/>
                <w:sz w:val="22"/>
                <w:szCs w:val="22"/>
              </w:rPr>
              <w:tab/>
              <w:t>Las condiciones del seguro no podrán modificarse sin la aprobación del Gerente de Obras.</w:t>
            </w:r>
          </w:p>
          <w:p w14:paraId="31EA550D" w14:textId="77777777" w:rsidR="003F79AA" w:rsidRPr="00EF0907" w:rsidRDefault="003F79AA" w:rsidP="00A1003A">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13.5</w:t>
            </w:r>
            <w:r w:rsidRPr="00EF0907">
              <w:rPr>
                <w:rFonts w:ascii="Century Gothic" w:hAnsi="Century Gothic"/>
                <w:spacing w:val="-3"/>
                <w:sz w:val="22"/>
                <w:szCs w:val="22"/>
              </w:rPr>
              <w:tab/>
              <w:t>Ambas partes deberán cumplir con todas las condiciones de las pólizas de seguro.</w:t>
            </w:r>
          </w:p>
        </w:tc>
      </w:tr>
      <w:tr w:rsidR="003F79AA" w:rsidRPr="00EF0907" w14:paraId="23334246" w14:textId="77777777" w:rsidTr="008147C9">
        <w:tc>
          <w:tcPr>
            <w:tcW w:w="2578" w:type="dxa"/>
          </w:tcPr>
          <w:p w14:paraId="3F9392F5" w14:textId="77777777" w:rsidR="003F79AA" w:rsidRPr="00EF0907" w:rsidRDefault="003F79AA" w:rsidP="00EC5108">
            <w:pPr>
              <w:pStyle w:val="CContrato"/>
            </w:pPr>
            <w:bookmarkStart w:id="237" w:name="_Toc115774658"/>
            <w:bookmarkStart w:id="238" w:name="_Toc239235537"/>
            <w:r w:rsidRPr="00EF0907">
              <w:rPr>
                <w:spacing w:val="-3"/>
              </w:rPr>
              <w:t>Informes de investigación del Sitio de las Obras</w:t>
            </w:r>
            <w:bookmarkEnd w:id="237"/>
            <w:bookmarkEnd w:id="238"/>
          </w:p>
        </w:tc>
        <w:tc>
          <w:tcPr>
            <w:tcW w:w="6886" w:type="dxa"/>
          </w:tcPr>
          <w:p w14:paraId="1B799AC5" w14:textId="77777777" w:rsidR="003F79AA" w:rsidRPr="00EF0907" w:rsidRDefault="003F79AA" w:rsidP="00A1003A">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14.1</w:t>
            </w:r>
            <w:r w:rsidRPr="00EF0907">
              <w:rPr>
                <w:rFonts w:ascii="Century Gothic" w:hAnsi="Century Gothic"/>
                <w:spacing w:val="-3"/>
                <w:sz w:val="22"/>
                <w:szCs w:val="22"/>
              </w:rPr>
              <w:tab/>
              <w:t xml:space="preserve">El Contratista, </w:t>
            </w:r>
            <w:r w:rsidR="00787ECE">
              <w:rPr>
                <w:rFonts w:ascii="Century Gothic" w:hAnsi="Century Gothic"/>
                <w:spacing w:val="-3"/>
                <w:sz w:val="22"/>
                <w:szCs w:val="22"/>
              </w:rPr>
              <w:t xml:space="preserve">al ejecutar el contrato </w:t>
            </w:r>
            <w:r w:rsidRPr="00EF0907">
              <w:rPr>
                <w:rFonts w:ascii="Century Gothic" w:hAnsi="Century Gothic"/>
                <w:spacing w:val="-3"/>
                <w:sz w:val="22"/>
                <w:szCs w:val="22"/>
              </w:rPr>
              <w:t xml:space="preserve">se basará en los informes de investigación del Sitio de las Obras </w:t>
            </w:r>
            <w:r w:rsidRPr="00EF0907">
              <w:rPr>
                <w:rFonts w:ascii="Century Gothic" w:hAnsi="Century Gothic"/>
                <w:b/>
                <w:bCs/>
                <w:spacing w:val="-3"/>
                <w:sz w:val="22"/>
                <w:szCs w:val="22"/>
              </w:rPr>
              <w:t>indicados en las CEC</w:t>
            </w:r>
            <w:r w:rsidRPr="00EF0907">
              <w:rPr>
                <w:rFonts w:ascii="Century Gothic" w:hAnsi="Century Gothic"/>
                <w:spacing w:val="-3"/>
                <w:sz w:val="22"/>
                <w:szCs w:val="22"/>
              </w:rPr>
              <w:t xml:space="preserve">, además de cualquier otra información de que disponga el </w:t>
            </w:r>
            <w:r w:rsidR="00787ECE">
              <w:rPr>
                <w:rFonts w:ascii="Century Gothic" w:hAnsi="Century Gothic"/>
                <w:spacing w:val="-3"/>
                <w:sz w:val="22"/>
                <w:szCs w:val="22"/>
              </w:rPr>
              <w:t>Contratante</w:t>
            </w:r>
            <w:r w:rsidRPr="00EF0907">
              <w:rPr>
                <w:rFonts w:ascii="Century Gothic" w:hAnsi="Century Gothic"/>
                <w:spacing w:val="-3"/>
                <w:sz w:val="22"/>
                <w:szCs w:val="22"/>
              </w:rPr>
              <w:t>.</w:t>
            </w:r>
          </w:p>
        </w:tc>
      </w:tr>
      <w:tr w:rsidR="003F79AA" w:rsidRPr="00EF0907" w14:paraId="7C47C9AC" w14:textId="77777777" w:rsidTr="008147C9">
        <w:tc>
          <w:tcPr>
            <w:tcW w:w="2578" w:type="dxa"/>
          </w:tcPr>
          <w:p w14:paraId="00822E95" w14:textId="77777777" w:rsidR="003F79AA" w:rsidRPr="00EF0907" w:rsidRDefault="003F79AA" w:rsidP="00EC5108">
            <w:pPr>
              <w:pStyle w:val="CContrato"/>
            </w:pPr>
            <w:bookmarkStart w:id="239" w:name="_Toc115774659"/>
            <w:bookmarkStart w:id="240" w:name="_Toc239235538"/>
            <w:r w:rsidRPr="00EF0907">
              <w:rPr>
                <w:spacing w:val="-3"/>
              </w:rPr>
              <w:lastRenderedPageBreak/>
              <w:t>Consultas acerca de las Condiciones Especiales del Contrato</w:t>
            </w:r>
            <w:bookmarkEnd w:id="239"/>
            <w:bookmarkEnd w:id="240"/>
          </w:p>
        </w:tc>
        <w:tc>
          <w:tcPr>
            <w:tcW w:w="6886" w:type="dxa"/>
          </w:tcPr>
          <w:p w14:paraId="1D41B19E" w14:textId="77777777" w:rsidR="003F79AA" w:rsidRPr="00EF0907" w:rsidRDefault="003F79AA" w:rsidP="00A1003A">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15.1</w:t>
            </w:r>
            <w:r w:rsidRPr="00EF0907">
              <w:rPr>
                <w:rFonts w:ascii="Century Gothic" w:hAnsi="Century Gothic"/>
                <w:spacing w:val="-3"/>
                <w:sz w:val="22"/>
                <w:szCs w:val="22"/>
              </w:rPr>
              <w:tab/>
              <w:t xml:space="preserve">El Gerente de Obras responderá a las consultas sobre </w:t>
            </w:r>
            <w:r w:rsidR="00787ECE">
              <w:rPr>
                <w:rFonts w:ascii="Century Gothic" w:hAnsi="Century Gothic"/>
                <w:spacing w:val="-3"/>
                <w:sz w:val="22"/>
                <w:szCs w:val="22"/>
              </w:rPr>
              <w:t>el Contrato</w:t>
            </w:r>
            <w:r w:rsidRPr="00EF0907">
              <w:rPr>
                <w:rFonts w:ascii="Century Gothic" w:hAnsi="Century Gothic"/>
                <w:spacing w:val="-3"/>
                <w:sz w:val="22"/>
                <w:szCs w:val="22"/>
              </w:rPr>
              <w:t>.</w:t>
            </w:r>
          </w:p>
        </w:tc>
      </w:tr>
      <w:tr w:rsidR="00C972CE" w:rsidRPr="00EF0907" w14:paraId="1492366F" w14:textId="77777777" w:rsidTr="008147C9">
        <w:tc>
          <w:tcPr>
            <w:tcW w:w="2578" w:type="dxa"/>
          </w:tcPr>
          <w:p w14:paraId="6910B791" w14:textId="77777777" w:rsidR="00C972CE" w:rsidRPr="00EF0907" w:rsidRDefault="00C972CE" w:rsidP="00EC5108">
            <w:pPr>
              <w:pStyle w:val="CContrato"/>
            </w:pPr>
            <w:bookmarkStart w:id="241" w:name="_Toc115774660"/>
            <w:bookmarkStart w:id="242" w:name="_Toc239235539"/>
            <w:r w:rsidRPr="00EF0907">
              <w:rPr>
                <w:spacing w:val="-3"/>
              </w:rPr>
              <w:t>Construcción de las Obras por el Contratista</w:t>
            </w:r>
            <w:bookmarkEnd w:id="241"/>
            <w:bookmarkEnd w:id="242"/>
            <w:r w:rsidRPr="00EF0907">
              <w:rPr>
                <w:spacing w:val="-3"/>
              </w:rPr>
              <w:t xml:space="preserve"> </w:t>
            </w:r>
          </w:p>
        </w:tc>
        <w:tc>
          <w:tcPr>
            <w:tcW w:w="6886" w:type="dxa"/>
          </w:tcPr>
          <w:p w14:paraId="415F2372" w14:textId="77777777" w:rsidR="00C972CE" w:rsidRDefault="00C972CE" w:rsidP="00C972CE">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16.1</w:t>
            </w:r>
            <w:r w:rsidRPr="00EF0907">
              <w:rPr>
                <w:rFonts w:ascii="Century Gothic" w:hAnsi="Century Gothic"/>
                <w:spacing w:val="-3"/>
                <w:sz w:val="22"/>
                <w:szCs w:val="22"/>
              </w:rPr>
              <w:tab/>
              <w:t>El Contratista deberá construir e instalar las Obras de conformidad con las Especificaciones y los Planos.</w:t>
            </w:r>
          </w:p>
          <w:p w14:paraId="79DFAA39" w14:textId="77777777" w:rsidR="00C972CE" w:rsidRPr="00EF0907" w:rsidRDefault="00C972CE" w:rsidP="00C972CE">
            <w:pPr>
              <w:suppressAutoHyphens/>
              <w:spacing w:after="120"/>
              <w:ind w:left="612" w:hanging="612"/>
              <w:jc w:val="both"/>
              <w:rPr>
                <w:rFonts w:ascii="Century Gothic" w:hAnsi="Century Gothic"/>
                <w:spacing w:val="-3"/>
                <w:sz w:val="22"/>
                <w:szCs w:val="22"/>
              </w:rPr>
            </w:pPr>
            <w:r>
              <w:rPr>
                <w:rFonts w:ascii="Century Gothic" w:hAnsi="Century Gothic"/>
                <w:spacing w:val="-3"/>
                <w:sz w:val="22"/>
                <w:szCs w:val="22"/>
              </w:rPr>
              <w:t xml:space="preserve">16.2  </w:t>
            </w:r>
            <w:r w:rsidRPr="00C972CE">
              <w:rPr>
                <w:rFonts w:ascii="Century Gothic" w:hAnsi="Century Gothic"/>
                <w:spacing w:val="-3"/>
                <w:sz w:val="22"/>
                <w:szCs w:val="22"/>
              </w:rPr>
              <w:t xml:space="preserve">El Contratista no podrá ejecutar las Obras, incluyendo la movilización y/o las actividades previas a la construcción (tales como limpieza de los caminos de acarreo de materiales, acceso a los sitios de los trabajos, realizar investigaciones geológicas o investigaciones para escoger lugares accesorios a las obras, tales como canteras o áreas de préstamos de materiales) a menos que el Gerente de </w:t>
            </w:r>
            <w:r w:rsidR="00696C50">
              <w:rPr>
                <w:rFonts w:ascii="Century Gothic" w:hAnsi="Century Gothic"/>
                <w:spacing w:val="-3"/>
                <w:sz w:val="22"/>
                <w:szCs w:val="22"/>
              </w:rPr>
              <w:t>Obras</w:t>
            </w:r>
            <w:r w:rsidRPr="00C972CE">
              <w:rPr>
                <w:rFonts w:ascii="Century Gothic" w:hAnsi="Century Gothic"/>
                <w:spacing w:val="-3"/>
                <w:sz w:val="22"/>
                <w:szCs w:val="22"/>
              </w:rPr>
              <w:t xml:space="preserve"> exprese satisfacción sobre la adopción de las medidas para reducir los riesgos e impactos en materia ambiental, social, y en seguridad y salud en el trabajo. Para el inicio de esas actividades preliminares, como mínimo, el Contratista debe estar aplicando las Estrategias de Gestión, el Plan de Implementación y las Normas de Conducta ASSS, que fueron presentados en la oferta y acordados como parte del Contrato. El Contratista debe presentar en forma constante, para aprobación previa del Gerente de </w:t>
            </w:r>
            <w:r w:rsidR="00696C50">
              <w:rPr>
                <w:rFonts w:ascii="Century Gothic" w:hAnsi="Century Gothic"/>
                <w:spacing w:val="-3"/>
                <w:sz w:val="22"/>
                <w:szCs w:val="22"/>
              </w:rPr>
              <w:t>Obras</w:t>
            </w:r>
            <w:r w:rsidRPr="00C972CE">
              <w:rPr>
                <w:rFonts w:ascii="Century Gothic" w:hAnsi="Century Gothic"/>
                <w:spacing w:val="-3"/>
                <w:sz w:val="22"/>
                <w:szCs w:val="22"/>
              </w:rPr>
              <w:t xml:space="preserve"> cualquier Estrategia de Gestión y Planes de Implementación suplementarios que sean necesarios en la gestión de los riesgos e impactos de la materia de ASSS durante la ejecución de las Obras. Estas estrategias y planes en conjunto constituyen el Plan de Gestión Social y Ambiental (PGAS del Contratista). El PGAS del Contratista debe ser aprobado antes del inicio de las actividades de construcción (tales como excavaciones, corte y relleno, puentes y estructuras, desvíos de caminos y vías de agua, extracción de materiales, producción de concretos y de asfalto). El PGAS del Contratista aprobado debe ser revisado por el Contratista periódicamente (al menos cada seis meses) y actualizado en forma oportuna cuando </w:t>
            </w:r>
            <w:r w:rsidR="00696C50">
              <w:rPr>
                <w:rFonts w:ascii="Century Gothic" w:hAnsi="Century Gothic"/>
                <w:spacing w:val="-3"/>
                <w:sz w:val="22"/>
                <w:szCs w:val="22"/>
              </w:rPr>
              <w:t xml:space="preserve">sea </w:t>
            </w:r>
            <w:r w:rsidRPr="00C972CE">
              <w:rPr>
                <w:rFonts w:ascii="Century Gothic" w:hAnsi="Century Gothic"/>
                <w:spacing w:val="-3"/>
                <w:sz w:val="22"/>
                <w:szCs w:val="22"/>
              </w:rPr>
              <w:t xml:space="preserve">necesario a efecto de asegurar que el PGAS del Contratista contiene las disposiciones apropiadas para las actividades de las Obras que se están ejecutando. La actualización del PGAS del Contratista debe ser previamente aprobado por el Gerente de </w:t>
            </w:r>
            <w:r w:rsidR="00696C50">
              <w:rPr>
                <w:rFonts w:ascii="Century Gothic" w:hAnsi="Century Gothic"/>
                <w:spacing w:val="-3"/>
                <w:sz w:val="22"/>
                <w:szCs w:val="22"/>
              </w:rPr>
              <w:t>Obras</w:t>
            </w:r>
            <w:r>
              <w:rPr>
                <w:rFonts w:ascii="Century Gothic" w:hAnsi="Century Gothic"/>
                <w:spacing w:val="-3"/>
                <w:sz w:val="22"/>
                <w:szCs w:val="22"/>
              </w:rPr>
              <w:t>.</w:t>
            </w:r>
          </w:p>
        </w:tc>
      </w:tr>
      <w:tr w:rsidR="00C972CE" w:rsidRPr="00EF0907" w14:paraId="6A023136" w14:textId="77777777" w:rsidTr="008147C9">
        <w:tc>
          <w:tcPr>
            <w:tcW w:w="2578" w:type="dxa"/>
          </w:tcPr>
          <w:p w14:paraId="483EFF30" w14:textId="77777777" w:rsidR="00C972CE" w:rsidRPr="00EF0907" w:rsidRDefault="00C972CE" w:rsidP="00EC5108">
            <w:pPr>
              <w:pStyle w:val="CContrato"/>
            </w:pPr>
            <w:bookmarkStart w:id="243" w:name="_Toc115774661"/>
            <w:bookmarkStart w:id="244" w:name="_Toc239235540"/>
            <w:r w:rsidRPr="00EF0907">
              <w:rPr>
                <w:spacing w:val="-3"/>
              </w:rPr>
              <w:t>Terminación de las Obras en la fecha prevista</w:t>
            </w:r>
            <w:bookmarkEnd w:id="243"/>
            <w:bookmarkEnd w:id="244"/>
          </w:p>
        </w:tc>
        <w:tc>
          <w:tcPr>
            <w:tcW w:w="6886" w:type="dxa"/>
          </w:tcPr>
          <w:p w14:paraId="33D0BD7D" w14:textId="77777777" w:rsidR="00C972CE" w:rsidRPr="00EF0907" w:rsidRDefault="00C972CE" w:rsidP="00C972CE">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17.1</w:t>
            </w:r>
            <w:r w:rsidRPr="00EF0907">
              <w:rPr>
                <w:rFonts w:ascii="Century Gothic" w:hAnsi="Century Gothic"/>
                <w:spacing w:val="-3"/>
                <w:sz w:val="22"/>
                <w:szCs w:val="22"/>
              </w:rPr>
              <w:tab/>
              <w:t>El Contratista podrá iniciar la construcción de las Obras en la Fecha de Inicio y deberá ejecutarlas de acuerdo con el Programa que hubiera presentado, con las actualizaciones que el Gerente de Obras hubiera aprobado, y terminarlas en la Fecha Prevista de Terminación.</w:t>
            </w:r>
          </w:p>
        </w:tc>
      </w:tr>
      <w:tr w:rsidR="00C972CE" w:rsidRPr="00EF0907" w14:paraId="22A0676D" w14:textId="77777777" w:rsidTr="008147C9">
        <w:tc>
          <w:tcPr>
            <w:tcW w:w="2578" w:type="dxa"/>
          </w:tcPr>
          <w:p w14:paraId="7126C56C" w14:textId="77777777" w:rsidR="00C972CE" w:rsidRPr="00EF0907" w:rsidRDefault="00C972CE" w:rsidP="00EC5108">
            <w:pPr>
              <w:pStyle w:val="CContrato"/>
            </w:pPr>
            <w:bookmarkStart w:id="245" w:name="_Toc115774662"/>
            <w:bookmarkStart w:id="246" w:name="_Toc239235541"/>
            <w:r w:rsidRPr="00EF0907">
              <w:lastRenderedPageBreak/>
              <w:t>Aprobación por el Gerente de Obras</w:t>
            </w:r>
            <w:bookmarkEnd w:id="245"/>
            <w:bookmarkEnd w:id="246"/>
          </w:p>
        </w:tc>
        <w:tc>
          <w:tcPr>
            <w:tcW w:w="6886" w:type="dxa"/>
          </w:tcPr>
          <w:p w14:paraId="7770B425" w14:textId="77777777" w:rsidR="00C972CE" w:rsidRPr="00EF0907" w:rsidRDefault="00C972CE" w:rsidP="00C972CE">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18.1</w:t>
            </w:r>
            <w:r w:rsidRPr="00EF0907">
              <w:rPr>
                <w:rFonts w:ascii="Century Gothic" w:hAnsi="Century Gothic"/>
                <w:spacing w:val="-3"/>
                <w:sz w:val="22"/>
                <w:szCs w:val="22"/>
              </w:rPr>
              <w:tab/>
              <w:t xml:space="preserve">El Contratista deberá proporcionar al Gerente de Obras las Especificaciones y los Planos que muestren las obras provisionales propuestas, quien deberá aprobarlas si </w:t>
            </w:r>
            <w:r>
              <w:rPr>
                <w:rFonts w:ascii="Century Gothic" w:hAnsi="Century Gothic"/>
                <w:spacing w:val="-3"/>
                <w:sz w:val="22"/>
                <w:szCs w:val="22"/>
              </w:rPr>
              <w:t xml:space="preserve">guardan concordancia con lo previsto en la </w:t>
            </w:r>
            <w:r w:rsidRPr="00C972CE">
              <w:rPr>
                <w:rFonts w:ascii="Century Gothic" w:hAnsi="Century Gothic"/>
                <w:spacing w:val="-3"/>
                <w:sz w:val="22"/>
                <w:szCs w:val="22"/>
              </w:rPr>
              <w:t>Sección VII. Especificaciones y Condiciones de Cumplimiento</w:t>
            </w:r>
            <w:r w:rsidRPr="00EF0907">
              <w:rPr>
                <w:rFonts w:ascii="Century Gothic" w:hAnsi="Century Gothic"/>
                <w:spacing w:val="-3"/>
                <w:sz w:val="22"/>
                <w:szCs w:val="22"/>
              </w:rPr>
              <w:t>.</w:t>
            </w:r>
          </w:p>
          <w:p w14:paraId="39BBEFA5" w14:textId="77777777" w:rsidR="00C972CE" w:rsidRPr="00EF0907" w:rsidRDefault="00C972CE" w:rsidP="00C972CE">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18.2</w:t>
            </w:r>
            <w:r w:rsidRPr="00EF0907">
              <w:rPr>
                <w:rFonts w:ascii="Century Gothic" w:hAnsi="Century Gothic"/>
                <w:spacing w:val="-3"/>
                <w:sz w:val="22"/>
                <w:szCs w:val="22"/>
              </w:rPr>
              <w:tab/>
              <w:t>El Contratista será responsable por el diseño de las obras provisionales.</w:t>
            </w:r>
          </w:p>
          <w:p w14:paraId="79E55EAF" w14:textId="77777777" w:rsidR="00C972CE" w:rsidRPr="00EF0907" w:rsidRDefault="00C972CE" w:rsidP="00C972CE">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18.3</w:t>
            </w:r>
            <w:r w:rsidRPr="00EF0907">
              <w:rPr>
                <w:rFonts w:ascii="Century Gothic" w:hAnsi="Century Gothic"/>
                <w:spacing w:val="-3"/>
                <w:sz w:val="22"/>
                <w:szCs w:val="22"/>
              </w:rPr>
              <w:tab/>
              <w:t>La aprobación del Gerente de Obras no liberará al Contratista de responsabilidad en cuanto al diseño de las obras provisionales.</w:t>
            </w:r>
          </w:p>
          <w:p w14:paraId="6F6E664B" w14:textId="77777777" w:rsidR="00C972CE" w:rsidRPr="00EF0907" w:rsidRDefault="00C972CE" w:rsidP="00C972CE">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18.4</w:t>
            </w:r>
            <w:r w:rsidRPr="00EF0907">
              <w:rPr>
                <w:rFonts w:ascii="Century Gothic" w:hAnsi="Century Gothic"/>
                <w:spacing w:val="-3"/>
                <w:sz w:val="22"/>
                <w:szCs w:val="22"/>
              </w:rPr>
              <w:tab/>
              <w:t>El Contratista deberá obtener las aprobaciones del diseño de las obras provisionales por parte de terceros cuando sean necesarias.</w:t>
            </w:r>
          </w:p>
          <w:p w14:paraId="79573BDC" w14:textId="77777777" w:rsidR="00C972CE" w:rsidRPr="00EF0907" w:rsidRDefault="00C972CE" w:rsidP="00C972CE">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18.5</w:t>
            </w:r>
            <w:r w:rsidRPr="00EF0907">
              <w:rPr>
                <w:rFonts w:ascii="Century Gothic" w:hAnsi="Century Gothic"/>
                <w:spacing w:val="-3"/>
                <w:sz w:val="22"/>
                <w:szCs w:val="22"/>
              </w:rPr>
              <w:tab/>
              <w:t>Todos los planos preparados por el Contratista para la ejecución de las obras provisionales o definitivas deberán ser aprobados previamente por el Gerente de Obras antes de su utilización.</w:t>
            </w:r>
          </w:p>
        </w:tc>
      </w:tr>
      <w:tr w:rsidR="00C972CE" w:rsidRPr="00EF0907" w14:paraId="05191590" w14:textId="77777777" w:rsidTr="008147C9">
        <w:tc>
          <w:tcPr>
            <w:tcW w:w="2578" w:type="dxa"/>
          </w:tcPr>
          <w:p w14:paraId="7EAC87DA" w14:textId="77777777" w:rsidR="00C972CE" w:rsidRDefault="00C972CE" w:rsidP="00EC5108">
            <w:pPr>
              <w:pStyle w:val="CContrato"/>
            </w:pPr>
            <w:bookmarkStart w:id="247" w:name="_Toc115774663"/>
            <w:bookmarkStart w:id="248" w:name="_Toc239235542"/>
            <w:r w:rsidRPr="00C972CE">
              <w:t>ASSS</w:t>
            </w:r>
            <w:bookmarkEnd w:id="248"/>
            <w:r w:rsidRPr="00C972CE">
              <w:t xml:space="preserve"> </w:t>
            </w:r>
          </w:p>
          <w:p w14:paraId="3BE4AC6F" w14:textId="77777777" w:rsidR="00C972CE" w:rsidRDefault="00C972CE" w:rsidP="00EC5108">
            <w:pPr>
              <w:pStyle w:val="CContrato"/>
              <w:numPr>
                <w:ilvl w:val="0"/>
                <w:numId w:val="0"/>
              </w:numPr>
              <w:ind w:left="720"/>
            </w:pPr>
          </w:p>
          <w:p w14:paraId="4EB7EA13" w14:textId="77777777" w:rsidR="00C972CE" w:rsidRDefault="00C972CE" w:rsidP="00EC5108">
            <w:pPr>
              <w:pStyle w:val="CContrato"/>
              <w:numPr>
                <w:ilvl w:val="0"/>
                <w:numId w:val="0"/>
              </w:numPr>
              <w:ind w:left="720"/>
            </w:pPr>
          </w:p>
          <w:p w14:paraId="009BCD3F" w14:textId="77777777" w:rsidR="00C972CE" w:rsidRDefault="00C972CE" w:rsidP="00EC5108">
            <w:pPr>
              <w:pStyle w:val="CContrato"/>
              <w:numPr>
                <w:ilvl w:val="0"/>
                <w:numId w:val="0"/>
              </w:numPr>
              <w:ind w:left="720"/>
            </w:pPr>
          </w:p>
          <w:p w14:paraId="741DA467" w14:textId="77777777" w:rsidR="00C972CE" w:rsidRDefault="00C972CE" w:rsidP="00EC5108">
            <w:pPr>
              <w:pStyle w:val="CContrato"/>
              <w:numPr>
                <w:ilvl w:val="0"/>
                <w:numId w:val="0"/>
              </w:numPr>
              <w:ind w:left="720"/>
            </w:pPr>
          </w:p>
          <w:bookmarkEnd w:id="247"/>
          <w:p w14:paraId="3038FE4E" w14:textId="77777777" w:rsidR="00C972CE" w:rsidRPr="00EF0907" w:rsidRDefault="00C972CE" w:rsidP="00EC5108">
            <w:pPr>
              <w:pStyle w:val="CContrato"/>
              <w:numPr>
                <w:ilvl w:val="0"/>
                <w:numId w:val="0"/>
              </w:numPr>
              <w:ind w:left="720"/>
            </w:pPr>
          </w:p>
        </w:tc>
        <w:tc>
          <w:tcPr>
            <w:tcW w:w="6886" w:type="dxa"/>
          </w:tcPr>
          <w:p w14:paraId="1580B128" w14:textId="77777777" w:rsidR="00C972CE" w:rsidRPr="00EF0907" w:rsidRDefault="00C972CE" w:rsidP="003F7012">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19.1</w:t>
            </w:r>
            <w:r w:rsidRPr="00EF0907">
              <w:rPr>
                <w:rFonts w:ascii="Century Gothic" w:hAnsi="Century Gothic"/>
                <w:spacing w:val="-3"/>
                <w:sz w:val="22"/>
                <w:szCs w:val="22"/>
              </w:rPr>
              <w:tab/>
            </w:r>
            <w:r w:rsidRPr="00C972CE">
              <w:rPr>
                <w:rFonts w:ascii="Century Gothic" w:hAnsi="Century Gothic"/>
                <w:spacing w:val="-3"/>
                <w:sz w:val="22"/>
                <w:szCs w:val="22"/>
              </w:rPr>
              <w:t>El Contratista será responsable por todas las obligaciones relativas al ambiente, sociales, y de seguridad y salud en el trabajo en ASSS (incluyendo explotación y abuso sexual y violencia de género) de todas las actividades en el Lugar de las Obras, de conformidad con las regulaciones del país del Contratante, y si no existieran, de conformidad con las estipulaciones de las condiciones contractuales y las Especificaciones y Condiciones de Cumplimiento.</w:t>
            </w:r>
          </w:p>
        </w:tc>
      </w:tr>
      <w:tr w:rsidR="00C972CE" w:rsidRPr="00EF0907" w14:paraId="1E4413AD" w14:textId="77777777" w:rsidTr="008147C9">
        <w:tc>
          <w:tcPr>
            <w:tcW w:w="2578" w:type="dxa"/>
          </w:tcPr>
          <w:p w14:paraId="2E5CFA79" w14:textId="77777777" w:rsidR="00C972CE" w:rsidRPr="00EF0907" w:rsidRDefault="00C972CE" w:rsidP="00EC5108">
            <w:pPr>
              <w:pStyle w:val="CContrato"/>
            </w:pPr>
            <w:bookmarkStart w:id="249" w:name="_Toc115774664"/>
            <w:bookmarkStart w:id="250" w:name="_Toc239235543"/>
            <w:r w:rsidRPr="00EF0907">
              <w:t>Descubrimientos</w:t>
            </w:r>
            <w:bookmarkEnd w:id="249"/>
            <w:bookmarkEnd w:id="250"/>
          </w:p>
        </w:tc>
        <w:tc>
          <w:tcPr>
            <w:tcW w:w="6886" w:type="dxa"/>
          </w:tcPr>
          <w:p w14:paraId="4001C089" w14:textId="77777777" w:rsidR="00C972CE" w:rsidRPr="00EF0907" w:rsidRDefault="00C972CE" w:rsidP="00C972CE">
            <w:pPr>
              <w:suppressAutoHyphens/>
              <w:spacing w:after="120"/>
              <w:ind w:left="619" w:hanging="612"/>
              <w:jc w:val="both"/>
              <w:rPr>
                <w:rFonts w:ascii="Century Gothic" w:hAnsi="Century Gothic"/>
                <w:spacing w:val="-3"/>
                <w:sz w:val="22"/>
                <w:szCs w:val="22"/>
              </w:rPr>
            </w:pPr>
            <w:r w:rsidRPr="00EF0907">
              <w:rPr>
                <w:rFonts w:ascii="Century Gothic" w:hAnsi="Century Gothic"/>
                <w:spacing w:val="-3"/>
                <w:sz w:val="22"/>
                <w:szCs w:val="22"/>
              </w:rPr>
              <w:t>20.1</w:t>
            </w:r>
            <w:r w:rsidRPr="00EF0907">
              <w:rPr>
                <w:rFonts w:ascii="Century Gothic" w:hAnsi="Century Gothic"/>
                <w:spacing w:val="-3"/>
                <w:sz w:val="22"/>
                <w:szCs w:val="22"/>
              </w:rPr>
              <w:tab/>
              <w:t>Cualquier elemento de interés histórico o de otra naturaleza o de gran valor que se descubra inesperadamente en la zona de las obras será de propiedad del Contratante.  El Contratista deberá notificar al Gerente de Obras acerca del descubrimiento y seguir las instrucciones que éste imparta sobre la manera de proceder.</w:t>
            </w:r>
          </w:p>
        </w:tc>
      </w:tr>
      <w:tr w:rsidR="00C972CE" w:rsidRPr="00EF0907" w14:paraId="45E57DEF" w14:textId="77777777" w:rsidTr="008147C9">
        <w:tc>
          <w:tcPr>
            <w:tcW w:w="2578" w:type="dxa"/>
          </w:tcPr>
          <w:p w14:paraId="34B38766" w14:textId="77777777" w:rsidR="00C972CE" w:rsidRPr="00EF0907" w:rsidRDefault="00C972CE" w:rsidP="00EC5108">
            <w:pPr>
              <w:pStyle w:val="CContrato"/>
            </w:pPr>
            <w:bookmarkStart w:id="251" w:name="_Toc115774665"/>
            <w:bookmarkStart w:id="252" w:name="_Toc239235544"/>
            <w:r w:rsidRPr="00EF0907">
              <w:t>Toma de posesión del Sitio de las Obras</w:t>
            </w:r>
            <w:bookmarkEnd w:id="251"/>
            <w:bookmarkEnd w:id="252"/>
          </w:p>
        </w:tc>
        <w:tc>
          <w:tcPr>
            <w:tcW w:w="6886" w:type="dxa"/>
          </w:tcPr>
          <w:p w14:paraId="665E2CB1" w14:textId="77777777" w:rsidR="00C972CE" w:rsidRPr="00EF0907" w:rsidRDefault="00C972CE" w:rsidP="00C972CE">
            <w:pPr>
              <w:suppressAutoHyphens/>
              <w:spacing w:after="120"/>
              <w:ind w:left="619" w:hanging="612"/>
              <w:jc w:val="both"/>
              <w:rPr>
                <w:rFonts w:ascii="Century Gothic" w:hAnsi="Century Gothic"/>
                <w:spacing w:val="-3"/>
                <w:sz w:val="22"/>
                <w:szCs w:val="22"/>
              </w:rPr>
            </w:pPr>
            <w:r w:rsidRPr="00EF0907">
              <w:rPr>
                <w:rFonts w:ascii="Century Gothic" w:hAnsi="Century Gothic"/>
                <w:spacing w:val="-3"/>
                <w:sz w:val="22"/>
                <w:szCs w:val="22"/>
              </w:rPr>
              <w:t>21.1</w:t>
            </w:r>
            <w:r w:rsidRPr="00EF0907">
              <w:rPr>
                <w:rFonts w:ascii="Century Gothic" w:hAnsi="Century Gothic"/>
                <w:spacing w:val="-3"/>
                <w:sz w:val="22"/>
                <w:szCs w:val="22"/>
              </w:rPr>
              <w:tab/>
              <w:t xml:space="preserve">El Contratante traspasará al Contratista la posesión de la totalidad del Sitio de las Obras. Si no se traspasara la posesión de alguna parte en la fecha </w:t>
            </w:r>
            <w:r w:rsidRPr="00EF0907">
              <w:rPr>
                <w:rFonts w:ascii="Century Gothic" w:hAnsi="Century Gothic"/>
                <w:b/>
                <w:bCs/>
                <w:spacing w:val="-3"/>
                <w:sz w:val="22"/>
                <w:szCs w:val="22"/>
              </w:rPr>
              <w:t>estipulada en</w:t>
            </w:r>
            <w:r w:rsidRPr="00EF0907">
              <w:rPr>
                <w:rFonts w:ascii="Century Gothic" w:hAnsi="Century Gothic"/>
                <w:spacing w:val="-3"/>
                <w:sz w:val="22"/>
                <w:szCs w:val="22"/>
              </w:rPr>
              <w:t xml:space="preserve"> </w:t>
            </w:r>
            <w:r w:rsidRPr="00EF0907">
              <w:rPr>
                <w:rFonts w:ascii="Century Gothic" w:hAnsi="Century Gothic"/>
                <w:b/>
                <w:bCs/>
                <w:spacing w:val="-3"/>
                <w:sz w:val="22"/>
                <w:szCs w:val="22"/>
              </w:rPr>
              <w:t>las CEC</w:t>
            </w:r>
            <w:r w:rsidRPr="00EF0907">
              <w:rPr>
                <w:rFonts w:ascii="Century Gothic" w:hAnsi="Century Gothic"/>
                <w:spacing w:val="-3"/>
                <w:sz w:val="22"/>
                <w:szCs w:val="22"/>
              </w:rPr>
              <w:t>, se considerará que el Contratante ha demorado el inicio de las actividades pertinentes y que ello constituye un evento compensable.</w:t>
            </w:r>
          </w:p>
        </w:tc>
      </w:tr>
      <w:tr w:rsidR="00C972CE" w:rsidRPr="00EF0907" w14:paraId="54C173C0" w14:textId="77777777" w:rsidTr="008147C9">
        <w:tc>
          <w:tcPr>
            <w:tcW w:w="2578" w:type="dxa"/>
          </w:tcPr>
          <w:p w14:paraId="101D086D" w14:textId="77777777" w:rsidR="00C972CE" w:rsidRPr="00EF0907" w:rsidRDefault="00C972CE" w:rsidP="00EC5108">
            <w:pPr>
              <w:pStyle w:val="CContrato"/>
            </w:pPr>
            <w:bookmarkStart w:id="253" w:name="_Toc115774666"/>
            <w:bookmarkStart w:id="254" w:name="_Toc239235545"/>
            <w:r w:rsidRPr="00EF0907">
              <w:t>Acceso al Sitio de las Obras</w:t>
            </w:r>
            <w:bookmarkEnd w:id="253"/>
            <w:bookmarkEnd w:id="254"/>
          </w:p>
        </w:tc>
        <w:tc>
          <w:tcPr>
            <w:tcW w:w="6886" w:type="dxa"/>
          </w:tcPr>
          <w:p w14:paraId="44D905D4" w14:textId="77777777" w:rsidR="00C972CE" w:rsidRPr="00EF0907" w:rsidRDefault="00C972CE" w:rsidP="00C972CE">
            <w:pPr>
              <w:suppressAutoHyphens/>
              <w:spacing w:after="120"/>
              <w:ind w:left="619" w:hanging="612"/>
              <w:jc w:val="both"/>
              <w:rPr>
                <w:rFonts w:ascii="Century Gothic" w:hAnsi="Century Gothic"/>
                <w:spacing w:val="-3"/>
                <w:sz w:val="22"/>
                <w:szCs w:val="22"/>
              </w:rPr>
            </w:pPr>
            <w:r w:rsidRPr="00EF0907">
              <w:rPr>
                <w:rFonts w:ascii="Century Gothic" w:hAnsi="Century Gothic"/>
                <w:spacing w:val="-3"/>
                <w:sz w:val="22"/>
                <w:szCs w:val="22"/>
              </w:rPr>
              <w:t>22.1</w:t>
            </w:r>
            <w:r w:rsidRPr="00EF0907">
              <w:rPr>
                <w:rFonts w:ascii="Century Gothic" w:hAnsi="Century Gothic"/>
                <w:spacing w:val="-3"/>
                <w:sz w:val="22"/>
                <w:szCs w:val="22"/>
              </w:rPr>
              <w:tab/>
              <w:t>El Contratista deberá permitir al Gerente de Obras, y a cualquier persona autorizada por éste, el acceso al Sitio de las Obras y a cualquier lugar donde se estén realizando o se prevea realizar trabajos relacionados con el Contrato.</w:t>
            </w:r>
          </w:p>
        </w:tc>
      </w:tr>
      <w:tr w:rsidR="00C972CE" w:rsidRPr="00EF0907" w14:paraId="6FCD7CAD" w14:textId="77777777" w:rsidTr="008147C9">
        <w:tc>
          <w:tcPr>
            <w:tcW w:w="2578" w:type="dxa"/>
          </w:tcPr>
          <w:p w14:paraId="1C826F82" w14:textId="77777777" w:rsidR="00C972CE" w:rsidRPr="00EF0907" w:rsidRDefault="00C972CE" w:rsidP="00EC5108">
            <w:pPr>
              <w:pStyle w:val="CContrato"/>
            </w:pPr>
            <w:bookmarkStart w:id="255" w:name="_Toc115774667"/>
            <w:bookmarkStart w:id="256" w:name="_Toc239235546"/>
            <w:r w:rsidRPr="00EF0907">
              <w:t>Instrucciones, Inspecciones y Auditorías</w:t>
            </w:r>
            <w:bookmarkEnd w:id="255"/>
            <w:bookmarkEnd w:id="256"/>
          </w:p>
        </w:tc>
        <w:tc>
          <w:tcPr>
            <w:tcW w:w="6886" w:type="dxa"/>
          </w:tcPr>
          <w:p w14:paraId="52FC9123" w14:textId="77777777" w:rsidR="00C972CE" w:rsidRPr="00EF0907" w:rsidRDefault="00C972CE" w:rsidP="00C972CE">
            <w:pPr>
              <w:suppressAutoHyphens/>
              <w:spacing w:after="120"/>
              <w:ind w:left="619" w:hanging="612"/>
              <w:jc w:val="both"/>
              <w:rPr>
                <w:rFonts w:ascii="Century Gothic" w:hAnsi="Century Gothic"/>
                <w:spacing w:val="-3"/>
                <w:sz w:val="22"/>
                <w:szCs w:val="22"/>
              </w:rPr>
            </w:pPr>
            <w:r w:rsidRPr="00EF0907">
              <w:rPr>
                <w:rFonts w:ascii="Century Gothic" w:hAnsi="Century Gothic"/>
                <w:spacing w:val="-3"/>
                <w:sz w:val="22"/>
                <w:szCs w:val="22"/>
              </w:rPr>
              <w:t>23.1</w:t>
            </w:r>
            <w:r w:rsidRPr="00EF0907">
              <w:rPr>
                <w:rFonts w:ascii="Century Gothic" w:hAnsi="Century Gothic"/>
                <w:spacing w:val="-3"/>
                <w:sz w:val="22"/>
                <w:szCs w:val="22"/>
              </w:rPr>
              <w:tab/>
              <w:t>El Contratista deberá cumplir todas las instrucciones del Gerente de Obras que se ajusten a la ley aplicable en el Sitio de las Obras.</w:t>
            </w:r>
          </w:p>
          <w:p w14:paraId="3E58CD6C" w14:textId="77777777" w:rsidR="00C972CE" w:rsidRPr="00EF0907" w:rsidRDefault="00C972CE" w:rsidP="00C972CE">
            <w:pPr>
              <w:suppressAutoHyphens/>
              <w:spacing w:after="120"/>
              <w:ind w:left="619" w:hanging="612"/>
              <w:jc w:val="both"/>
              <w:rPr>
                <w:rFonts w:ascii="Century Gothic" w:hAnsi="Century Gothic"/>
                <w:spacing w:val="-3"/>
                <w:sz w:val="22"/>
                <w:szCs w:val="22"/>
              </w:rPr>
            </w:pPr>
            <w:r w:rsidRPr="00EF0907">
              <w:rPr>
                <w:rFonts w:ascii="Century Gothic" w:hAnsi="Century Gothic"/>
                <w:spacing w:val="-3"/>
                <w:sz w:val="22"/>
                <w:szCs w:val="22"/>
              </w:rPr>
              <w:t>23.2</w:t>
            </w:r>
            <w:r w:rsidRPr="00EF0907">
              <w:rPr>
                <w:rFonts w:ascii="Century Gothic" w:hAnsi="Century Gothic"/>
                <w:spacing w:val="-3"/>
                <w:sz w:val="22"/>
                <w:szCs w:val="22"/>
              </w:rPr>
              <w:tab/>
              <w:t xml:space="preserve">El Contratista permitirá que el Banco inspeccione </w:t>
            </w:r>
            <w:r w:rsidRPr="00EF0907">
              <w:rPr>
                <w:rFonts w:ascii="Century Gothic" w:hAnsi="Century Gothic"/>
                <w:sz w:val="22"/>
                <w:szCs w:val="22"/>
                <w:lang w:val="es-ES"/>
              </w:rPr>
              <w:t xml:space="preserve">las cuentas, registros contables y archivos del Contratista </w:t>
            </w:r>
            <w:r w:rsidRPr="00EF0907">
              <w:rPr>
                <w:rFonts w:ascii="Century Gothic" w:hAnsi="Century Gothic"/>
                <w:spacing w:val="-3"/>
                <w:sz w:val="22"/>
                <w:szCs w:val="22"/>
              </w:rPr>
              <w:lastRenderedPageBreak/>
              <w:t xml:space="preserve">relacionados con la </w:t>
            </w:r>
            <w:proofErr w:type="spellStart"/>
            <w:r w:rsidRPr="00EF0907">
              <w:rPr>
                <w:rFonts w:ascii="Century Gothic" w:hAnsi="Century Gothic"/>
                <w:spacing w:val="-3"/>
                <w:sz w:val="22"/>
                <w:szCs w:val="22"/>
              </w:rPr>
              <w:t>presentaci</w:t>
            </w:r>
            <w:r w:rsidRPr="00EF0907">
              <w:rPr>
                <w:rFonts w:ascii="Century Gothic" w:hAnsi="Century Gothic"/>
                <w:spacing w:val="-3"/>
                <w:sz w:val="22"/>
                <w:szCs w:val="22"/>
                <w:lang w:val="es-ES"/>
              </w:rPr>
              <w:t>ón</w:t>
            </w:r>
            <w:proofErr w:type="spellEnd"/>
            <w:r w:rsidRPr="00EF0907">
              <w:rPr>
                <w:rFonts w:ascii="Century Gothic" w:hAnsi="Century Gothic"/>
                <w:spacing w:val="-3"/>
                <w:sz w:val="22"/>
                <w:szCs w:val="22"/>
                <w:lang w:val="es-ES"/>
              </w:rPr>
              <w:t xml:space="preserve"> de ofertas y la </w:t>
            </w:r>
            <w:r w:rsidRPr="00EF0907">
              <w:rPr>
                <w:rFonts w:ascii="Century Gothic" w:hAnsi="Century Gothic"/>
                <w:spacing w:val="-3"/>
                <w:sz w:val="22"/>
                <w:szCs w:val="22"/>
              </w:rPr>
              <w:t>ejecución del contrato y realice auditorías por medio de auditores designados por el Banco, si así lo requiere el Banco</w:t>
            </w:r>
            <w:r w:rsidRPr="00EF0907">
              <w:rPr>
                <w:rFonts w:ascii="Century Gothic" w:hAnsi="Century Gothic"/>
                <w:sz w:val="22"/>
                <w:szCs w:val="22"/>
                <w:lang w:val="es-ES"/>
              </w:rPr>
              <w:t xml:space="preserve">. Para estos efectos, el Contratista deberá conservar todos los documentos y registros relacionados con el proyecto financiado por el Banco, por un período de </w:t>
            </w:r>
            <w:r w:rsidR="003F7012">
              <w:rPr>
                <w:rFonts w:ascii="Century Gothic" w:hAnsi="Century Gothic"/>
                <w:sz w:val="22"/>
                <w:szCs w:val="22"/>
                <w:lang w:val="es-ES"/>
              </w:rPr>
              <w:t>siete</w:t>
            </w:r>
            <w:r w:rsidRPr="00EF0907">
              <w:rPr>
                <w:rFonts w:ascii="Century Gothic" w:hAnsi="Century Gothic"/>
                <w:sz w:val="22"/>
                <w:szCs w:val="22"/>
                <w:lang w:val="es-ES"/>
              </w:rPr>
              <w:t xml:space="preserve"> (</w:t>
            </w:r>
            <w:r w:rsidR="003F7012">
              <w:rPr>
                <w:rFonts w:ascii="Century Gothic" w:hAnsi="Century Gothic"/>
                <w:sz w:val="22"/>
                <w:szCs w:val="22"/>
                <w:lang w:val="es-ES"/>
              </w:rPr>
              <w:t>7</w:t>
            </w:r>
            <w:r w:rsidRPr="00EF0907">
              <w:rPr>
                <w:rFonts w:ascii="Century Gothic" w:hAnsi="Century Gothic"/>
                <w:sz w:val="22"/>
                <w:szCs w:val="22"/>
                <w:lang w:val="es-ES"/>
              </w:rPr>
              <w:t>) años luego de terminado el trabajo. Igualmente, entregará al Banco todo documento necesario para la investigación pertinente sobre denuncias de prácticas prohibidas y ordenará a los individuos, empleados o agentes del Contratista que tengan conocimiento del proyecto financiado por el Banco a responder a las consultas provenientes de personal del Banco</w:t>
            </w:r>
            <w:r w:rsidRPr="00EF0907">
              <w:rPr>
                <w:rFonts w:ascii="Century Gothic" w:hAnsi="Century Gothic"/>
                <w:bCs/>
                <w:spacing w:val="-3"/>
                <w:sz w:val="22"/>
                <w:szCs w:val="22"/>
              </w:rPr>
              <w:t>.</w:t>
            </w:r>
          </w:p>
        </w:tc>
      </w:tr>
      <w:tr w:rsidR="00C972CE" w:rsidRPr="00EF0907" w14:paraId="3F07CF1D" w14:textId="77777777" w:rsidTr="008147C9">
        <w:tc>
          <w:tcPr>
            <w:tcW w:w="2578" w:type="dxa"/>
          </w:tcPr>
          <w:p w14:paraId="3934EDE3" w14:textId="77777777" w:rsidR="00C972CE" w:rsidRPr="00EF0907" w:rsidRDefault="00C972CE" w:rsidP="00EC5108">
            <w:pPr>
              <w:pStyle w:val="CContrato"/>
            </w:pPr>
            <w:bookmarkStart w:id="257" w:name="_Toc115774668"/>
            <w:bookmarkStart w:id="258" w:name="_Toc239235547"/>
            <w:r w:rsidRPr="00EF0907">
              <w:lastRenderedPageBreak/>
              <w:t>Controversias</w:t>
            </w:r>
            <w:bookmarkEnd w:id="257"/>
            <w:bookmarkEnd w:id="258"/>
          </w:p>
        </w:tc>
        <w:tc>
          <w:tcPr>
            <w:tcW w:w="6886" w:type="dxa"/>
          </w:tcPr>
          <w:p w14:paraId="3E96ECD0" w14:textId="77777777" w:rsidR="00C972CE" w:rsidRPr="00EF0907" w:rsidRDefault="00C972CE" w:rsidP="00C972CE">
            <w:pPr>
              <w:suppressAutoHyphens/>
              <w:spacing w:after="120"/>
              <w:ind w:left="619" w:hanging="612"/>
              <w:jc w:val="both"/>
              <w:rPr>
                <w:rFonts w:ascii="Century Gothic" w:hAnsi="Century Gothic"/>
                <w:spacing w:val="-3"/>
                <w:sz w:val="22"/>
                <w:szCs w:val="22"/>
              </w:rPr>
            </w:pPr>
            <w:r w:rsidRPr="00EF0907">
              <w:rPr>
                <w:rFonts w:ascii="Century Gothic" w:hAnsi="Century Gothic"/>
                <w:spacing w:val="-3"/>
                <w:sz w:val="22"/>
                <w:szCs w:val="22"/>
              </w:rPr>
              <w:t>24.1</w:t>
            </w:r>
            <w:r w:rsidRPr="00EF0907">
              <w:rPr>
                <w:rFonts w:ascii="Century Gothic" w:hAnsi="Century Gothic"/>
                <w:spacing w:val="-3"/>
                <w:sz w:val="22"/>
                <w:szCs w:val="22"/>
              </w:rPr>
              <w:tab/>
              <w:t>Si el Contratista considera que el Gerente de Obras ha tomado una decisión que está fuera de las facultades que le confiere el Contrato, o que no es acertada, la decisión se someterá a la consideración del Conciliador dentro de los 14 días siguientes a la notificación de la decisión del Gerente de Obras.</w:t>
            </w:r>
          </w:p>
        </w:tc>
      </w:tr>
      <w:tr w:rsidR="00C972CE" w:rsidRPr="00EF0907" w14:paraId="2B10F7A5" w14:textId="77777777" w:rsidTr="008147C9">
        <w:tc>
          <w:tcPr>
            <w:tcW w:w="2578" w:type="dxa"/>
          </w:tcPr>
          <w:p w14:paraId="29A1666D" w14:textId="77777777" w:rsidR="00C972CE" w:rsidRPr="00EF0907" w:rsidRDefault="00C972CE" w:rsidP="00EC5108">
            <w:pPr>
              <w:pStyle w:val="CContrato"/>
            </w:pPr>
            <w:bookmarkStart w:id="259" w:name="_Toc115774669"/>
            <w:bookmarkStart w:id="260" w:name="_Toc239235548"/>
            <w:r w:rsidRPr="00EF0907">
              <w:t>Procedimientos para la solución de controversias</w:t>
            </w:r>
            <w:bookmarkEnd w:id="259"/>
            <w:bookmarkEnd w:id="260"/>
            <w:r w:rsidRPr="00EF0907">
              <w:t xml:space="preserve"> </w:t>
            </w:r>
          </w:p>
          <w:p w14:paraId="2FE323BD" w14:textId="77777777" w:rsidR="00C972CE" w:rsidRPr="00EF0907" w:rsidRDefault="00C972CE" w:rsidP="00EC5108">
            <w:pPr>
              <w:pStyle w:val="CContrato"/>
              <w:numPr>
                <w:ilvl w:val="0"/>
                <w:numId w:val="0"/>
              </w:numPr>
              <w:ind w:left="720"/>
            </w:pPr>
          </w:p>
        </w:tc>
        <w:tc>
          <w:tcPr>
            <w:tcW w:w="6886" w:type="dxa"/>
          </w:tcPr>
          <w:p w14:paraId="37DECFB8" w14:textId="77777777" w:rsidR="00C972CE" w:rsidRPr="00EF0907" w:rsidRDefault="00C972CE" w:rsidP="00C972CE">
            <w:pPr>
              <w:suppressAutoHyphens/>
              <w:spacing w:after="120"/>
              <w:ind w:left="619" w:hanging="619"/>
              <w:jc w:val="both"/>
              <w:rPr>
                <w:rFonts w:ascii="Century Gothic" w:hAnsi="Century Gothic"/>
                <w:spacing w:val="-3"/>
                <w:sz w:val="22"/>
                <w:szCs w:val="22"/>
              </w:rPr>
            </w:pPr>
            <w:r w:rsidRPr="00EF0907">
              <w:rPr>
                <w:rFonts w:ascii="Century Gothic" w:hAnsi="Century Gothic"/>
                <w:spacing w:val="-3"/>
                <w:sz w:val="22"/>
                <w:szCs w:val="22"/>
              </w:rPr>
              <w:t>25.1</w:t>
            </w:r>
            <w:r w:rsidRPr="00EF0907">
              <w:rPr>
                <w:rFonts w:ascii="Century Gothic" w:hAnsi="Century Gothic"/>
                <w:spacing w:val="-3"/>
                <w:sz w:val="22"/>
                <w:szCs w:val="22"/>
              </w:rPr>
              <w:tab/>
              <w:t>El Conciliador deberá comunicar su decisión por escrito dentro de los 28 días siguientes a la recepción de la notificación de una controversia.</w:t>
            </w:r>
          </w:p>
          <w:p w14:paraId="79D39950" w14:textId="77777777" w:rsidR="00C972CE" w:rsidRPr="00EF0907" w:rsidRDefault="00C972CE" w:rsidP="00C972CE">
            <w:pPr>
              <w:suppressAutoHyphens/>
              <w:spacing w:after="120"/>
              <w:ind w:left="619" w:hanging="619"/>
              <w:jc w:val="both"/>
              <w:rPr>
                <w:rFonts w:ascii="Century Gothic" w:hAnsi="Century Gothic"/>
                <w:spacing w:val="-3"/>
                <w:sz w:val="22"/>
                <w:szCs w:val="22"/>
              </w:rPr>
            </w:pPr>
            <w:r w:rsidRPr="00EF0907">
              <w:rPr>
                <w:rFonts w:ascii="Century Gothic" w:hAnsi="Century Gothic"/>
                <w:spacing w:val="-3"/>
                <w:sz w:val="22"/>
                <w:szCs w:val="22"/>
              </w:rPr>
              <w:t>25.2</w:t>
            </w:r>
            <w:r w:rsidRPr="00EF0907">
              <w:rPr>
                <w:rFonts w:ascii="Century Gothic" w:hAnsi="Century Gothic"/>
                <w:spacing w:val="-3"/>
                <w:sz w:val="22"/>
                <w:szCs w:val="22"/>
              </w:rPr>
              <w:tab/>
              <w:t xml:space="preserve">El Conciliador será compensado por su trabajo, cualquiera que sea su decisión, por hora según los honorarios </w:t>
            </w:r>
            <w:r w:rsidRPr="00EF0907">
              <w:rPr>
                <w:rFonts w:ascii="Century Gothic" w:hAnsi="Century Gothic"/>
                <w:b/>
                <w:bCs/>
                <w:spacing w:val="-3"/>
                <w:sz w:val="22"/>
                <w:szCs w:val="22"/>
              </w:rPr>
              <w:t>especificados en los DDL y en las CEC</w:t>
            </w:r>
            <w:r w:rsidRPr="00EF0907">
              <w:rPr>
                <w:rFonts w:ascii="Century Gothic" w:hAnsi="Century Gothic"/>
                <w:spacing w:val="-3"/>
                <w:sz w:val="22"/>
                <w:szCs w:val="22"/>
              </w:rPr>
              <w:t xml:space="preserve">, además de cualquier otro gasto reembolsable </w:t>
            </w:r>
            <w:r w:rsidRPr="00EF0907">
              <w:rPr>
                <w:rFonts w:ascii="Century Gothic" w:hAnsi="Century Gothic"/>
                <w:b/>
                <w:bCs/>
                <w:spacing w:val="-3"/>
                <w:sz w:val="22"/>
                <w:szCs w:val="22"/>
              </w:rPr>
              <w:t>indicado en las CEC</w:t>
            </w:r>
            <w:r w:rsidRPr="00EF0907">
              <w:rPr>
                <w:rFonts w:ascii="Century Gothic" w:hAnsi="Century Gothic"/>
                <w:spacing w:val="-3"/>
                <w:sz w:val="22"/>
                <w:szCs w:val="22"/>
              </w:rPr>
              <w:t xml:space="preserve"> y el costo será sufragado por partes iguales por el Contratante y el Contratista. Cualquiera de las partes podrá someter la decisión del Conciliador a arbitraje dentro de los 28 días siguientes a la decisión por escrito del Conciliador. Si ninguna de las partes sometiese la controversia a arbitraje dentro del plazo de 28 días mencionado, la decisión del Conciliador será definitiva y obligatoria.</w:t>
            </w:r>
          </w:p>
          <w:p w14:paraId="45AD793D" w14:textId="77777777" w:rsidR="00C972CE" w:rsidRPr="00EF0907" w:rsidRDefault="00C972CE" w:rsidP="00C972CE">
            <w:pPr>
              <w:suppressAutoHyphens/>
              <w:spacing w:after="120"/>
              <w:ind w:left="612" w:hanging="619"/>
              <w:jc w:val="both"/>
              <w:rPr>
                <w:rFonts w:ascii="Century Gothic" w:hAnsi="Century Gothic"/>
                <w:spacing w:val="-3"/>
                <w:sz w:val="22"/>
                <w:szCs w:val="22"/>
              </w:rPr>
            </w:pPr>
            <w:r w:rsidRPr="00EF0907">
              <w:rPr>
                <w:rFonts w:ascii="Century Gothic" w:hAnsi="Century Gothic"/>
                <w:spacing w:val="-3"/>
                <w:sz w:val="22"/>
                <w:szCs w:val="22"/>
              </w:rPr>
              <w:t>25.3</w:t>
            </w:r>
            <w:r w:rsidRPr="00EF0907">
              <w:rPr>
                <w:rFonts w:ascii="Century Gothic" w:hAnsi="Century Gothic"/>
                <w:spacing w:val="-3"/>
                <w:sz w:val="22"/>
                <w:szCs w:val="22"/>
              </w:rPr>
              <w:tab/>
              <w:t xml:space="preserve">El arbitraje deberá realizarse de acuerdo con el procedimiento de arbitraje </w:t>
            </w:r>
            <w:r w:rsidRPr="00EF0907">
              <w:rPr>
                <w:rFonts w:ascii="Century Gothic" w:hAnsi="Century Gothic"/>
                <w:b/>
                <w:bCs/>
                <w:spacing w:val="-3"/>
                <w:sz w:val="22"/>
                <w:szCs w:val="22"/>
              </w:rPr>
              <w:t>de</w:t>
            </w:r>
            <w:r w:rsidR="003F7012">
              <w:rPr>
                <w:rFonts w:ascii="Century Gothic" w:hAnsi="Century Gothic"/>
                <w:b/>
                <w:bCs/>
                <w:spacing w:val="-3"/>
                <w:sz w:val="22"/>
                <w:szCs w:val="22"/>
              </w:rPr>
              <w:t>scrito</w:t>
            </w:r>
            <w:r w:rsidRPr="00EF0907">
              <w:rPr>
                <w:rFonts w:ascii="Century Gothic" w:hAnsi="Century Gothic"/>
                <w:b/>
                <w:bCs/>
                <w:spacing w:val="-3"/>
                <w:sz w:val="22"/>
                <w:szCs w:val="22"/>
              </w:rPr>
              <w:t xml:space="preserve"> en las CEC</w:t>
            </w:r>
            <w:r w:rsidRPr="00EF0907">
              <w:rPr>
                <w:rFonts w:ascii="Century Gothic" w:hAnsi="Century Gothic"/>
                <w:spacing w:val="-3"/>
                <w:sz w:val="22"/>
                <w:szCs w:val="22"/>
              </w:rPr>
              <w:t xml:space="preserve"> y en el lugar </w:t>
            </w:r>
            <w:r w:rsidRPr="00EF0907">
              <w:rPr>
                <w:rFonts w:ascii="Century Gothic" w:hAnsi="Century Gothic"/>
                <w:b/>
                <w:bCs/>
                <w:spacing w:val="-3"/>
                <w:sz w:val="22"/>
                <w:szCs w:val="22"/>
              </w:rPr>
              <w:t>establecido en las CEC.</w:t>
            </w:r>
          </w:p>
        </w:tc>
      </w:tr>
      <w:tr w:rsidR="00C972CE" w:rsidRPr="00EF0907" w14:paraId="00D5672D" w14:textId="77777777" w:rsidTr="008147C9">
        <w:tc>
          <w:tcPr>
            <w:tcW w:w="2578" w:type="dxa"/>
          </w:tcPr>
          <w:p w14:paraId="44F950A7" w14:textId="77777777" w:rsidR="00C972CE" w:rsidRPr="00EF0907" w:rsidRDefault="00C972CE" w:rsidP="00EC5108">
            <w:pPr>
              <w:pStyle w:val="CContrato"/>
            </w:pPr>
            <w:bookmarkStart w:id="261" w:name="_Toc115774670"/>
            <w:bookmarkStart w:id="262" w:name="_Toc239235549"/>
            <w:r w:rsidRPr="00EF0907">
              <w:t>Reemplazo del Conciliador</w:t>
            </w:r>
            <w:bookmarkEnd w:id="261"/>
            <w:bookmarkEnd w:id="262"/>
            <w:r w:rsidRPr="00EF0907">
              <w:tab/>
            </w:r>
          </w:p>
        </w:tc>
        <w:tc>
          <w:tcPr>
            <w:tcW w:w="6886" w:type="dxa"/>
          </w:tcPr>
          <w:p w14:paraId="2B97FD19" w14:textId="77777777" w:rsidR="00C972CE" w:rsidRPr="00EF0907" w:rsidRDefault="00C972CE" w:rsidP="00C972CE">
            <w:pPr>
              <w:suppressAutoHyphens/>
              <w:spacing w:after="120"/>
              <w:ind w:left="612" w:hanging="612"/>
              <w:jc w:val="both"/>
              <w:rPr>
                <w:rFonts w:ascii="Century Gothic" w:hAnsi="Century Gothic"/>
                <w:spacing w:val="-3"/>
                <w:sz w:val="22"/>
                <w:szCs w:val="22"/>
              </w:rPr>
            </w:pPr>
            <w:r w:rsidRPr="00EF0907">
              <w:rPr>
                <w:rFonts w:ascii="Century Gothic" w:hAnsi="Century Gothic"/>
                <w:spacing w:val="-3"/>
                <w:sz w:val="22"/>
                <w:szCs w:val="22"/>
              </w:rPr>
              <w:t>26.1</w:t>
            </w:r>
            <w:r w:rsidRPr="00EF0907">
              <w:rPr>
                <w:rFonts w:ascii="Century Gothic" w:hAnsi="Century Gothic"/>
                <w:spacing w:val="-3"/>
                <w:sz w:val="22"/>
                <w:szCs w:val="22"/>
              </w:rPr>
              <w:tab/>
              <w:t xml:space="preserve">En caso de renuncia o muerte del Conciliador, o en caso de que el Contratante y el Contratista coincidieran en que el Conciliador no está cumpliendo sus funciones de conformidad con las disposiciones del Contrato, el Contratante y el Contratista nombrarán de común acuerdo un nuevo Conciliador. Si al cabo de 30 días, el Contratante y el Contratista no han llegado a un acuerdo, a petición de cualquiera de las partes, el Conciliador será designado por la Autoridad Nominadora </w:t>
            </w:r>
            <w:r w:rsidRPr="00EF0907">
              <w:rPr>
                <w:rFonts w:ascii="Century Gothic" w:hAnsi="Century Gothic"/>
                <w:b/>
                <w:bCs/>
                <w:spacing w:val="-3"/>
                <w:sz w:val="22"/>
                <w:szCs w:val="22"/>
              </w:rPr>
              <w:t>estipulada en las CEC</w:t>
            </w:r>
            <w:r w:rsidRPr="00EF0907">
              <w:rPr>
                <w:rFonts w:ascii="Century Gothic" w:hAnsi="Century Gothic"/>
                <w:spacing w:val="-3"/>
                <w:sz w:val="22"/>
                <w:szCs w:val="22"/>
              </w:rPr>
              <w:t xml:space="preserve"> dentro de los 14 días siguientes a la recepción de la petición.</w:t>
            </w:r>
          </w:p>
        </w:tc>
      </w:tr>
      <w:tr w:rsidR="00C972CE" w:rsidRPr="00EF0907" w14:paraId="33F15853" w14:textId="77777777" w:rsidTr="008147C9">
        <w:tc>
          <w:tcPr>
            <w:tcW w:w="2578" w:type="dxa"/>
          </w:tcPr>
          <w:p w14:paraId="15E3DA94" w14:textId="77777777" w:rsidR="00C972CE" w:rsidRPr="00EF0907" w:rsidRDefault="00C972CE" w:rsidP="00EC5108">
            <w:pPr>
              <w:pStyle w:val="CContrato"/>
              <w:numPr>
                <w:ilvl w:val="0"/>
                <w:numId w:val="0"/>
              </w:numPr>
              <w:ind w:left="720"/>
            </w:pPr>
          </w:p>
        </w:tc>
        <w:tc>
          <w:tcPr>
            <w:tcW w:w="6886" w:type="dxa"/>
          </w:tcPr>
          <w:p w14:paraId="61452034" w14:textId="77777777" w:rsidR="00C972CE" w:rsidRPr="00EF0907" w:rsidRDefault="00C972CE" w:rsidP="00C972CE">
            <w:pPr>
              <w:suppressAutoHyphens/>
              <w:spacing w:after="120"/>
              <w:ind w:left="612" w:hanging="612"/>
              <w:jc w:val="both"/>
              <w:rPr>
                <w:rFonts w:ascii="Century Gothic" w:hAnsi="Century Gothic"/>
                <w:spacing w:val="-3"/>
                <w:sz w:val="22"/>
                <w:szCs w:val="22"/>
              </w:rPr>
            </w:pPr>
          </w:p>
        </w:tc>
      </w:tr>
      <w:tr w:rsidR="00C972CE" w:rsidRPr="00EF0907" w14:paraId="174DCD39" w14:textId="77777777" w:rsidTr="008147C9">
        <w:trPr>
          <w:trHeight w:val="495"/>
        </w:trPr>
        <w:tc>
          <w:tcPr>
            <w:tcW w:w="2578" w:type="dxa"/>
          </w:tcPr>
          <w:p w14:paraId="4CD639D3" w14:textId="77777777" w:rsidR="00C972CE" w:rsidRPr="00EF0907" w:rsidRDefault="00C972CE" w:rsidP="00EC5108">
            <w:pPr>
              <w:pStyle w:val="CContrato"/>
              <w:numPr>
                <w:ilvl w:val="0"/>
                <w:numId w:val="0"/>
              </w:numPr>
              <w:ind w:left="720"/>
            </w:pPr>
          </w:p>
        </w:tc>
        <w:tc>
          <w:tcPr>
            <w:tcW w:w="6886" w:type="dxa"/>
          </w:tcPr>
          <w:p w14:paraId="51752D0B" w14:textId="77777777" w:rsidR="00C972CE" w:rsidRPr="00EF0907" w:rsidRDefault="00C972CE" w:rsidP="00EC5108">
            <w:pPr>
              <w:pStyle w:val="SContrato"/>
              <w:rPr>
                <w:bCs/>
                <w:spacing w:val="-3"/>
              </w:rPr>
            </w:pPr>
            <w:bookmarkStart w:id="263" w:name="_Toc115774671"/>
            <w:bookmarkStart w:id="264" w:name="_Toc239235550"/>
            <w:r w:rsidRPr="00EF0907">
              <w:t>B. Control de Plazos</w:t>
            </w:r>
            <w:bookmarkEnd w:id="263"/>
            <w:bookmarkEnd w:id="264"/>
          </w:p>
        </w:tc>
      </w:tr>
      <w:tr w:rsidR="00C972CE" w:rsidRPr="00EF0907" w14:paraId="5C38BD34" w14:textId="77777777" w:rsidTr="008147C9">
        <w:tc>
          <w:tcPr>
            <w:tcW w:w="2578" w:type="dxa"/>
          </w:tcPr>
          <w:p w14:paraId="1EC6CF76" w14:textId="77777777" w:rsidR="00C972CE" w:rsidRPr="00EF0907" w:rsidRDefault="00C972CE" w:rsidP="00EC5108">
            <w:pPr>
              <w:pStyle w:val="CContrato"/>
            </w:pPr>
            <w:bookmarkStart w:id="265" w:name="_Toc115774672"/>
            <w:bookmarkStart w:id="266" w:name="_Toc239235551"/>
            <w:r w:rsidRPr="00EF0907">
              <w:t>Programa</w:t>
            </w:r>
            <w:bookmarkEnd w:id="265"/>
            <w:bookmarkEnd w:id="266"/>
          </w:p>
        </w:tc>
        <w:tc>
          <w:tcPr>
            <w:tcW w:w="6886" w:type="dxa"/>
          </w:tcPr>
          <w:p w14:paraId="4C11ADD8" w14:textId="77777777" w:rsidR="00C972CE" w:rsidRPr="00EF0907" w:rsidRDefault="00C972CE" w:rsidP="00C972CE">
            <w:pPr>
              <w:pStyle w:val="Outline"/>
              <w:keepNext/>
              <w:keepLines/>
              <w:tabs>
                <w:tab w:val="left" w:pos="1080"/>
                <w:tab w:val="right" w:leader="dot" w:pos="9000"/>
              </w:tabs>
              <w:spacing w:before="0" w:after="120"/>
              <w:ind w:left="612" w:hanging="540"/>
              <w:jc w:val="both"/>
              <w:rPr>
                <w:rFonts w:ascii="Century Gothic" w:hAnsi="Century Gothic"/>
                <w:spacing w:val="-3"/>
                <w:sz w:val="22"/>
                <w:szCs w:val="22"/>
                <w:lang w:val="es-ES_tradnl"/>
              </w:rPr>
            </w:pPr>
            <w:r w:rsidRPr="00EF0907">
              <w:rPr>
                <w:rFonts w:ascii="Century Gothic" w:hAnsi="Century Gothic"/>
                <w:kern w:val="0"/>
                <w:sz w:val="22"/>
                <w:szCs w:val="22"/>
                <w:lang w:val="es-ES_tradnl"/>
              </w:rPr>
              <w:t>27.1</w:t>
            </w:r>
            <w:r w:rsidRPr="00EF0907">
              <w:rPr>
                <w:rFonts w:ascii="Century Gothic" w:hAnsi="Century Gothic"/>
                <w:kern w:val="0"/>
                <w:sz w:val="22"/>
                <w:szCs w:val="22"/>
                <w:lang w:val="es-ES_tradnl"/>
              </w:rPr>
              <w:tab/>
            </w:r>
            <w:r w:rsidRPr="00EF0907">
              <w:rPr>
                <w:rFonts w:ascii="Century Gothic" w:hAnsi="Century Gothic"/>
                <w:spacing w:val="-3"/>
                <w:sz w:val="22"/>
                <w:szCs w:val="22"/>
                <w:lang w:val="es-ES_tradnl"/>
              </w:rPr>
              <w:t xml:space="preserve">Dentro del plazo </w:t>
            </w:r>
            <w:r w:rsidRPr="00EF0907">
              <w:rPr>
                <w:rFonts w:ascii="Century Gothic" w:hAnsi="Century Gothic"/>
                <w:b/>
                <w:bCs/>
                <w:spacing w:val="-3"/>
                <w:sz w:val="22"/>
                <w:szCs w:val="22"/>
                <w:lang w:val="es-ES_tradnl"/>
              </w:rPr>
              <w:t>establecido en</w:t>
            </w:r>
            <w:r w:rsidRPr="00EF0907">
              <w:rPr>
                <w:rFonts w:ascii="Century Gothic" w:hAnsi="Century Gothic"/>
                <w:spacing w:val="-3"/>
                <w:sz w:val="22"/>
                <w:szCs w:val="22"/>
                <w:lang w:val="es-ES_tradnl"/>
              </w:rPr>
              <w:t xml:space="preserve"> </w:t>
            </w:r>
            <w:r w:rsidRPr="00EF0907">
              <w:rPr>
                <w:rFonts w:ascii="Century Gothic" w:hAnsi="Century Gothic"/>
                <w:b/>
                <w:bCs/>
                <w:spacing w:val="-3"/>
                <w:sz w:val="22"/>
                <w:szCs w:val="22"/>
                <w:lang w:val="es-ES_tradnl"/>
              </w:rPr>
              <w:t>las CEC</w:t>
            </w:r>
            <w:r w:rsidRPr="00EF0907">
              <w:rPr>
                <w:rFonts w:ascii="Century Gothic" w:hAnsi="Century Gothic"/>
                <w:spacing w:val="-3"/>
                <w:sz w:val="22"/>
                <w:szCs w:val="22"/>
                <w:lang w:val="es-ES_tradnl"/>
              </w:rPr>
              <w:t xml:space="preserve"> y después de la fecha de la Carta de Aceptación, el Contratista presentará al Gerente de Obras, para su aprobación, un Programa en el que consten las metodologías generales, la organización, la secuencia y el calendario de ejecución de todas las actividades relativas a las Obras.</w:t>
            </w:r>
          </w:p>
          <w:p w14:paraId="5D471859" w14:textId="77777777" w:rsidR="00C972CE" w:rsidRPr="00EF0907" w:rsidRDefault="00C972CE" w:rsidP="00C972CE">
            <w:pPr>
              <w:pStyle w:val="Outline"/>
              <w:keepNext/>
              <w:keepLines/>
              <w:tabs>
                <w:tab w:val="left" w:pos="1080"/>
                <w:tab w:val="right" w:leader="dot" w:pos="9000"/>
              </w:tabs>
              <w:spacing w:before="0" w:after="120"/>
              <w:ind w:left="612" w:hanging="540"/>
              <w:jc w:val="both"/>
              <w:rPr>
                <w:rFonts w:ascii="Century Gothic" w:hAnsi="Century Gothic"/>
                <w:spacing w:val="-3"/>
                <w:sz w:val="22"/>
                <w:szCs w:val="22"/>
                <w:lang w:val="es-ES_tradnl"/>
              </w:rPr>
            </w:pPr>
            <w:r w:rsidRPr="00EF0907">
              <w:rPr>
                <w:rFonts w:ascii="Century Gothic" w:hAnsi="Century Gothic"/>
                <w:kern w:val="0"/>
                <w:sz w:val="22"/>
                <w:szCs w:val="22"/>
                <w:lang w:val="es-ES_tradnl"/>
              </w:rPr>
              <w:t>27.2</w:t>
            </w:r>
            <w:r w:rsidRPr="00EF0907">
              <w:rPr>
                <w:rFonts w:ascii="Century Gothic" w:hAnsi="Century Gothic"/>
                <w:kern w:val="0"/>
                <w:sz w:val="22"/>
                <w:szCs w:val="22"/>
                <w:lang w:val="es-ES_tradnl"/>
              </w:rPr>
              <w:tab/>
            </w:r>
            <w:r w:rsidRPr="00EF0907">
              <w:rPr>
                <w:rFonts w:ascii="Century Gothic" w:hAnsi="Century Gothic"/>
                <w:spacing w:val="-3"/>
                <w:sz w:val="22"/>
                <w:szCs w:val="22"/>
                <w:lang w:val="es-ES_tradnl"/>
              </w:rPr>
              <w:t>El Programa actualizado será aquel que refleje los avances reales logrados en cada actividad y los efectos de tales avances en el calendario de ejecución de las tareas restantes, incluyendo cualquier cambio en la secuencia de las actividades.</w:t>
            </w:r>
          </w:p>
          <w:p w14:paraId="0B7E0938" w14:textId="77777777" w:rsidR="00C972CE" w:rsidRPr="00EF0907" w:rsidRDefault="00C972CE" w:rsidP="00C972CE">
            <w:pPr>
              <w:pStyle w:val="Outline"/>
              <w:keepNext/>
              <w:keepLines/>
              <w:tabs>
                <w:tab w:val="left" w:pos="1080"/>
                <w:tab w:val="right" w:leader="dot" w:pos="9000"/>
              </w:tabs>
              <w:spacing w:before="0" w:after="120"/>
              <w:ind w:left="612" w:hanging="540"/>
              <w:jc w:val="both"/>
              <w:rPr>
                <w:rFonts w:ascii="Century Gothic" w:hAnsi="Century Gothic"/>
                <w:spacing w:val="-3"/>
                <w:sz w:val="22"/>
                <w:szCs w:val="22"/>
                <w:lang w:val="es-ES_tradnl"/>
              </w:rPr>
            </w:pPr>
            <w:r w:rsidRPr="00EF0907">
              <w:rPr>
                <w:rFonts w:ascii="Century Gothic" w:hAnsi="Century Gothic"/>
                <w:kern w:val="0"/>
                <w:sz w:val="22"/>
                <w:szCs w:val="22"/>
                <w:lang w:val="es-ES_tradnl"/>
              </w:rPr>
              <w:t>27.3</w:t>
            </w:r>
            <w:r w:rsidRPr="00EF0907">
              <w:rPr>
                <w:rFonts w:ascii="Century Gothic" w:hAnsi="Century Gothic"/>
                <w:kern w:val="0"/>
                <w:sz w:val="22"/>
                <w:szCs w:val="22"/>
                <w:lang w:val="es-ES_tradnl"/>
              </w:rPr>
              <w:tab/>
            </w:r>
            <w:r w:rsidRPr="00EF0907">
              <w:rPr>
                <w:rFonts w:ascii="Century Gothic" w:hAnsi="Century Gothic"/>
                <w:spacing w:val="-3"/>
                <w:sz w:val="22"/>
                <w:szCs w:val="22"/>
                <w:lang w:val="es-ES_tradnl"/>
              </w:rPr>
              <w:t xml:space="preserve">El Contratista deberá presentar al Gerente de Obras para su aprobación, un Programa con intervalos iguales que no excedan el período </w:t>
            </w:r>
            <w:r w:rsidRPr="00EF0907">
              <w:rPr>
                <w:rFonts w:ascii="Century Gothic" w:hAnsi="Century Gothic"/>
                <w:b/>
                <w:bCs/>
                <w:spacing w:val="-3"/>
                <w:sz w:val="22"/>
                <w:szCs w:val="22"/>
                <w:lang w:val="es-ES_tradnl"/>
              </w:rPr>
              <w:t>establecido en las CEC</w:t>
            </w:r>
            <w:r w:rsidRPr="00EF0907">
              <w:rPr>
                <w:rFonts w:ascii="Century Gothic" w:hAnsi="Century Gothic"/>
                <w:spacing w:val="-3"/>
                <w:sz w:val="22"/>
                <w:szCs w:val="22"/>
                <w:lang w:val="es-ES_tradnl"/>
              </w:rPr>
              <w:t xml:space="preserve">. Si el Contratista no presenta dicho Programa actualizado dentro de este plazo, el Gerente de Obras podrá retener el monto </w:t>
            </w:r>
            <w:r w:rsidRPr="00EF0907">
              <w:rPr>
                <w:rFonts w:ascii="Century Gothic" w:hAnsi="Century Gothic"/>
                <w:b/>
                <w:bCs/>
                <w:spacing w:val="-3"/>
                <w:sz w:val="22"/>
                <w:szCs w:val="22"/>
                <w:lang w:val="es-ES_tradnl"/>
              </w:rPr>
              <w:t xml:space="preserve">especificado en las CEC </w:t>
            </w:r>
            <w:r w:rsidRPr="00EF0907">
              <w:rPr>
                <w:rFonts w:ascii="Century Gothic" w:hAnsi="Century Gothic"/>
                <w:spacing w:val="-3"/>
                <w:sz w:val="22"/>
                <w:szCs w:val="22"/>
                <w:lang w:val="es-ES_tradnl"/>
              </w:rPr>
              <w:t>del próximo certificado de pago y continuar reteniendo dicho monto hasta el pago que prosiga a la fecha en la cual el Contratista haya presentado el Programa atrasado.</w:t>
            </w:r>
          </w:p>
          <w:p w14:paraId="7D34589F" w14:textId="77777777" w:rsidR="00C972CE" w:rsidRPr="00EF0907" w:rsidRDefault="00C972CE" w:rsidP="00C972CE">
            <w:pPr>
              <w:pStyle w:val="Outline"/>
              <w:keepNext/>
              <w:keepLines/>
              <w:tabs>
                <w:tab w:val="left" w:pos="1080"/>
                <w:tab w:val="right" w:leader="dot" w:pos="9000"/>
              </w:tabs>
              <w:spacing w:before="0" w:after="120"/>
              <w:ind w:left="612" w:hanging="540"/>
              <w:jc w:val="both"/>
              <w:rPr>
                <w:rFonts w:ascii="Century Gothic" w:hAnsi="Century Gothic"/>
                <w:kern w:val="0"/>
                <w:sz w:val="22"/>
                <w:szCs w:val="22"/>
                <w:lang w:val="es-ES_tradnl"/>
              </w:rPr>
            </w:pPr>
            <w:r w:rsidRPr="00EF0907">
              <w:rPr>
                <w:rFonts w:ascii="Century Gothic" w:hAnsi="Century Gothic"/>
                <w:kern w:val="0"/>
                <w:sz w:val="22"/>
                <w:szCs w:val="22"/>
                <w:lang w:val="es-ES_tradnl"/>
              </w:rPr>
              <w:t>27.4</w:t>
            </w:r>
            <w:r w:rsidRPr="00EF0907">
              <w:rPr>
                <w:rFonts w:ascii="Century Gothic" w:hAnsi="Century Gothic"/>
                <w:kern w:val="0"/>
                <w:sz w:val="22"/>
                <w:szCs w:val="22"/>
                <w:lang w:val="es-ES_tradnl"/>
              </w:rPr>
              <w:tab/>
            </w:r>
            <w:r w:rsidRPr="00EF0907">
              <w:rPr>
                <w:rFonts w:ascii="Century Gothic" w:hAnsi="Century Gothic"/>
                <w:spacing w:val="-3"/>
                <w:sz w:val="22"/>
                <w:szCs w:val="22"/>
                <w:lang w:val="es-ES_tradnl"/>
              </w:rPr>
              <w:t>La aprobación del Programa por el Gerente de Obras no modificará de manera alguna las obligaciones del Contratista. El Contratista podrá modificar el Programa y presentarlo nuevamente al Gerente de Obras en cualquier momento. El Programa modificado deberá reflejar los efectos de las Variaciones y de los Eventos Compensables.</w:t>
            </w:r>
          </w:p>
        </w:tc>
      </w:tr>
      <w:tr w:rsidR="00C972CE" w:rsidRPr="00EF0907" w14:paraId="53F61910" w14:textId="77777777" w:rsidTr="008147C9">
        <w:tc>
          <w:tcPr>
            <w:tcW w:w="2578" w:type="dxa"/>
          </w:tcPr>
          <w:p w14:paraId="07BF4E08" w14:textId="77777777" w:rsidR="00C972CE" w:rsidRPr="00EF0907" w:rsidRDefault="00C972CE" w:rsidP="00EC5108">
            <w:pPr>
              <w:pStyle w:val="CContrato"/>
            </w:pPr>
            <w:bookmarkStart w:id="267" w:name="_Toc115774673"/>
            <w:bookmarkStart w:id="268" w:name="_Toc239235552"/>
            <w:r w:rsidRPr="00EF0907">
              <w:t>Prórroga de la Fecha Prevista de Terminación</w:t>
            </w:r>
            <w:bookmarkEnd w:id="267"/>
            <w:bookmarkEnd w:id="268"/>
          </w:p>
        </w:tc>
        <w:tc>
          <w:tcPr>
            <w:tcW w:w="6886" w:type="dxa"/>
          </w:tcPr>
          <w:p w14:paraId="51215016" w14:textId="77777777" w:rsidR="00C972CE" w:rsidRPr="00EF0907" w:rsidRDefault="00C972CE" w:rsidP="00C972CE">
            <w:pPr>
              <w:spacing w:after="120"/>
              <w:ind w:left="612" w:hanging="612"/>
              <w:jc w:val="both"/>
              <w:rPr>
                <w:rFonts w:ascii="Century Gothic" w:hAnsi="Century Gothic"/>
                <w:sz w:val="22"/>
                <w:szCs w:val="22"/>
              </w:rPr>
            </w:pPr>
            <w:r w:rsidRPr="00EF0907">
              <w:rPr>
                <w:rFonts w:ascii="Century Gothic" w:hAnsi="Century Gothic"/>
                <w:sz w:val="22"/>
                <w:szCs w:val="22"/>
              </w:rPr>
              <w:t>28.1</w:t>
            </w:r>
            <w:r w:rsidRPr="00EF0907">
              <w:rPr>
                <w:rFonts w:ascii="Century Gothic" w:hAnsi="Century Gothic"/>
                <w:sz w:val="22"/>
                <w:szCs w:val="22"/>
              </w:rPr>
              <w:tab/>
            </w:r>
            <w:r w:rsidRPr="00EF0907">
              <w:rPr>
                <w:rFonts w:ascii="Century Gothic" w:hAnsi="Century Gothic"/>
                <w:spacing w:val="-3"/>
                <w:sz w:val="22"/>
                <w:szCs w:val="22"/>
              </w:rPr>
              <w:t>El Gerente de Obras deberá prorrogar la Fecha Prevista de Terminación cuando se produzca un Evento Compensable o se ordene una Variación que haga imposible la terminación de las Obras en la Fecha Prevista de Terminación sin que el Contratista adopte medidas para acelerar el ritmo de ejecución de los trabajos pendientes y que le genere gastos adicionales.</w:t>
            </w:r>
          </w:p>
          <w:p w14:paraId="060A4B44" w14:textId="77777777" w:rsidR="00C972CE" w:rsidRPr="00EF0907" w:rsidRDefault="00C972CE" w:rsidP="00C972CE">
            <w:pPr>
              <w:spacing w:after="120"/>
              <w:ind w:left="612" w:hanging="612"/>
              <w:jc w:val="both"/>
              <w:rPr>
                <w:rFonts w:ascii="Century Gothic" w:hAnsi="Century Gothic"/>
                <w:sz w:val="22"/>
                <w:szCs w:val="22"/>
              </w:rPr>
            </w:pPr>
            <w:r w:rsidRPr="00EF0907">
              <w:rPr>
                <w:rFonts w:ascii="Century Gothic" w:hAnsi="Century Gothic"/>
                <w:sz w:val="22"/>
                <w:szCs w:val="22"/>
              </w:rPr>
              <w:t>28.2</w:t>
            </w:r>
            <w:r w:rsidRPr="00EF0907">
              <w:rPr>
                <w:rFonts w:ascii="Century Gothic" w:hAnsi="Century Gothic"/>
                <w:sz w:val="22"/>
                <w:szCs w:val="22"/>
              </w:rPr>
              <w:tab/>
            </w:r>
            <w:r w:rsidRPr="00EF0907">
              <w:rPr>
                <w:rFonts w:ascii="Century Gothic" w:hAnsi="Century Gothic"/>
                <w:spacing w:val="-3"/>
                <w:sz w:val="22"/>
                <w:szCs w:val="22"/>
              </w:rPr>
              <w:t xml:space="preserve">El Gerente de Obras determinará si debe prorrogarse la Fecha Prevista de Terminación y por cuánto tiempo, dentro de los 21 días siguientes a la fecha en que el Contratista solicite al Gerente de Obras una decisión sobre los efectos de una Variación o de un Evento Compensable y proporcione toda la información </w:t>
            </w:r>
            <w:r w:rsidR="003F7012">
              <w:rPr>
                <w:rFonts w:ascii="Century Gothic" w:hAnsi="Century Gothic"/>
                <w:spacing w:val="-3"/>
                <w:sz w:val="22"/>
                <w:szCs w:val="22"/>
              </w:rPr>
              <w:t>que lo respalde</w:t>
            </w:r>
            <w:r w:rsidRPr="00EF0907">
              <w:rPr>
                <w:rFonts w:ascii="Century Gothic" w:hAnsi="Century Gothic"/>
                <w:spacing w:val="-3"/>
                <w:sz w:val="22"/>
                <w:szCs w:val="22"/>
              </w:rPr>
              <w:t>. Si el Contratista no hubiere dado aviso oportuno acerca de una demora o no hubiere cooperado para resolverla, la demora debida a esa falla no será considerada para determinar la nueva Fecha Prevista de Terminación.</w:t>
            </w:r>
          </w:p>
        </w:tc>
      </w:tr>
      <w:tr w:rsidR="00C972CE" w:rsidRPr="00EF0907" w14:paraId="025CF684" w14:textId="77777777" w:rsidTr="008147C9">
        <w:tc>
          <w:tcPr>
            <w:tcW w:w="2578" w:type="dxa"/>
          </w:tcPr>
          <w:p w14:paraId="232C5ED8" w14:textId="77777777" w:rsidR="00C972CE" w:rsidRPr="00EF0907" w:rsidRDefault="00C972CE" w:rsidP="00EC5108">
            <w:pPr>
              <w:pStyle w:val="CContrato"/>
            </w:pPr>
            <w:bookmarkStart w:id="269" w:name="_Toc115774674"/>
            <w:bookmarkStart w:id="270" w:name="_Toc239235553"/>
            <w:r w:rsidRPr="00EF0907">
              <w:t>Aceleración de las Obras</w:t>
            </w:r>
            <w:bookmarkEnd w:id="269"/>
            <w:bookmarkEnd w:id="270"/>
          </w:p>
        </w:tc>
        <w:tc>
          <w:tcPr>
            <w:tcW w:w="6886" w:type="dxa"/>
          </w:tcPr>
          <w:p w14:paraId="783F4AC0" w14:textId="77777777" w:rsidR="00C972CE" w:rsidRPr="00EF0907" w:rsidRDefault="00C972CE" w:rsidP="00C972CE">
            <w:pPr>
              <w:spacing w:after="120"/>
              <w:ind w:left="619" w:hanging="619"/>
              <w:jc w:val="both"/>
              <w:rPr>
                <w:rFonts w:ascii="Century Gothic" w:hAnsi="Century Gothic"/>
                <w:spacing w:val="-3"/>
                <w:sz w:val="22"/>
                <w:szCs w:val="22"/>
              </w:rPr>
            </w:pPr>
            <w:r w:rsidRPr="00EF0907">
              <w:rPr>
                <w:rFonts w:ascii="Century Gothic" w:hAnsi="Century Gothic"/>
                <w:sz w:val="22"/>
                <w:szCs w:val="22"/>
              </w:rPr>
              <w:t>29.1</w:t>
            </w:r>
            <w:r w:rsidRPr="00EF0907">
              <w:rPr>
                <w:rFonts w:ascii="Century Gothic" w:hAnsi="Century Gothic"/>
                <w:sz w:val="22"/>
                <w:szCs w:val="22"/>
              </w:rPr>
              <w:tab/>
            </w:r>
            <w:r w:rsidRPr="00EF0907">
              <w:rPr>
                <w:rFonts w:ascii="Century Gothic" w:hAnsi="Century Gothic"/>
                <w:spacing w:val="-3"/>
                <w:sz w:val="22"/>
                <w:szCs w:val="22"/>
              </w:rPr>
              <w:t xml:space="preserve">Cuando el Contratante quiera que el Contratista finalice las Obras antes de la Fecha Prevista de Terminación, el </w:t>
            </w:r>
            <w:r w:rsidRPr="00EF0907">
              <w:rPr>
                <w:rFonts w:ascii="Century Gothic" w:hAnsi="Century Gothic"/>
                <w:spacing w:val="-3"/>
                <w:sz w:val="22"/>
                <w:szCs w:val="22"/>
              </w:rPr>
              <w:lastRenderedPageBreak/>
              <w:t>Gerente de Obras deberá solicitar al Contratista propuestas valoradas para conseguir la necesaria aceleración de la ejecución de los trabajos. Si el Contratante aceptara dichas propuestas, la Fecha Prevista de Terminación será modificada como corresponda y ratificada por el Contratante y el Contratista.</w:t>
            </w:r>
          </w:p>
          <w:p w14:paraId="2F239020" w14:textId="77777777" w:rsidR="00C972CE" w:rsidRPr="00EF0907" w:rsidRDefault="00C972CE" w:rsidP="00C972CE">
            <w:pPr>
              <w:spacing w:after="120"/>
              <w:ind w:left="619" w:hanging="619"/>
              <w:jc w:val="both"/>
              <w:rPr>
                <w:rFonts w:ascii="Century Gothic" w:hAnsi="Century Gothic"/>
                <w:sz w:val="22"/>
                <w:szCs w:val="22"/>
              </w:rPr>
            </w:pPr>
            <w:r w:rsidRPr="00EF0907">
              <w:rPr>
                <w:rFonts w:ascii="Century Gothic" w:hAnsi="Century Gothic"/>
                <w:sz w:val="22"/>
                <w:szCs w:val="22"/>
              </w:rPr>
              <w:t>29.2</w:t>
            </w:r>
            <w:r w:rsidRPr="00EF0907">
              <w:rPr>
                <w:rFonts w:ascii="Century Gothic" w:hAnsi="Century Gothic"/>
                <w:sz w:val="22"/>
                <w:szCs w:val="22"/>
              </w:rPr>
              <w:tab/>
            </w:r>
            <w:r w:rsidRPr="00EF0907">
              <w:rPr>
                <w:rFonts w:ascii="Century Gothic" w:hAnsi="Century Gothic"/>
                <w:spacing w:val="-3"/>
                <w:sz w:val="22"/>
                <w:szCs w:val="22"/>
              </w:rPr>
              <w:t>Si las propuestas con precios del Contratista para acelerar la ejecución de los trabajos son aceptadas por el Contratante, dichas propuestas se tratarán como Variaciones y los precios de estas se incorporarán al Precio del Contrato.</w:t>
            </w:r>
          </w:p>
        </w:tc>
      </w:tr>
      <w:tr w:rsidR="00C972CE" w:rsidRPr="00EF0907" w14:paraId="150478C5" w14:textId="77777777" w:rsidTr="008147C9">
        <w:tc>
          <w:tcPr>
            <w:tcW w:w="2578" w:type="dxa"/>
          </w:tcPr>
          <w:p w14:paraId="4369E618" w14:textId="77777777" w:rsidR="00C972CE" w:rsidRPr="00EF0907" w:rsidRDefault="00C972CE" w:rsidP="00EC5108">
            <w:pPr>
              <w:pStyle w:val="CContrato"/>
            </w:pPr>
            <w:bookmarkStart w:id="271" w:name="_Toc115774675"/>
            <w:bookmarkStart w:id="272" w:name="_Toc239235554"/>
            <w:r w:rsidRPr="00EF0907">
              <w:lastRenderedPageBreak/>
              <w:t>Demoras ordenadas por el Gerente de Obras</w:t>
            </w:r>
            <w:bookmarkEnd w:id="271"/>
            <w:bookmarkEnd w:id="272"/>
          </w:p>
        </w:tc>
        <w:tc>
          <w:tcPr>
            <w:tcW w:w="6886" w:type="dxa"/>
          </w:tcPr>
          <w:p w14:paraId="50ACECC7" w14:textId="77777777" w:rsidR="00C972CE" w:rsidRPr="00EF0907" w:rsidRDefault="00C972CE" w:rsidP="00C972CE">
            <w:pPr>
              <w:spacing w:after="120"/>
              <w:ind w:left="619" w:hanging="619"/>
              <w:jc w:val="both"/>
              <w:rPr>
                <w:rFonts w:ascii="Century Gothic" w:hAnsi="Century Gothic"/>
                <w:sz w:val="22"/>
                <w:szCs w:val="22"/>
              </w:rPr>
            </w:pPr>
            <w:r w:rsidRPr="00EF0907">
              <w:rPr>
                <w:rFonts w:ascii="Century Gothic" w:hAnsi="Century Gothic"/>
                <w:sz w:val="22"/>
                <w:szCs w:val="22"/>
              </w:rPr>
              <w:t>30.1</w:t>
            </w:r>
            <w:r w:rsidRPr="00EF0907">
              <w:rPr>
                <w:rFonts w:ascii="Century Gothic" w:hAnsi="Century Gothic"/>
                <w:sz w:val="22"/>
                <w:szCs w:val="22"/>
              </w:rPr>
              <w:tab/>
            </w:r>
            <w:r w:rsidRPr="00EF0907">
              <w:rPr>
                <w:rFonts w:ascii="Century Gothic" w:hAnsi="Century Gothic"/>
                <w:spacing w:val="-3"/>
                <w:sz w:val="22"/>
                <w:szCs w:val="22"/>
              </w:rPr>
              <w:t>El Gerente de Obras podrá ordenar al Contratista que demore la iniciación o el avance de cualquier actividad comprendida en las Obras.</w:t>
            </w:r>
          </w:p>
        </w:tc>
      </w:tr>
      <w:tr w:rsidR="00C972CE" w:rsidRPr="00EF0907" w14:paraId="138DC460" w14:textId="77777777" w:rsidTr="008147C9">
        <w:tc>
          <w:tcPr>
            <w:tcW w:w="2578" w:type="dxa"/>
          </w:tcPr>
          <w:p w14:paraId="6799D550" w14:textId="77777777" w:rsidR="00C972CE" w:rsidRPr="00EF0907" w:rsidRDefault="00C972CE" w:rsidP="00EC5108">
            <w:pPr>
              <w:pStyle w:val="CContrato"/>
            </w:pPr>
            <w:bookmarkStart w:id="273" w:name="_Toc115774676"/>
            <w:bookmarkStart w:id="274" w:name="_Toc239235555"/>
            <w:r w:rsidRPr="00EF0907">
              <w:t>Reuniones administrativas</w:t>
            </w:r>
            <w:bookmarkEnd w:id="273"/>
            <w:bookmarkEnd w:id="274"/>
          </w:p>
        </w:tc>
        <w:tc>
          <w:tcPr>
            <w:tcW w:w="6886" w:type="dxa"/>
          </w:tcPr>
          <w:p w14:paraId="13993D4D" w14:textId="77777777" w:rsidR="00C972CE" w:rsidRPr="00EF0907" w:rsidRDefault="00C972CE" w:rsidP="00C972CE">
            <w:pPr>
              <w:spacing w:after="120"/>
              <w:ind w:left="619" w:hanging="619"/>
              <w:jc w:val="both"/>
              <w:rPr>
                <w:rFonts w:ascii="Century Gothic" w:hAnsi="Century Gothic"/>
                <w:spacing w:val="-3"/>
                <w:sz w:val="22"/>
                <w:szCs w:val="22"/>
              </w:rPr>
            </w:pPr>
            <w:r w:rsidRPr="00EF0907">
              <w:rPr>
                <w:rFonts w:ascii="Century Gothic" w:hAnsi="Century Gothic"/>
                <w:sz w:val="22"/>
                <w:szCs w:val="22"/>
              </w:rPr>
              <w:t>31.1</w:t>
            </w:r>
            <w:r w:rsidRPr="00EF0907">
              <w:rPr>
                <w:rFonts w:ascii="Century Gothic" w:hAnsi="Century Gothic"/>
                <w:sz w:val="22"/>
                <w:szCs w:val="22"/>
              </w:rPr>
              <w:tab/>
              <w:t>Tanto el Gerente de Obras como el Contratista podrán solicitar a la otra parte que asista a reuniones administrativas. El objetivo de dichas reuniones será la revisión de la programación de los trabajos pendientes y la resolución de asuntos planteados conforme con el procedimiento de Advertencia Anticipada descrito en la Cláusula 32.</w:t>
            </w:r>
          </w:p>
          <w:p w14:paraId="78D16146" w14:textId="77777777" w:rsidR="00C972CE" w:rsidRPr="00EF0907" w:rsidRDefault="00C972CE" w:rsidP="00C972CE">
            <w:pPr>
              <w:spacing w:after="120"/>
              <w:ind w:left="619" w:hanging="619"/>
              <w:jc w:val="both"/>
              <w:rPr>
                <w:rFonts w:ascii="Century Gothic" w:hAnsi="Century Gothic"/>
                <w:sz w:val="22"/>
                <w:szCs w:val="22"/>
              </w:rPr>
            </w:pPr>
            <w:r w:rsidRPr="00EF0907">
              <w:rPr>
                <w:rFonts w:ascii="Century Gothic" w:hAnsi="Century Gothic"/>
                <w:sz w:val="22"/>
                <w:szCs w:val="22"/>
              </w:rPr>
              <w:t>31.2</w:t>
            </w:r>
            <w:r w:rsidRPr="00EF0907">
              <w:rPr>
                <w:rFonts w:ascii="Century Gothic" w:hAnsi="Century Gothic"/>
                <w:sz w:val="22"/>
                <w:szCs w:val="22"/>
              </w:rPr>
              <w:tab/>
            </w:r>
            <w:r w:rsidRPr="00EF0907">
              <w:rPr>
                <w:rFonts w:ascii="Century Gothic" w:hAnsi="Century Gothic"/>
                <w:spacing w:val="-3"/>
                <w:sz w:val="22"/>
                <w:szCs w:val="22"/>
              </w:rPr>
              <w:t>El Gerente de Obras deberá llevar un registro de lo tratado en las reuniones administrativas y suministrar copias de este a los asistentes y al Contratante. Ya sea en la propia reunión o con posterioridad a ella, el Gerente de Obras deberá decidir y comunicar por escrito a todos los asistentes sus respectivas obligaciones en relación con las medidas que deban adoptarse.</w:t>
            </w:r>
          </w:p>
        </w:tc>
      </w:tr>
      <w:tr w:rsidR="00C972CE" w:rsidRPr="00EF0907" w14:paraId="535A8921" w14:textId="77777777" w:rsidTr="008147C9">
        <w:tc>
          <w:tcPr>
            <w:tcW w:w="2578" w:type="dxa"/>
          </w:tcPr>
          <w:p w14:paraId="40B359C9" w14:textId="77777777" w:rsidR="00C972CE" w:rsidRPr="00EF0907" w:rsidRDefault="00C972CE" w:rsidP="00EC5108">
            <w:pPr>
              <w:pStyle w:val="CContrato"/>
            </w:pPr>
            <w:bookmarkStart w:id="275" w:name="_Toc115774677"/>
            <w:bookmarkStart w:id="276" w:name="_Toc239235556"/>
            <w:r w:rsidRPr="00EF0907">
              <w:t>Advertencia Anticipada</w:t>
            </w:r>
            <w:bookmarkEnd w:id="275"/>
            <w:bookmarkEnd w:id="276"/>
          </w:p>
        </w:tc>
        <w:tc>
          <w:tcPr>
            <w:tcW w:w="6886" w:type="dxa"/>
          </w:tcPr>
          <w:p w14:paraId="3B8855BA" w14:textId="77777777" w:rsidR="00C972CE" w:rsidRPr="00EF0907" w:rsidRDefault="00C972CE" w:rsidP="00C972CE">
            <w:pPr>
              <w:spacing w:after="120"/>
              <w:ind w:left="612" w:hanging="612"/>
              <w:jc w:val="both"/>
              <w:rPr>
                <w:rFonts w:ascii="Century Gothic" w:hAnsi="Century Gothic"/>
                <w:sz w:val="22"/>
                <w:szCs w:val="22"/>
              </w:rPr>
            </w:pPr>
            <w:r w:rsidRPr="00EF0907">
              <w:rPr>
                <w:rFonts w:ascii="Century Gothic" w:hAnsi="Century Gothic"/>
                <w:sz w:val="22"/>
                <w:szCs w:val="22"/>
              </w:rPr>
              <w:t>32.1</w:t>
            </w:r>
            <w:r w:rsidRPr="00EF0907">
              <w:rPr>
                <w:rFonts w:ascii="Century Gothic" w:hAnsi="Century Gothic"/>
                <w:sz w:val="22"/>
                <w:szCs w:val="22"/>
              </w:rPr>
              <w:tab/>
              <w:t>El Contratista deberá advertir al Gerente de Obras lo antes posible sobre futuros posibles eventos o circunstancias específicas que puedan perjudicar la calidad de los trabajos, elevar el Precio del Contrato o demorar la ejecución de las Obras.  El Gerente de Obras podrá solicitar al Contratista que presente una estimación de los efectos esperados que el futuro evento o circunstancia podrían tener sobre el Precio del Contrato y la Fecha de Terminación. El Contratista deberá proporcionar dicha estimación tan pronto como le sea razonablemente posible.</w:t>
            </w:r>
          </w:p>
          <w:p w14:paraId="784D9503" w14:textId="77777777" w:rsidR="00C972CE" w:rsidRPr="00EF0907" w:rsidRDefault="00C972CE" w:rsidP="00C972CE">
            <w:pPr>
              <w:suppressAutoHyphens/>
              <w:spacing w:after="120"/>
              <w:ind w:left="612" w:hanging="612"/>
              <w:jc w:val="both"/>
              <w:rPr>
                <w:rFonts w:ascii="Century Gothic" w:hAnsi="Century Gothic"/>
                <w:sz w:val="22"/>
                <w:szCs w:val="22"/>
              </w:rPr>
            </w:pPr>
            <w:r w:rsidRPr="00EF0907">
              <w:rPr>
                <w:rFonts w:ascii="Century Gothic" w:hAnsi="Century Gothic"/>
                <w:sz w:val="22"/>
                <w:szCs w:val="22"/>
              </w:rPr>
              <w:t>32.2</w:t>
            </w:r>
            <w:r w:rsidRPr="00EF0907">
              <w:rPr>
                <w:rFonts w:ascii="Century Gothic" w:hAnsi="Century Gothic"/>
                <w:sz w:val="22"/>
                <w:szCs w:val="22"/>
              </w:rPr>
              <w:tab/>
            </w:r>
            <w:r w:rsidRPr="00EF0907">
              <w:rPr>
                <w:rFonts w:ascii="Century Gothic" w:hAnsi="Century Gothic"/>
                <w:spacing w:val="-3"/>
                <w:sz w:val="22"/>
                <w:szCs w:val="22"/>
              </w:rPr>
              <w:t>El Contratista colaborará con el Gerente de Obras en la preparación y consideración de posibles maneras en que cualquier participante en los trabajos pueda evitar o reducir los efectos de dicho evento o circunstancia y para ejecutar las instrucciones que consecuentemente ordenare el Gerente de Obras.</w:t>
            </w:r>
          </w:p>
        </w:tc>
      </w:tr>
    </w:tbl>
    <w:p w14:paraId="534B8656" w14:textId="77777777" w:rsidR="003F79AA" w:rsidRPr="00EF0907" w:rsidRDefault="003F79AA" w:rsidP="00EC5108">
      <w:pPr>
        <w:pStyle w:val="SContrato"/>
      </w:pPr>
      <w:bookmarkStart w:id="277" w:name="_Toc115774678"/>
      <w:bookmarkStart w:id="278" w:name="_Toc239235557"/>
      <w:r w:rsidRPr="00EF0907">
        <w:lastRenderedPageBreak/>
        <w:t>C. Control de Calidad</w:t>
      </w:r>
      <w:bookmarkEnd w:id="277"/>
      <w:bookmarkEnd w:id="278"/>
    </w:p>
    <w:tbl>
      <w:tblPr>
        <w:tblW w:w="9450" w:type="dxa"/>
        <w:tblLook w:val="0000" w:firstRow="0" w:lastRow="0" w:firstColumn="0" w:lastColumn="0" w:noHBand="0" w:noVBand="0"/>
      </w:tblPr>
      <w:tblGrid>
        <w:gridCol w:w="2402"/>
        <w:gridCol w:w="7048"/>
      </w:tblGrid>
      <w:tr w:rsidR="003F79AA" w:rsidRPr="00EF0907" w14:paraId="00CCD35C" w14:textId="77777777" w:rsidTr="00976BE0">
        <w:tc>
          <w:tcPr>
            <w:tcW w:w="2402" w:type="dxa"/>
          </w:tcPr>
          <w:p w14:paraId="136D78CC" w14:textId="77777777" w:rsidR="003F79AA" w:rsidRPr="00EF0907" w:rsidRDefault="003F79AA" w:rsidP="00EC5108">
            <w:pPr>
              <w:pStyle w:val="CContrato"/>
            </w:pPr>
            <w:bookmarkStart w:id="279" w:name="_Toc115774679"/>
            <w:bookmarkStart w:id="280" w:name="_Toc239235558"/>
            <w:r w:rsidRPr="00EF0907">
              <w:t>Identificación de Defectos</w:t>
            </w:r>
            <w:bookmarkEnd w:id="279"/>
            <w:bookmarkEnd w:id="280"/>
          </w:p>
        </w:tc>
        <w:tc>
          <w:tcPr>
            <w:tcW w:w="7048" w:type="dxa"/>
          </w:tcPr>
          <w:p w14:paraId="69BFDEA2" w14:textId="77777777" w:rsidR="003F79AA" w:rsidRPr="00EF0907" w:rsidRDefault="003F79AA" w:rsidP="00F546BB">
            <w:pPr>
              <w:spacing w:after="120"/>
              <w:ind w:left="819" w:hanging="630"/>
              <w:jc w:val="both"/>
              <w:rPr>
                <w:rFonts w:ascii="Century Gothic" w:hAnsi="Century Gothic"/>
                <w:sz w:val="22"/>
                <w:szCs w:val="22"/>
              </w:rPr>
            </w:pPr>
            <w:r w:rsidRPr="00EF0907">
              <w:rPr>
                <w:rFonts w:ascii="Century Gothic" w:hAnsi="Century Gothic"/>
                <w:sz w:val="22"/>
                <w:szCs w:val="22"/>
              </w:rPr>
              <w:t>33.1</w:t>
            </w:r>
            <w:r w:rsidRPr="00EF0907">
              <w:rPr>
                <w:rFonts w:ascii="Century Gothic" w:hAnsi="Century Gothic"/>
                <w:sz w:val="22"/>
                <w:szCs w:val="22"/>
              </w:rPr>
              <w:tab/>
            </w:r>
            <w:r w:rsidRPr="00EF0907">
              <w:rPr>
                <w:rFonts w:ascii="Century Gothic" w:hAnsi="Century Gothic"/>
                <w:spacing w:val="-3"/>
                <w:sz w:val="22"/>
                <w:szCs w:val="22"/>
              </w:rPr>
              <w:t>El Gerente de Obras controlará el trabajo del Contratista y le notificará de cualquier defecto que encuentre. Dicho control no modificará de manera alguna las obligaciones del Contratista. El Gerente de Obras podrá ordenar al Contratista que localice un defecto y que ponga al descubierto y someta a prueba cualquier trabajo que el Gerente de Obras considere que pudiera tener algún defecto.</w:t>
            </w:r>
          </w:p>
        </w:tc>
      </w:tr>
      <w:tr w:rsidR="003F79AA" w:rsidRPr="00EF0907" w14:paraId="12AB62CB" w14:textId="77777777" w:rsidTr="00976BE0">
        <w:tc>
          <w:tcPr>
            <w:tcW w:w="2402" w:type="dxa"/>
          </w:tcPr>
          <w:p w14:paraId="4CD5101E" w14:textId="77777777" w:rsidR="003F79AA" w:rsidRPr="00EF0907" w:rsidRDefault="003F79AA" w:rsidP="00EC5108">
            <w:pPr>
              <w:pStyle w:val="CContrato"/>
            </w:pPr>
            <w:bookmarkStart w:id="281" w:name="_Toc115774680"/>
            <w:bookmarkStart w:id="282" w:name="_Toc239235559"/>
            <w:r w:rsidRPr="00EF0907">
              <w:t>Pruebas</w:t>
            </w:r>
            <w:bookmarkEnd w:id="281"/>
            <w:bookmarkEnd w:id="282"/>
          </w:p>
        </w:tc>
        <w:tc>
          <w:tcPr>
            <w:tcW w:w="7048" w:type="dxa"/>
          </w:tcPr>
          <w:p w14:paraId="24D8225F" w14:textId="77777777" w:rsidR="003F79AA" w:rsidRPr="00EF0907" w:rsidRDefault="003F79AA" w:rsidP="00F546BB">
            <w:pPr>
              <w:spacing w:after="120"/>
              <w:ind w:left="819" w:hanging="612"/>
              <w:jc w:val="both"/>
              <w:rPr>
                <w:rFonts w:ascii="Century Gothic" w:hAnsi="Century Gothic"/>
                <w:b/>
                <w:bCs/>
                <w:sz w:val="22"/>
                <w:szCs w:val="22"/>
              </w:rPr>
            </w:pPr>
            <w:r w:rsidRPr="00EF0907">
              <w:rPr>
                <w:rFonts w:ascii="Century Gothic" w:hAnsi="Century Gothic"/>
                <w:sz w:val="22"/>
                <w:szCs w:val="22"/>
              </w:rPr>
              <w:t>34.1</w:t>
            </w:r>
            <w:r w:rsidRPr="00EF0907">
              <w:rPr>
                <w:rFonts w:ascii="Century Gothic" w:hAnsi="Century Gothic"/>
                <w:b/>
                <w:bCs/>
                <w:sz w:val="22"/>
                <w:szCs w:val="22"/>
              </w:rPr>
              <w:tab/>
            </w:r>
            <w:r w:rsidRPr="00EF0907">
              <w:rPr>
                <w:rFonts w:ascii="Century Gothic" w:hAnsi="Century Gothic"/>
                <w:spacing w:val="-3"/>
                <w:sz w:val="22"/>
                <w:szCs w:val="22"/>
              </w:rPr>
              <w:t>Si el Gerente de Obras ordena al Contratista realizar alguna prueba que no esté contemplada en las Especificaciones a fin de verificar si algún trabajo tiene defectos y la prueba revela que los tiene, el Contratista pagará el costo de la prueba y de las muestras. Si no se encuentra ningún defecto, la prueba se considerará un Evento Compensable.</w:t>
            </w:r>
          </w:p>
        </w:tc>
      </w:tr>
      <w:tr w:rsidR="003F79AA" w:rsidRPr="00EF0907" w14:paraId="5106F863" w14:textId="77777777" w:rsidTr="00976BE0">
        <w:tc>
          <w:tcPr>
            <w:tcW w:w="2402" w:type="dxa"/>
          </w:tcPr>
          <w:p w14:paraId="53F9B5C6" w14:textId="77777777" w:rsidR="003F79AA" w:rsidRPr="00EF0907" w:rsidRDefault="003F79AA" w:rsidP="00EC5108">
            <w:pPr>
              <w:pStyle w:val="CContrato"/>
            </w:pPr>
            <w:bookmarkStart w:id="283" w:name="_Toc115774681"/>
            <w:bookmarkStart w:id="284" w:name="_Toc239235560"/>
            <w:r w:rsidRPr="00EF0907">
              <w:t>Corrección de Defectos</w:t>
            </w:r>
            <w:bookmarkEnd w:id="283"/>
            <w:bookmarkEnd w:id="284"/>
          </w:p>
        </w:tc>
        <w:tc>
          <w:tcPr>
            <w:tcW w:w="7048" w:type="dxa"/>
          </w:tcPr>
          <w:p w14:paraId="2DBF5754" w14:textId="77777777" w:rsidR="003F79AA" w:rsidRPr="00EF0907" w:rsidRDefault="003F79AA" w:rsidP="00F546BB">
            <w:pPr>
              <w:spacing w:after="120"/>
              <w:ind w:left="819" w:hanging="612"/>
              <w:jc w:val="both"/>
              <w:rPr>
                <w:rFonts w:ascii="Century Gothic" w:hAnsi="Century Gothic"/>
                <w:spacing w:val="-3"/>
                <w:sz w:val="22"/>
                <w:szCs w:val="22"/>
              </w:rPr>
            </w:pPr>
            <w:r w:rsidRPr="00EF0907">
              <w:rPr>
                <w:rFonts w:ascii="Century Gothic" w:hAnsi="Century Gothic"/>
                <w:sz w:val="22"/>
                <w:szCs w:val="22"/>
              </w:rPr>
              <w:t>35.1</w:t>
            </w:r>
            <w:r w:rsidRPr="00EF0907">
              <w:rPr>
                <w:rFonts w:ascii="Century Gothic" w:hAnsi="Century Gothic"/>
                <w:b/>
                <w:bCs/>
                <w:sz w:val="22"/>
                <w:szCs w:val="22"/>
              </w:rPr>
              <w:tab/>
            </w:r>
            <w:r w:rsidRPr="00EF0907">
              <w:rPr>
                <w:rFonts w:ascii="Century Gothic" w:hAnsi="Century Gothic"/>
                <w:spacing w:val="-3"/>
                <w:sz w:val="22"/>
                <w:szCs w:val="22"/>
              </w:rPr>
              <w:t>El Gerente de Obras notificará al Contratista todos los defectos de que tenga conocimiento antes de que finalice el Período</w:t>
            </w:r>
            <w:r w:rsidR="002544F2" w:rsidRPr="00EF0907">
              <w:rPr>
                <w:rFonts w:ascii="Century Gothic" w:hAnsi="Century Gothic"/>
                <w:spacing w:val="-3"/>
                <w:sz w:val="22"/>
                <w:szCs w:val="22"/>
              </w:rPr>
              <w:t xml:space="preserve"> </w:t>
            </w:r>
            <w:r w:rsidRPr="00EF0907">
              <w:rPr>
                <w:rFonts w:ascii="Century Gothic" w:hAnsi="Century Gothic"/>
                <w:spacing w:val="-3"/>
                <w:sz w:val="22"/>
                <w:szCs w:val="22"/>
              </w:rPr>
              <w:t xml:space="preserve">de Responsabilidad por Defectos, que se inicia en la fecha de terminación y </w:t>
            </w:r>
            <w:r w:rsidRPr="00EF0907">
              <w:rPr>
                <w:rFonts w:ascii="Century Gothic" w:hAnsi="Century Gothic"/>
                <w:b/>
                <w:bCs/>
                <w:spacing w:val="-3"/>
                <w:sz w:val="22"/>
                <w:szCs w:val="22"/>
              </w:rPr>
              <w:t>se define en</w:t>
            </w:r>
            <w:r w:rsidRPr="00EF0907">
              <w:rPr>
                <w:rFonts w:ascii="Century Gothic" w:hAnsi="Century Gothic"/>
                <w:spacing w:val="-3"/>
                <w:sz w:val="22"/>
                <w:szCs w:val="22"/>
              </w:rPr>
              <w:t xml:space="preserve"> </w:t>
            </w:r>
            <w:r w:rsidRPr="00EF0907">
              <w:rPr>
                <w:rFonts w:ascii="Century Gothic" w:hAnsi="Century Gothic"/>
                <w:b/>
                <w:bCs/>
                <w:spacing w:val="-3"/>
                <w:sz w:val="22"/>
                <w:szCs w:val="22"/>
              </w:rPr>
              <w:t>las CEC</w:t>
            </w:r>
            <w:r w:rsidRPr="00EF0907">
              <w:rPr>
                <w:rFonts w:ascii="Century Gothic" w:hAnsi="Century Gothic"/>
                <w:spacing w:val="-3"/>
                <w:sz w:val="22"/>
                <w:szCs w:val="22"/>
              </w:rPr>
              <w:t>. El Período de Responsabilidad por Defectos se prorrogará mientras queden defectos por corregir.</w:t>
            </w:r>
          </w:p>
          <w:p w14:paraId="208608A9" w14:textId="77777777" w:rsidR="003F79AA" w:rsidRPr="00EF0907" w:rsidRDefault="003F79AA" w:rsidP="00F546BB">
            <w:pPr>
              <w:spacing w:after="120"/>
              <w:ind w:left="819" w:hanging="612"/>
              <w:jc w:val="both"/>
              <w:rPr>
                <w:rFonts w:ascii="Century Gothic" w:hAnsi="Century Gothic"/>
                <w:sz w:val="22"/>
                <w:szCs w:val="22"/>
              </w:rPr>
            </w:pPr>
            <w:r w:rsidRPr="00EF0907">
              <w:rPr>
                <w:rFonts w:ascii="Century Gothic" w:hAnsi="Century Gothic"/>
                <w:sz w:val="22"/>
                <w:szCs w:val="22"/>
              </w:rPr>
              <w:t>35.2</w:t>
            </w:r>
            <w:r w:rsidRPr="00EF0907">
              <w:rPr>
                <w:rFonts w:ascii="Century Gothic" w:hAnsi="Century Gothic"/>
                <w:sz w:val="22"/>
                <w:szCs w:val="22"/>
              </w:rPr>
              <w:tab/>
            </w:r>
            <w:r w:rsidRPr="00EF0907">
              <w:rPr>
                <w:rFonts w:ascii="Century Gothic" w:hAnsi="Century Gothic"/>
                <w:spacing w:val="-3"/>
                <w:sz w:val="22"/>
                <w:szCs w:val="22"/>
              </w:rPr>
              <w:t>Cada vez que se notifique un defecto, el Contratista lo corregirá dentro del plazo especificado en la notificación del Gerente de Obras.</w:t>
            </w:r>
          </w:p>
        </w:tc>
      </w:tr>
      <w:tr w:rsidR="003F79AA" w:rsidRPr="00EF0907" w14:paraId="4E96E7B5" w14:textId="77777777" w:rsidTr="00976BE0">
        <w:tc>
          <w:tcPr>
            <w:tcW w:w="2402" w:type="dxa"/>
          </w:tcPr>
          <w:p w14:paraId="1373C243" w14:textId="77777777" w:rsidR="003F79AA" w:rsidRPr="00EF0907" w:rsidRDefault="003F79AA" w:rsidP="00EC5108">
            <w:pPr>
              <w:pStyle w:val="CContrato"/>
            </w:pPr>
            <w:bookmarkStart w:id="285" w:name="_Toc115774682"/>
            <w:bookmarkStart w:id="286" w:name="_Toc239235561"/>
            <w:r w:rsidRPr="00EF0907">
              <w:t>Defectos no corregidos</w:t>
            </w:r>
            <w:bookmarkEnd w:id="285"/>
            <w:bookmarkEnd w:id="286"/>
          </w:p>
        </w:tc>
        <w:tc>
          <w:tcPr>
            <w:tcW w:w="7048" w:type="dxa"/>
          </w:tcPr>
          <w:p w14:paraId="5AF04514" w14:textId="77777777" w:rsidR="003F79AA" w:rsidRPr="00EF0907" w:rsidRDefault="003F79AA" w:rsidP="00F546BB">
            <w:pPr>
              <w:spacing w:after="120"/>
              <w:ind w:left="819" w:hanging="612"/>
              <w:jc w:val="both"/>
              <w:rPr>
                <w:rFonts w:ascii="Century Gothic" w:hAnsi="Century Gothic"/>
                <w:sz w:val="22"/>
                <w:szCs w:val="22"/>
              </w:rPr>
            </w:pPr>
            <w:r w:rsidRPr="00EF0907">
              <w:rPr>
                <w:rFonts w:ascii="Century Gothic" w:hAnsi="Century Gothic"/>
                <w:sz w:val="22"/>
                <w:szCs w:val="22"/>
              </w:rPr>
              <w:t>36.1</w:t>
            </w:r>
            <w:r w:rsidRPr="00EF0907">
              <w:rPr>
                <w:rFonts w:ascii="Century Gothic" w:hAnsi="Century Gothic"/>
                <w:sz w:val="22"/>
                <w:szCs w:val="22"/>
              </w:rPr>
              <w:tab/>
            </w:r>
            <w:r w:rsidRPr="00EF0907">
              <w:rPr>
                <w:rFonts w:ascii="Century Gothic" w:hAnsi="Century Gothic"/>
                <w:spacing w:val="-3"/>
                <w:sz w:val="22"/>
                <w:szCs w:val="22"/>
              </w:rPr>
              <w:t>Si el Contratista no ha corregido un defecto dentro del plazo especificado en la notificación del Gerente de Obras, este último estimará el precio de la corrección del defecto, y el Contratista deberá pagar dicho monto.</w:t>
            </w:r>
          </w:p>
        </w:tc>
      </w:tr>
    </w:tbl>
    <w:p w14:paraId="0E43E39F" w14:textId="77777777" w:rsidR="003F79AA" w:rsidRPr="00EF0907" w:rsidRDefault="003F79AA" w:rsidP="00EC5108">
      <w:pPr>
        <w:pStyle w:val="SContrato"/>
      </w:pPr>
      <w:bookmarkStart w:id="287" w:name="_Toc115774683"/>
      <w:bookmarkStart w:id="288" w:name="_Toc239235562"/>
      <w:r w:rsidRPr="00EF0907">
        <w:t>D. Control de Costos</w:t>
      </w:r>
      <w:bookmarkEnd w:id="287"/>
      <w:bookmarkEnd w:id="288"/>
    </w:p>
    <w:tbl>
      <w:tblPr>
        <w:tblW w:w="9450" w:type="dxa"/>
        <w:tblLook w:val="0000" w:firstRow="0" w:lastRow="0" w:firstColumn="0" w:lastColumn="0" w:noHBand="0" w:noVBand="0"/>
      </w:tblPr>
      <w:tblGrid>
        <w:gridCol w:w="2578"/>
        <w:gridCol w:w="6872"/>
      </w:tblGrid>
      <w:tr w:rsidR="003F79AA" w:rsidRPr="00EF0907" w14:paraId="5F9026FE" w14:textId="77777777" w:rsidTr="00976BE0">
        <w:tc>
          <w:tcPr>
            <w:tcW w:w="2423" w:type="dxa"/>
          </w:tcPr>
          <w:p w14:paraId="5D800E92" w14:textId="77777777" w:rsidR="003F79AA" w:rsidRPr="00EF0907" w:rsidRDefault="003F79AA" w:rsidP="00EC5108">
            <w:pPr>
              <w:pStyle w:val="CContrato"/>
            </w:pPr>
            <w:bookmarkStart w:id="289" w:name="_Toc115774684"/>
            <w:bookmarkStart w:id="290" w:name="_Toc239235563"/>
            <w:r w:rsidRPr="00EF0907">
              <w:t>Lista de Cantidades</w:t>
            </w:r>
            <w:r w:rsidRPr="00EF0907">
              <w:rPr>
                <w:rStyle w:val="Refdenotaalpie"/>
                <w:b w:val="0"/>
                <w:bCs w:val="0"/>
              </w:rPr>
              <w:footnoteReference w:id="26"/>
            </w:r>
            <w:bookmarkEnd w:id="289"/>
            <w:bookmarkEnd w:id="290"/>
          </w:p>
        </w:tc>
        <w:tc>
          <w:tcPr>
            <w:tcW w:w="7027" w:type="dxa"/>
          </w:tcPr>
          <w:p w14:paraId="14BBDFA4" w14:textId="77777777" w:rsidR="003F79AA" w:rsidRPr="00EF0907" w:rsidRDefault="003F79AA" w:rsidP="00F546BB">
            <w:pPr>
              <w:spacing w:after="120"/>
              <w:ind w:left="802" w:hanging="619"/>
              <w:jc w:val="both"/>
              <w:rPr>
                <w:rFonts w:ascii="Century Gothic" w:hAnsi="Century Gothic"/>
                <w:spacing w:val="-3"/>
                <w:sz w:val="22"/>
                <w:szCs w:val="22"/>
              </w:rPr>
            </w:pPr>
            <w:r w:rsidRPr="00EF0907">
              <w:rPr>
                <w:rFonts w:ascii="Century Gothic" w:hAnsi="Century Gothic"/>
                <w:spacing w:val="-3"/>
                <w:sz w:val="22"/>
                <w:szCs w:val="22"/>
              </w:rPr>
              <w:t>37.1</w:t>
            </w:r>
            <w:r w:rsidRPr="00EF0907">
              <w:rPr>
                <w:rFonts w:ascii="Century Gothic" w:hAnsi="Century Gothic"/>
                <w:spacing w:val="-3"/>
                <w:sz w:val="22"/>
                <w:szCs w:val="22"/>
              </w:rPr>
              <w:tab/>
              <w:t>La Lista de cantidades deberá contener los rubros correspondientes a la construcción, el montaje, las pruebas y los trabajos de puesta en servicio que deba ejecutar el Contratista.</w:t>
            </w:r>
          </w:p>
          <w:p w14:paraId="067F5FF0" w14:textId="77777777" w:rsidR="003F79AA" w:rsidRPr="00EF0907" w:rsidRDefault="003F79AA" w:rsidP="00F546BB">
            <w:pPr>
              <w:suppressAutoHyphens/>
              <w:spacing w:after="120"/>
              <w:ind w:left="802" w:hanging="619"/>
              <w:jc w:val="both"/>
              <w:rPr>
                <w:rFonts w:ascii="Century Gothic" w:hAnsi="Century Gothic"/>
                <w:sz w:val="22"/>
                <w:szCs w:val="22"/>
              </w:rPr>
            </w:pPr>
            <w:r w:rsidRPr="00EF0907">
              <w:rPr>
                <w:rFonts w:ascii="Century Gothic" w:hAnsi="Century Gothic"/>
                <w:sz w:val="22"/>
                <w:szCs w:val="22"/>
              </w:rPr>
              <w:t>37.2</w:t>
            </w:r>
            <w:r w:rsidRPr="00EF0907">
              <w:rPr>
                <w:rFonts w:ascii="Century Gothic" w:hAnsi="Century Gothic"/>
                <w:sz w:val="22"/>
                <w:szCs w:val="22"/>
              </w:rPr>
              <w:tab/>
              <w:t xml:space="preserve">La Lista de Cantidades se </w:t>
            </w:r>
            <w:r w:rsidRPr="00EF0907">
              <w:rPr>
                <w:rFonts w:ascii="Century Gothic" w:hAnsi="Century Gothic"/>
                <w:spacing w:val="-3"/>
                <w:sz w:val="22"/>
                <w:szCs w:val="22"/>
              </w:rPr>
              <w:t>usa para calcular el Precio del Contrato. Al Contratista se le paga por la cantidad de trabajo realizado al precio unitario especificado para cada rubro en la Lista de Cantidades.</w:t>
            </w:r>
          </w:p>
        </w:tc>
      </w:tr>
      <w:tr w:rsidR="003F79AA" w:rsidRPr="00EF0907" w14:paraId="3F5DD0B7" w14:textId="77777777" w:rsidTr="00976BE0">
        <w:tc>
          <w:tcPr>
            <w:tcW w:w="2423" w:type="dxa"/>
          </w:tcPr>
          <w:p w14:paraId="3834CFF1" w14:textId="77777777" w:rsidR="003F79AA" w:rsidRPr="00EF0907" w:rsidRDefault="003F79AA" w:rsidP="00EC5108">
            <w:pPr>
              <w:pStyle w:val="CContrato"/>
            </w:pPr>
            <w:bookmarkStart w:id="291" w:name="_Toc115774685"/>
            <w:bookmarkStart w:id="292" w:name="_Toc239235564"/>
            <w:r w:rsidRPr="00EF0907">
              <w:lastRenderedPageBreak/>
              <w:t>Modificaciones en las Cantidades</w:t>
            </w:r>
            <w:r w:rsidRPr="00EF0907">
              <w:rPr>
                <w:rStyle w:val="Refdenotaalpie"/>
                <w:b w:val="0"/>
                <w:bCs w:val="0"/>
              </w:rPr>
              <w:footnoteReference w:id="27"/>
            </w:r>
            <w:bookmarkEnd w:id="291"/>
            <w:bookmarkEnd w:id="292"/>
          </w:p>
        </w:tc>
        <w:tc>
          <w:tcPr>
            <w:tcW w:w="7027" w:type="dxa"/>
          </w:tcPr>
          <w:p w14:paraId="5D1A1914" w14:textId="77777777" w:rsidR="003F79AA" w:rsidRPr="00EF0907" w:rsidRDefault="003F79AA" w:rsidP="00F546BB">
            <w:pPr>
              <w:pStyle w:val="Outline"/>
              <w:spacing w:before="0" w:after="120"/>
              <w:ind w:left="802" w:hanging="619"/>
              <w:jc w:val="both"/>
              <w:rPr>
                <w:rFonts w:ascii="Century Gothic" w:hAnsi="Century Gothic"/>
                <w:spacing w:val="-3"/>
                <w:sz w:val="22"/>
                <w:szCs w:val="22"/>
                <w:lang w:val="es-ES_tradnl"/>
              </w:rPr>
            </w:pPr>
            <w:r w:rsidRPr="00EF0907">
              <w:rPr>
                <w:rFonts w:ascii="Century Gothic" w:hAnsi="Century Gothic"/>
                <w:kern w:val="0"/>
                <w:sz w:val="22"/>
                <w:szCs w:val="22"/>
                <w:lang w:val="es-ES_tradnl"/>
              </w:rPr>
              <w:t>38.1</w:t>
            </w:r>
            <w:r w:rsidRPr="00EF0907">
              <w:rPr>
                <w:rFonts w:ascii="Century Gothic" w:hAnsi="Century Gothic"/>
                <w:kern w:val="0"/>
                <w:sz w:val="22"/>
                <w:szCs w:val="22"/>
                <w:lang w:val="es-ES_tradnl"/>
              </w:rPr>
              <w:tab/>
            </w:r>
            <w:r w:rsidRPr="00EF0907">
              <w:rPr>
                <w:rFonts w:ascii="Century Gothic" w:hAnsi="Century Gothic"/>
                <w:spacing w:val="-3"/>
                <w:sz w:val="22"/>
                <w:szCs w:val="22"/>
                <w:lang w:val="es-ES_tradnl"/>
              </w:rPr>
              <w:t>Si la cantidad final de los trabajo</w:t>
            </w:r>
            <w:r w:rsidR="004114F7" w:rsidRPr="00EF0907">
              <w:rPr>
                <w:rFonts w:ascii="Century Gothic" w:hAnsi="Century Gothic"/>
                <w:spacing w:val="-3"/>
                <w:sz w:val="22"/>
                <w:szCs w:val="22"/>
                <w:lang w:val="es-ES_tradnl"/>
              </w:rPr>
              <w:t>s</w:t>
            </w:r>
            <w:r w:rsidRPr="00EF0907">
              <w:rPr>
                <w:rFonts w:ascii="Century Gothic" w:hAnsi="Century Gothic"/>
                <w:spacing w:val="-3"/>
                <w:sz w:val="22"/>
                <w:szCs w:val="22"/>
                <w:lang w:val="es-ES_tradnl"/>
              </w:rPr>
              <w:t xml:space="preserve"> ejecutado</w:t>
            </w:r>
            <w:r w:rsidR="004114F7" w:rsidRPr="00EF0907">
              <w:rPr>
                <w:rFonts w:ascii="Century Gothic" w:hAnsi="Century Gothic"/>
                <w:spacing w:val="-3"/>
                <w:sz w:val="22"/>
                <w:szCs w:val="22"/>
                <w:lang w:val="es-ES_tradnl"/>
              </w:rPr>
              <w:t>s</w:t>
            </w:r>
            <w:r w:rsidRPr="00EF0907">
              <w:rPr>
                <w:rFonts w:ascii="Century Gothic" w:hAnsi="Century Gothic"/>
                <w:spacing w:val="-3"/>
                <w:sz w:val="22"/>
                <w:szCs w:val="22"/>
                <w:lang w:val="es-ES_tradnl"/>
              </w:rPr>
              <w:t xml:space="preserve"> difiere en más de 25% de la especificada en la Lista de Cantidades para un rubro en particular, y siempre que la diferencia exceda el 1% del Precio Inicial del Contrato, el Gerente de Obras ajustará los precios para reflejar el cambio.</w:t>
            </w:r>
          </w:p>
          <w:p w14:paraId="4D410DE0" w14:textId="77777777" w:rsidR="003F79AA" w:rsidRPr="00EF0907" w:rsidRDefault="003F79AA" w:rsidP="00F546BB">
            <w:pPr>
              <w:pStyle w:val="Outline"/>
              <w:spacing w:before="0" w:after="120"/>
              <w:ind w:left="802" w:hanging="619"/>
              <w:jc w:val="both"/>
              <w:rPr>
                <w:rFonts w:ascii="Century Gothic" w:hAnsi="Century Gothic"/>
                <w:spacing w:val="-3"/>
                <w:sz w:val="22"/>
                <w:szCs w:val="22"/>
                <w:lang w:val="es-ES_tradnl"/>
              </w:rPr>
            </w:pPr>
            <w:r w:rsidRPr="00EF0907">
              <w:rPr>
                <w:rFonts w:ascii="Century Gothic" w:hAnsi="Century Gothic"/>
                <w:kern w:val="0"/>
                <w:sz w:val="22"/>
                <w:szCs w:val="22"/>
                <w:lang w:val="es-ES_tradnl"/>
              </w:rPr>
              <w:t>38.2</w:t>
            </w:r>
            <w:r w:rsidRPr="00EF0907">
              <w:rPr>
                <w:rFonts w:ascii="Century Gothic" w:hAnsi="Century Gothic"/>
                <w:kern w:val="0"/>
                <w:sz w:val="22"/>
                <w:szCs w:val="22"/>
                <w:lang w:val="es-ES_tradnl"/>
              </w:rPr>
              <w:tab/>
            </w:r>
            <w:r w:rsidRPr="00EF0907">
              <w:rPr>
                <w:rFonts w:ascii="Century Gothic" w:hAnsi="Century Gothic"/>
                <w:spacing w:val="-3"/>
                <w:sz w:val="22"/>
                <w:szCs w:val="22"/>
                <w:lang w:val="es-ES_tradnl"/>
              </w:rPr>
              <w:t>El Gerente de Obras no ajustará los precios debido a diferencias en las cantidades si con ello se excede el Precio Inicial del Contrato en más del 15%, a menos que cuente con la aprobación previa del Contratante.</w:t>
            </w:r>
          </w:p>
          <w:p w14:paraId="53BE1CA5" w14:textId="77777777" w:rsidR="003F79AA" w:rsidRPr="00EF0907" w:rsidRDefault="003F79AA" w:rsidP="00F546BB">
            <w:pPr>
              <w:suppressAutoHyphens/>
              <w:spacing w:after="120"/>
              <w:ind w:left="802" w:hanging="619"/>
              <w:jc w:val="both"/>
              <w:rPr>
                <w:rFonts w:ascii="Century Gothic" w:hAnsi="Century Gothic"/>
                <w:sz w:val="22"/>
                <w:szCs w:val="22"/>
              </w:rPr>
            </w:pPr>
            <w:r w:rsidRPr="00EF0907">
              <w:rPr>
                <w:rFonts w:ascii="Century Gothic" w:hAnsi="Century Gothic"/>
                <w:sz w:val="22"/>
                <w:szCs w:val="22"/>
              </w:rPr>
              <w:t>38.3</w:t>
            </w:r>
            <w:r w:rsidRPr="00EF0907">
              <w:rPr>
                <w:rFonts w:ascii="Century Gothic" w:hAnsi="Century Gothic"/>
                <w:sz w:val="22"/>
                <w:szCs w:val="22"/>
              </w:rPr>
              <w:tab/>
              <w:t>Si el Gerente de Obras lo solicita, el Contratista deberá proporcionar un desglose de los costos correspondientes a cualquier precio que conste en la Lista de Cantidades.</w:t>
            </w:r>
          </w:p>
        </w:tc>
      </w:tr>
      <w:tr w:rsidR="003F79AA" w:rsidRPr="00EF0907" w14:paraId="2C0D0855" w14:textId="77777777" w:rsidTr="00976BE0">
        <w:tc>
          <w:tcPr>
            <w:tcW w:w="2423" w:type="dxa"/>
          </w:tcPr>
          <w:p w14:paraId="0D1CD01B" w14:textId="77777777" w:rsidR="003F79AA" w:rsidRPr="00EF0907" w:rsidRDefault="003F79AA" w:rsidP="00EC5108">
            <w:pPr>
              <w:pStyle w:val="CContrato"/>
            </w:pPr>
            <w:bookmarkStart w:id="293" w:name="_Toc115774686"/>
            <w:bookmarkStart w:id="294" w:name="_Toc239235565"/>
            <w:r w:rsidRPr="00EF0907">
              <w:t>Variaciones</w:t>
            </w:r>
            <w:bookmarkEnd w:id="293"/>
            <w:bookmarkEnd w:id="294"/>
          </w:p>
        </w:tc>
        <w:tc>
          <w:tcPr>
            <w:tcW w:w="7027" w:type="dxa"/>
          </w:tcPr>
          <w:p w14:paraId="25684432" w14:textId="77777777" w:rsidR="003F79AA" w:rsidRPr="00EF0907" w:rsidRDefault="003F79AA" w:rsidP="00F546BB">
            <w:pPr>
              <w:pStyle w:val="Outline"/>
              <w:spacing w:before="0" w:after="120"/>
              <w:ind w:left="802" w:hanging="619"/>
              <w:jc w:val="both"/>
              <w:rPr>
                <w:rFonts w:ascii="Century Gothic" w:hAnsi="Century Gothic"/>
                <w:kern w:val="0"/>
                <w:sz w:val="22"/>
                <w:szCs w:val="22"/>
                <w:lang w:val="es-ES_tradnl"/>
              </w:rPr>
            </w:pPr>
            <w:r w:rsidRPr="00EF0907">
              <w:rPr>
                <w:rFonts w:ascii="Century Gothic" w:hAnsi="Century Gothic"/>
                <w:kern w:val="0"/>
                <w:sz w:val="22"/>
                <w:szCs w:val="22"/>
                <w:lang w:val="es-ES_tradnl"/>
              </w:rPr>
              <w:t>39.1</w:t>
            </w:r>
            <w:r w:rsidRPr="00EF0907">
              <w:rPr>
                <w:rFonts w:ascii="Century Gothic" w:hAnsi="Century Gothic"/>
                <w:kern w:val="0"/>
                <w:sz w:val="22"/>
                <w:szCs w:val="22"/>
                <w:lang w:val="es-ES_tradnl"/>
              </w:rPr>
              <w:tab/>
            </w:r>
            <w:r w:rsidRPr="00EF0907">
              <w:rPr>
                <w:rFonts w:ascii="Century Gothic" w:hAnsi="Century Gothic"/>
                <w:spacing w:val="-3"/>
                <w:sz w:val="22"/>
                <w:szCs w:val="22"/>
                <w:lang w:val="es-ES_tradnl"/>
              </w:rPr>
              <w:t>Todas las Variaciones deberán incluirse en los Programas</w:t>
            </w:r>
            <w:r w:rsidRPr="00EF0907">
              <w:rPr>
                <w:rStyle w:val="Refdenotaalpie"/>
                <w:rFonts w:ascii="Century Gothic" w:hAnsi="Century Gothic"/>
                <w:spacing w:val="-3"/>
                <w:sz w:val="22"/>
                <w:szCs w:val="22"/>
                <w:lang w:val="es-ES_tradnl"/>
              </w:rPr>
              <w:footnoteReference w:id="28"/>
            </w:r>
            <w:r w:rsidRPr="00EF0907">
              <w:rPr>
                <w:rFonts w:ascii="Century Gothic" w:hAnsi="Century Gothic"/>
                <w:spacing w:val="-3"/>
                <w:sz w:val="22"/>
                <w:szCs w:val="22"/>
                <w:lang w:val="es-ES_tradnl"/>
              </w:rPr>
              <w:t xml:space="preserve"> actualizados que presente el Contratista.</w:t>
            </w:r>
          </w:p>
        </w:tc>
      </w:tr>
      <w:tr w:rsidR="003F79AA" w:rsidRPr="00EF0907" w14:paraId="39CB6339" w14:textId="77777777" w:rsidTr="00976BE0">
        <w:tc>
          <w:tcPr>
            <w:tcW w:w="2423" w:type="dxa"/>
          </w:tcPr>
          <w:p w14:paraId="0B057A60" w14:textId="77777777" w:rsidR="003F79AA" w:rsidRPr="00EF0907" w:rsidRDefault="003F79AA" w:rsidP="00EC5108">
            <w:pPr>
              <w:pStyle w:val="CContrato"/>
            </w:pPr>
            <w:bookmarkStart w:id="295" w:name="_Toc115774687"/>
            <w:bookmarkStart w:id="296" w:name="_Toc239235566"/>
            <w:r w:rsidRPr="00EF0907">
              <w:t>Pagos de las Variaciones</w:t>
            </w:r>
            <w:bookmarkEnd w:id="295"/>
            <w:bookmarkEnd w:id="296"/>
          </w:p>
        </w:tc>
        <w:tc>
          <w:tcPr>
            <w:tcW w:w="7027" w:type="dxa"/>
          </w:tcPr>
          <w:p w14:paraId="6C347204" w14:textId="77777777" w:rsidR="003F79AA" w:rsidRPr="00EF0907" w:rsidRDefault="003F79AA" w:rsidP="00F546BB">
            <w:pPr>
              <w:pStyle w:val="Outline"/>
              <w:spacing w:before="0" w:after="120"/>
              <w:ind w:left="802"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40.1</w:t>
            </w:r>
            <w:r w:rsidRPr="00EF0907">
              <w:rPr>
                <w:rFonts w:ascii="Century Gothic" w:hAnsi="Century Gothic"/>
                <w:kern w:val="0"/>
                <w:sz w:val="22"/>
                <w:szCs w:val="22"/>
                <w:lang w:val="es-ES_tradnl"/>
              </w:rPr>
              <w:tab/>
              <w:t>C</w:t>
            </w:r>
            <w:r w:rsidRPr="00EF0907">
              <w:rPr>
                <w:rFonts w:ascii="Century Gothic" w:hAnsi="Century Gothic"/>
                <w:spacing w:val="-3"/>
                <w:sz w:val="22"/>
                <w:szCs w:val="22"/>
                <w:lang w:val="es-ES_tradnl"/>
              </w:rPr>
              <w:t>uando el Gerente de Obras la solicite,</w:t>
            </w:r>
            <w:r w:rsidRPr="00EF0907">
              <w:rPr>
                <w:rFonts w:ascii="Century Gothic" w:hAnsi="Century Gothic"/>
                <w:kern w:val="0"/>
                <w:sz w:val="22"/>
                <w:szCs w:val="22"/>
                <w:lang w:val="es-ES_tradnl"/>
              </w:rPr>
              <w:t xml:space="preserve"> el Contratista deberá presentar </w:t>
            </w:r>
            <w:r w:rsidRPr="00EF0907">
              <w:rPr>
                <w:rFonts w:ascii="Century Gothic" w:hAnsi="Century Gothic"/>
                <w:spacing w:val="-3"/>
                <w:sz w:val="22"/>
                <w:szCs w:val="22"/>
                <w:lang w:val="es-ES_tradnl"/>
              </w:rPr>
              <w:t>una cotización para la ejecución de una Variación. El Contratista deberá proporcion</w:t>
            </w:r>
            <w:r w:rsidR="002544F2" w:rsidRPr="00EF0907">
              <w:rPr>
                <w:rFonts w:ascii="Century Gothic" w:hAnsi="Century Gothic"/>
                <w:spacing w:val="-3"/>
                <w:sz w:val="22"/>
                <w:szCs w:val="22"/>
                <w:lang w:val="es-ES_tradnl"/>
              </w:rPr>
              <w:t>ar</w:t>
            </w:r>
            <w:r w:rsidRPr="00EF0907">
              <w:rPr>
                <w:rFonts w:ascii="Century Gothic" w:hAnsi="Century Gothic"/>
                <w:spacing w:val="-3"/>
                <w:sz w:val="22"/>
                <w:szCs w:val="22"/>
                <w:lang w:val="es-ES_tradnl"/>
              </w:rPr>
              <w:t>la dentro de los siete (7) días siguientes a la solicitud, o dentro de un plazo mayor si el Gerente de Obras así lo hubiera determinado. El Gerente de Obras deberá analizar la cotización antes de ordenar la Variación.</w:t>
            </w:r>
          </w:p>
          <w:p w14:paraId="3306E5AF" w14:textId="77777777" w:rsidR="003F79AA" w:rsidRPr="00EF0907" w:rsidRDefault="003F79AA" w:rsidP="00F546BB">
            <w:pPr>
              <w:pStyle w:val="Outline"/>
              <w:spacing w:before="0" w:after="120"/>
              <w:ind w:left="802" w:hanging="612"/>
              <w:jc w:val="both"/>
              <w:rPr>
                <w:rFonts w:ascii="Century Gothic" w:hAnsi="Century Gothic"/>
                <w:spacing w:val="-3"/>
                <w:sz w:val="22"/>
                <w:szCs w:val="22"/>
                <w:lang w:val="es-ES_tradnl"/>
              </w:rPr>
            </w:pPr>
            <w:r w:rsidRPr="00EF0907">
              <w:rPr>
                <w:rFonts w:ascii="Century Gothic" w:hAnsi="Century Gothic"/>
                <w:kern w:val="0"/>
                <w:sz w:val="22"/>
                <w:szCs w:val="22"/>
                <w:lang w:val="es-ES_tradnl"/>
              </w:rPr>
              <w:t>40.2</w:t>
            </w:r>
            <w:r w:rsidRPr="00EF0907">
              <w:rPr>
                <w:rFonts w:ascii="Century Gothic" w:hAnsi="Century Gothic"/>
                <w:kern w:val="0"/>
                <w:sz w:val="22"/>
                <w:szCs w:val="22"/>
                <w:lang w:val="es-ES_tradnl"/>
              </w:rPr>
              <w:tab/>
            </w:r>
            <w:r w:rsidRPr="00EF0907">
              <w:rPr>
                <w:rFonts w:ascii="Century Gothic" w:hAnsi="Century Gothic"/>
                <w:spacing w:val="-3"/>
                <w:sz w:val="22"/>
                <w:szCs w:val="22"/>
                <w:lang w:val="es-ES_tradnl"/>
              </w:rPr>
              <w:t xml:space="preserve">Cuando los trabajos correspondientes a la Variación coincidan con un rubro descrito en la Lista de Cantidades y si, a juicio del Gerente de Obras, la cantidad de trabajo o su calendario de ejecución no produce cambios en el costo unitario por encima del límite establecido en la </w:t>
            </w:r>
            <w:proofErr w:type="spellStart"/>
            <w:r w:rsidRPr="00EF0907">
              <w:rPr>
                <w:rFonts w:ascii="Century Gothic" w:hAnsi="Century Gothic"/>
                <w:spacing w:val="-3"/>
                <w:sz w:val="22"/>
                <w:szCs w:val="22"/>
                <w:lang w:val="es-ES_tradnl"/>
              </w:rPr>
              <w:t>Subcláusula</w:t>
            </w:r>
            <w:proofErr w:type="spellEnd"/>
            <w:r w:rsidRPr="00EF0907">
              <w:rPr>
                <w:rFonts w:ascii="Century Gothic" w:hAnsi="Century Gothic"/>
                <w:spacing w:val="-3"/>
                <w:sz w:val="22"/>
                <w:szCs w:val="22"/>
                <w:lang w:val="es-ES_tradnl"/>
              </w:rPr>
              <w:t xml:space="preserve"> 38.1, para calcular el valor de la Variación se usará el precio indicado en la Lista de Cantidades. Si el costo unitario se modificara, o si la naturaleza o el calendario de ejecución de los trabajos correspondientes a la Variación no </w:t>
            </w:r>
            <w:proofErr w:type="gramStart"/>
            <w:r w:rsidRPr="00EF0907">
              <w:rPr>
                <w:rFonts w:ascii="Century Gothic" w:hAnsi="Century Gothic"/>
                <w:spacing w:val="-3"/>
                <w:sz w:val="22"/>
                <w:szCs w:val="22"/>
                <w:lang w:val="es-ES_tradnl"/>
              </w:rPr>
              <w:t>coincidiera</w:t>
            </w:r>
            <w:proofErr w:type="gramEnd"/>
            <w:r w:rsidRPr="00EF0907">
              <w:rPr>
                <w:rFonts w:ascii="Century Gothic" w:hAnsi="Century Gothic"/>
                <w:spacing w:val="-3"/>
                <w:sz w:val="22"/>
                <w:szCs w:val="22"/>
                <w:lang w:val="es-ES_tradnl"/>
              </w:rPr>
              <w:t xml:space="preserve"> con los rubros de la Lista de Cantidades, el Contratista deberá proporcionar una cotización con nuevos precios para los rubros pertinentes de los trabajos.</w:t>
            </w:r>
            <w:r w:rsidRPr="00EF0907">
              <w:rPr>
                <w:rStyle w:val="Refdenotaalpie"/>
                <w:rFonts w:ascii="Century Gothic" w:hAnsi="Century Gothic"/>
                <w:spacing w:val="-3"/>
                <w:sz w:val="22"/>
                <w:szCs w:val="22"/>
                <w:lang w:val="es-ES_tradnl"/>
              </w:rPr>
              <w:footnoteReference w:id="29"/>
            </w:r>
          </w:p>
          <w:p w14:paraId="2AA64983" w14:textId="77777777" w:rsidR="003F79AA" w:rsidRPr="00EF0907" w:rsidRDefault="003F79AA" w:rsidP="00F546BB">
            <w:pPr>
              <w:suppressAutoHyphens/>
              <w:spacing w:after="120"/>
              <w:ind w:left="802" w:hanging="612"/>
              <w:jc w:val="both"/>
              <w:rPr>
                <w:rFonts w:ascii="Century Gothic" w:hAnsi="Century Gothic"/>
                <w:spacing w:val="-3"/>
                <w:sz w:val="22"/>
                <w:szCs w:val="22"/>
              </w:rPr>
            </w:pPr>
            <w:r w:rsidRPr="00EF0907">
              <w:rPr>
                <w:rFonts w:ascii="Century Gothic" w:hAnsi="Century Gothic"/>
                <w:sz w:val="22"/>
                <w:szCs w:val="22"/>
              </w:rPr>
              <w:t>40.3</w:t>
            </w:r>
            <w:r w:rsidRPr="00EF0907">
              <w:rPr>
                <w:rFonts w:ascii="Century Gothic" w:hAnsi="Century Gothic"/>
                <w:sz w:val="22"/>
                <w:szCs w:val="22"/>
              </w:rPr>
              <w:tab/>
            </w:r>
            <w:r w:rsidRPr="00EF0907">
              <w:rPr>
                <w:rFonts w:ascii="Century Gothic" w:hAnsi="Century Gothic"/>
                <w:spacing w:val="-3"/>
                <w:sz w:val="22"/>
                <w:szCs w:val="22"/>
              </w:rPr>
              <w:t>Si el Gerente de Obras no considera la cotización del Contratista razonable, el Gerente de Obras podrá ordenar la Variación y modificar el Precio del Contrato basado en su propia estimación de los efectos de la Variación sobre los costos del Contratista.</w:t>
            </w:r>
          </w:p>
          <w:p w14:paraId="485EDF63" w14:textId="77777777" w:rsidR="003F79AA" w:rsidRPr="00EF0907" w:rsidRDefault="003F79AA" w:rsidP="00F546BB">
            <w:pPr>
              <w:tabs>
                <w:tab w:val="left" w:pos="502"/>
                <w:tab w:val="left" w:pos="1938"/>
                <w:tab w:val="left" w:pos="2586"/>
                <w:tab w:val="left" w:pos="2880"/>
              </w:tabs>
              <w:suppressAutoHyphens/>
              <w:spacing w:after="120"/>
              <w:ind w:left="802" w:hanging="612"/>
              <w:jc w:val="both"/>
              <w:rPr>
                <w:rFonts w:ascii="Century Gothic" w:hAnsi="Century Gothic"/>
                <w:spacing w:val="-3"/>
                <w:sz w:val="22"/>
                <w:szCs w:val="22"/>
              </w:rPr>
            </w:pPr>
            <w:r w:rsidRPr="00EF0907">
              <w:rPr>
                <w:rFonts w:ascii="Century Gothic" w:hAnsi="Century Gothic"/>
                <w:spacing w:val="-3"/>
                <w:sz w:val="22"/>
                <w:szCs w:val="22"/>
              </w:rPr>
              <w:t>40.4</w:t>
            </w:r>
            <w:r w:rsidRPr="00EF0907">
              <w:rPr>
                <w:rFonts w:ascii="Century Gothic" w:hAnsi="Century Gothic"/>
                <w:spacing w:val="-3"/>
                <w:sz w:val="22"/>
                <w:szCs w:val="22"/>
              </w:rPr>
              <w:tab/>
              <w:t xml:space="preserve">Si el Gerente de Obras decide que la urgencia de la Variación no permite obtener y analizar una cotización </w:t>
            </w:r>
            <w:r w:rsidRPr="00EF0907">
              <w:rPr>
                <w:rFonts w:ascii="Century Gothic" w:hAnsi="Century Gothic"/>
                <w:spacing w:val="-3"/>
                <w:sz w:val="22"/>
                <w:szCs w:val="22"/>
              </w:rPr>
              <w:lastRenderedPageBreak/>
              <w:t>sin demorar los trabajos, no se solicitará cotización alguna y la Variación se considerará como un Evento Compensable.</w:t>
            </w:r>
          </w:p>
          <w:p w14:paraId="7AACA6AA" w14:textId="77777777" w:rsidR="003F79AA" w:rsidRDefault="003F79AA" w:rsidP="00F546BB">
            <w:pPr>
              <w:tabs>
                <w:tab w:val="left" w:pos="1938"/>
                <w:tab w:val="left" w:pos="2586"/>
                <w:tab w:val="left" w:pos="2880"/>
              </w:tabs>
              <w:suppressAutoHyphens/>
              <w:spacing w:after="120"/>
              <w:ind w:left="802" w:hanging="612"/>
              <w:jc w:val="both"/>
              <w:rPr>
                <w:rFonts w:ascii="Century Gothic" w:hAnsi="Century Gothic"/>
                <w:sz w:val="22"/>
                <w:szCs w:val="22"/>
              </w:rPr>
            </w:pPr>
            <w:r w:rsidRPr="00EF0907">
              <w:rPr>
                <w:rFonts w:ascii="Century Gothic" w:hAnsi="Century Gothic"/>
                <w:sz w:val="22"/>
                <w:szCs w:val="22"/>
              </w:rPr>
              <w:t>40.5</w:t>
            </w:r>
            <w:r w:rsidRPr="00EF0907">
              <w:rPr>
                <w:rFonts w:ascii="Century Gothic" w:hAnsi="Century Gothic"/>
                <w:sz w:val="22"/>
                <w:szCs w:val="22"/>
              </w:rPr>
              <w:tab/>
              <w:t>El Contratista no tendrá derecho al pago de costos adicionales que podrían haberse evitado si hubiese hecho la Advertencia Anticipada pertinente.</w:t>
            </w:r>
          </w:p>
          <w:p w14:paraId="4C82AF75" w14:textId="77777777" w:rsidR="00F546BB" w:rsidRPr="00F546BB" w:rsidRDefault="00F546BB" w:rsidP="00F546BB">
            <w:pPr>
              <w:tabs>
                <w:tab w:val="left" w:pos="1938"/>
                <w:tab w:val="left" w:pos="2586"/>
                <w:tab w:val="left" w:pos="2880"/>
              </w:tabs>
              <w:suppressAutoHyphens/>
              <w:spacing w:after="120"/>
              <w:ind w:left="802" w:hanging="612"/>
              <w:jc w:val="both"/>
              <w:rPr>
                <w:rFonts w:ascii="Century Gothic" w:hAnsi="Century Gothic"/>
                <w:sz w:val="22"/>
                <w:szCs w:val="22"/>
              </w:rPr>
            </w:pPr>
            <w:r>
              <w:rPr>
                <w:rFonts w:ascii="Century Gothic" w:hAnsi="Century Gothic"/>
                <w:sz w:val="22"/>
                <w:szCs w:val="22"/>
              </w:rPr>
              <w:t xml:space="preserve">40.6 </w:t>
            </w:r>
            <w:r w:rsidRPr="00F546BB">
              <w:rPr>
                <w:rFonts w:ascii="Century Gothic" w:hAnsi="Century Gothic"/>
                <w:b/>
                <w:bCs/>
                <w:sz w:val="22"/>
                <w:szCs w:val="22"/>
              </w:rPr>
              <w:t>Ingeniería de Valor:</w:t>
            </w:r>
            <w:r w:rsidRPr="00F546BB">
              <w:rPr>
                <w:rFonts w:ascii="Century Gothic" w:hAnsi="Century Gothic"/>
                <w:sz w:val="22"/>
                <w:szCs w:val="22"/>
              </w:rPr>
              <w:t xml:space="preserve"> El Contratista puede preparar, a su propio costo, una propuesta de ingeniería de valor en cualquier momento durante la ejecución del contrato. Tal propuesta contendrá, como mínimo, los siguientes elementos:</w:t>
            </w:r>
          </w:p>
          <w:p w14:paraId="4C920454" w14:textId="77777777" w:rsidR="00F546BB" w:rsidRDefault="00F546BB" w:rsidP="00866F55">
            <w:pPr>
              <w:pStyle w:val="Prrafodelista"/>
              <w:numPr>
                <w:ilvl w:val="0"/>
                <w:numId w:val="27"/>
              </w:numPr>
              <w:tabs>
                <w:tab w:val="left" w:pos="1938"/>
                <w:tab w:val="left" w:pos="2586"/>
                <w:tab w:val="left" w:pos="2880"/>
              </w:tabs>
              <w:suppressAutoHyphens/>
              <w:spacing w:after="120"/>
              <w:jc w:val="both"/>
              <w:rPr>
                <w:rFonts w:ascii="Century Gothic" w:hAnsi="Century Gothic"/>
              </w:rPr>
            </w:pPr>
            <w:r w:rsidRPr="00F546BB">
              <w:rPr>
                <w:rFonts w:ascii="Century Gothic" w:hAnsi="Century Gothic"/>
              </w:rPr>
              <w:t>el (los) cambio(s) propuesto(s) y una descripción de la diferencia respecto de los requisitos contractuales existentes;</w:t>
            </w:r>
          </w:p>
          <w:p w14:paraId="18BCE8C7" w14:textId="77777777" w:rsidR="00F546BB" w:rsidRDefault="00F546BB" w:rsidP="00866F55">
            <w:pPr>
              <w:pStyle w:val="Prrafodelista"/>
              <w:numPr>
                <w:ilvl w:val="0"/>
                <w:numId w:val="27"/>
              </w:numPr>
              <w:tabs>
                <w:tab w:val="left" w:pos="1938"/>
                <w:tab w:val="left" w:pos="2586"/>
                <w:tab w:val="left" w:pos="2880"/>
              </w:tabs>
              <w:suppressAutoHyphens/>
              <w:spacing w:after="120"/>
              <w:jc w:val="both"/>
              <w:rPr>
                <w:rFonts w:ascii="Century Gothic" w:hAnsi="Century Gothic"/>
              </w:rPr>
            </w:pPr>
            <w:r w:rsidRPr="00F546BB">
              <w:rPr>
                <w:rFonts w:ascii="Century Gothic" w:hAnsi="Century Gothic"/>
              </w:rPr>
              <w:t>un análisis completo de los costos y beneficios del cambio o los cambios propuesto(s), incluidas una descripción y una estimación de los costos (incluidos los costos durante la vida útil) que puede acarrear al Contratante la implementación de la propuesta de ingeniería de valor, y</w:t>
            </w:r>
            <w:r>
              <w:rPr>
                <w:rFonts w:ascii="Century Gothic" w:hAnsi="Century Gothic"/>
              </w:rPr>
              <w:t>,</w:t>
            </w:r>
          </w:p>
          <w:p w14:paraId="223AE11A" w14:textId="77777777" w:rsidR="00F546BB" w:rsidRDefault="00F546BB" w:rsidP="00866F55">
            <w:pPr>
              <w:pStyle w:val="Prrafodelista"/>
              <w:numPr>
                <w:ilvl w:val="0"/>
                <w:numId w:val="27"/>
              </w:numPr>
              <w:tabs>
                <w:tab w:val="left" w:pos="1938"/>
                <w:tab w:val="left" w:pos="2586"/>
                <w:tab w:val="left" w:pos="2880"/>
              </w:tabs>
              <w:suppressAutoHyphens/>
              <w:spacing w:after="120"/>
              <w:jc w:val="both"/>
              <w:rPr>
                <w:rFonts w:ascii="Century Gothic" w:hAnsi="Century Gothic"/>
              </w:rPr>
            </w:pPr>
            <w:r w:rsidRPr="00F546BB">
              <w:rPr>
                <w:rFonts w:ascii="Century Gothic" w:hAnsi="Century Gothic"/>
              </w:rPr>
              <w:t>una descripción de los efectos del cambio en el desempeño o la funcionalidad;</w:t>
            </w:r>
          </w:p>
          <w:p w14:paraId="47DA6EDF" w14:textId="77777777" w:rsidR="00F546BB" w:rsidRPr="00F546BB" w:rsidRDefault="00F546BB" w:rsidP="00866F55">
            <w:pPr>
              <w:pStyle w:val="Prrafodelista"/>
              <w:numPr>
                <w:ilvl w:val="0"/>
                <w:numId w:val="27"/>
              </w:numPr>
              <w:tabs>
                <w:tab w:val="left" w:pos="1938"/>
                <w:tab w:val="left" w:pos="2586"/>
                <w:tab w:val="left" w:pos="2880"/>
              </w:tabs>
              <w:suppressAutoHyphens/>
              <w:spacing w:after="120"/>
              <w:jc w:val="both"/>
              <w:rPr>
                <w:rFonts w:ascii="Century Gothic" w:hAnsi="Century Gothic"/>
              </w:rPr>
            </w:pPr>
            <w:r w:rsidRPr="00F546BB">
              <w:rPr>
                <w:rFonts w:ascii="Century Gothic" w:hAnsi="Century Gothic"/>
              </w:rPr>
              <w:t>una descripción del trabajo propuesto que se ha de realizar, un programa para su ejecución y suficiente información ASSS para permitir una evaluación de los riesgos y los impactos ASSS;</w:t>
            </w:r>
          </w:p>
          <w:p w14:paraId="21DC4558" w14:textId="77777777" w:rsidR="00F546BB" w:rsidRPr="00F546BB" w:rsidRDefault="00F546BB" w:rsidP="00F546BB">
            <w:pPr>
              <w:tabs>
                <w:tab w:val="left" w:pos="1938"/>
                <w:tab w:val="left" w:pos="2586"/>
                <w:tab w:val="left" w:pos="2880"/>
              </w:tabs>
              <w:suppressAutoHyphens/>
              <w:spacing w:after="120"/>
              <w:ind w:left="802" w:hanging="612"/>
              <w:jc w:val="both"/>
              <w:rPr>
                <w:rFonts w:ascii="Century Gothic" w:hAnsi="Century Gothic"/>
                <w:sz w:val="22"/>
                <w:szCs w:val="22"/>
              </w:rPr>
            </w:pPr>
            <w:r>
              <w:rPr>
                <w:rFonts w:ascii="Century Gothic" w:hAnsi="Century Gothic"/>
                <w:sz w:val="22"/>
                <w:szCs w:val="22"/>
              </w:rPr>
              <w:t xml:space="preserve">          </w:t>
            </w:r>
            <w:r w:rsidRPr="00F546BB">
              <w:rPr>
                <w:rFonts w:ascii="Century Gothic" w:hAnsi="Century Gothic"/>
                <w:sz w:val="22"/>
                <w:szCs w:val="22"/>
              </w:rPr>
              <w:t>El Contratante puede aceptar la propuesta de ingeniería de valor si se demuestra que esta conlleva los siguientes beneficios:</w:t>
            </w:r>
          </w:p>
          <w:p w14:paraId="1A5CFCC4" w14:textId="77777777" w:rsidR="00F546BB" w:rsidRDefault="00F546BB" w:rsidP="00866F55">
            <w:pPr>
              <w:pStyle w:val="Prrafodelista"/>
              <w:numPr>
                <w:ilvl w:val="0"/>
                <w:numId w:val="28"/>
              </w:numPr>
              <w:tabs>
                <w:tab w:val="left" w:pos="1938"/>
                <w:tab w:val="left" w:pos="2586"/>
                <w:tab w:val="left" w:pos="2880"/>
              </w:tabs>
              <w:suppressAutoHyphens/>
              <w:spacing w:after="120"/>
              <w:jc w:val="both"/>
              <w:rPr>
                <w:rFonts w:ascii="Century Gothic" w:hAnsi="Century Gothic"/>
              </w:rPr>
            </w:pPr>
            <w:r w:rsidRPr="00F546BB">
              <w:rPr>
                <w:rFonts w:ascii="Century Gothic" w:hAnsi="Century Gothic"/>
              </w:rPr>
              <w:t>acelerar el período de cumplimiento de contrato; o</w:t>
            </w:r>
            <w:r>
              <w:rPr>
                <w:rFonts w:ascii="Century Gothic" w:hAnsi="Century Gothic"/>
              </w:rPr>
              <w:t>,</w:t>
            </w:r>
          </w:p>
          <w:p w14:paraId="7C599CBA" w14:textId="77777777" w:rsidR="00696C50" w:rsidRDefault="00F546BB" w:rsidP="00866F55">
            <w:pPr>
              <w:pStyle w:val="Prrafodelista"/>
              <w:numPr>
                <w:ilvl w:val="0"/>
                <w:numId w:val="28"/>
              </w:numPr>
              <w:tabs>
                <w:tab w:val="left" w:pos="1938"/>
                <w:tab w:val="left" w:pos="2586"/>
                <w:tab w:val="left" w:pos="2880"/>
              </w:tabs>
              <w:suppressAutoHyphens/>
              <w:spacing w:after="120"/>
              <w:jc w:val="both"/>
              <w:rPr>
                <w:rFonts w:ascii="Century Gothic" w:hAnsi="Century Gothic"/>
              </w:rPr>
            </w:pPr>
            <w:r w:rsidRPr="00F546BB">
              <w:rPr>
                <w:rFonts w:ascii="Century Gothic" w:hAnsi="Century Gothic"/>
              </w:rPr>
              <w:t>reducir el Precio del Contrato o los costos durante la vida útil que debe afrontar el Contratante; o</w:t>
            </w:r>
          </w:p>
          <w:p w14:paraId="14DE8E40" w14:textId="77777777" w:rsidR="00696C50" w:rsidRDefault="00F546BB" w:rsidP="00866F55">
            <w:pPr>
              <w:pStyle w:val="Prrafodelista"/>
              <w:numPr>
                <w:ilvl w:val="0"/>
                <w:numId w:val="28"/>
              </w:numPr>
              <w:tabs>
                <w:tab w:val="left" w:pos="1938"/>
                <w:tab w:val="left" w:pos="2586"/>
                <w:tab w:val="left" w:pos="2880"/>
              </w:tabs>
              <w:suppressAutoHyphens/>
              <w:spacing w:after="120"/>
              <w:jc w:val="both"/>
              <w:rPr>
                <w:rFonts w:ascii="Century Gothic" w:hAnsi="Century Gothic"/>
              </w:rPr>
            </w:pPr>
            <w:r w:rsidRPr="00696C50">
              <w:rPr>
                <w:rFonts w:ascii="Century Gothic" w:hAnsi="Century Gothic"/>
              </w:rPr>
              <w:t>mejorar la calidad, la eficiencia, la seguridad o la sustentabilidad de las Instalaciones; o</w:t>
            </w:r>
            <w:r w:rsidR="00696C50">
              <w:rPr>
                <w:rFonts w:ascii="Century Gothic" w:hAnsi="Century Gothic"/>
              </w:rPr>
              <w:t xml:space="preserve">, </w:t>
            </w:r>
          </w:p>
          <w:p w14:paraId="3903D856" w14:textId="77777777" w:rsidR="00F546BB" w:rsidRPr="00696C50" w:rsidRDefault="00F546BB" w:rsidP="00866F55">
            <w:pPr>
              <w:pStyle w:val="Prrafodelista"/>
              <w:numPr>
                <w:ilvl w:val="0"/>
                <w:numId w:val="28"/>
              </w:numPr>
              <w:tabs>
                <w:tab w:val="left" w:pos="1938"/>
                <w:tab w:val="left" w:pos="2586"/>
                <w:tab w:val="left" w:pos="2880"/>
              </w:tabs>
              <w:suppressAutoHyphens/>
              <w:spacing w:after="120"/>
              <w:jc w:val="both"/>
              <w:rPr>
                <w:rFonts w:ascii="Century Gothic" w:hAnsi="Century Gothic"/>
              </w:rPr>
            </w:pPr>
            <w:r w:rsidRPr="00696C50">
              <w:rPr>
                <w:rFonts w:ascii="Century Gothic" w:hAnsi="Century Gothic"/>
              </w:rPr>
              <w:t>producir cualquier otro beneficio para el Contratante, sin comprometer la funcionalidad de las Obras.</w:t>
            </w:r>
          </w:p>
          <w:p w14:paraId="638F1FBA" w14:textId="77777777" w:rsidR="00F546BB" w:rsidRPr="00F546BB" w:rsidRDefault="00696C50" w:rsidP="00F546BB">
            <w:pPr>
              <w:tabs>
                <w:tab w:val="left" w:pos="1938"/>
                <w:tab w:val="left" w:pos="2586"/>
                <w:tab w:val="left" w:pos="2880"/>
              </w:tabs>
              <w:suppressAutoHyphens/>
              <w:spacing w:after="120"/>
              <w:ind w:left="802" w:hanging="612"/>
              <w:jc w:val="both"/>
              <w:rPr>
                <w:rFonts w:ascii="Century Gothic" w:hAnsi="Century Gothic"/>
                <w:sz w:val="22"/>
                <w:szCs w:val="22"/>
              </w:rPr>
            </w:pPr>
            <w:r>
              <w:rPr>
                <w:rFonts w:ascii="Century Gothic" w:hAnsi="Century Gothic"/>
                <w:sz w:val="22"/>
                <w:szCs w:val="22"/>
              </w:rPr>
              <w:t xml:space="preserve">          </w:t>
            </w:r>
            <w:r w:rsidR="00F546BB" w:rsidRPr="00F546BB">
              <w:rPr>
                <w:rFonts w:ascii="Century Gothic" w:hAnsi="Century Gothic"/>
                <w:sz w:val="22"/>
                <w:szCs w:val="22"/>
              </w:rPr>
              <w:t>Si la propuesta de ingeniería de valor es aprobada por el Contratante y redunda:</w:t>
            </w:r>
          </w:p>
          <w:p w14:paraId="04C0FD2A" w14:textId="77777777" w:rsidR="00696C50" w:rsidRDefault="00F546BB" w:rsidP="00866F55">
            <w:pPr>
              <w:pStyle w:val="Prrafodelista"/>
              <w:numPr>
                <w:ilvl w:val="0"/>
                <w:numId w:val="29"/>
              </w:numPr>
              <w:tabs>
                <w:tab w:val="left" w:pos="1938"/>
                <w:tab w:val="left" w:pos="2586"/>
                <w:tab w:val="left" w:pos="2880"/>
              </w:tabs>
              <w:suppressAutoHyphens/>
              <w:spacing w:after="120"/>
              <w:ind w:left="1342"/>
              <w:jc w:val="both"/>
              <w:rPr>
                <w:rFonts w:ascii="Century Gothic" w:hAnsi="Century Gothic"/>
              </w:rPr>
            </w:pPr>
            <w:r w:rsidRPr="00696C50">
              <w:rPr>
                <w:rFonts w:ascii="Century Gothic" w:hAnsi="Century Gothic"/>
              </w:rPr>
              <w:t xml:space="preserve">en una reducción del Precio del Contrato, el monto pagadero al Contratista será el porcentaje de tal reducción </w:t>
            </w:r>
            <w:r w:rsidRPr="00696C50">
              <w:rPr>
                <w:rFonts w:ascii="Century Gothic" w:hAnsi="Century Gothic"/>
                <w:b/>
                <w:bCs/>
              </w:rPr>
              <w:t>especificado en las CEC</w:t>
            </w:r>
            <w:r w:rsidRPr="00696C50">
              <w:rPr>
                <w:rFonts w:ascii="Century Gothic" w:hAnsi="Century Gothic"/>
              </w:rPr>
              <w:t>, o</w:t>
            </w:r>
            <w:r w:rsidR="00696C50">
              <w:rPr>
                <w:rFonts w:ascii="Century Gothic" w:hAnsi="Century Gothic"/>
              </w:rPr>
              <w:t>,</w:t>
            </w:r>
          </w:p>
          <w:p w14:paraId="7ABCD885" w14:textId="77777777" w:rsidR="00F546BB" w:rsidRPr="00696C50" w:rsidRDefault="00696C50" w:rsidP="00866F55">
            <w:pPr>
              <w:pStyle w:val="Prrafodelista"/>
              <w:numPr>
                <w:ilvl w:val="0"/>
                <w:numId w:val="29"/>
              </w:numPr>
              <w:tabs>
                <w:tab w:val="left" w:pos="1938"/>
                <w:tab w:val="left" w:pos="2586"/>
                <w:tab w:val="left" w:pos="2880"/>
              </w:tabs>
              <w:suppressAutoHyphens/>
              <w:spacing w:after="120"/>
              <w:ind w:left="1342"/>
              <w:jc w:val="both"/>
              <w:rPr>
                <w:rFonts w:ascii="Century Gothic" w:hAnsi="Century Gothic"/>
              </w:rPr>
            </w:pPr>
            <w:r>
              <w:rPr>
                <w:rFonts w:ascii="Century Gothic" w:hAnsi="Century Gothic"/>
              </w:rPr>
              <w:lastRenderedPageBreak/>
              <w:t>e</w:t>
            </w:r>
            <w:r w:rsidR="00F546BB" w:rsidRPr="00696C50">
              <w:rPr>
                <w:rFonts w:ascii="Century Gothic" w:hAnsi="Century Gothic"/>
              </w:rPr>
              <w:t>n un aumento del Precio del Contrato, pero supone una disminución de los costos durante la vida útil por alguno de los beneficios descritos en los subpárrafos (a) a (d) anteriores, el monto pagadero al Contratista será el aumento completo del Precio del Contrato.</w:t>
            </w:r>
          </w:p>
        </w:tc>
      </w:tr>
      <w:tr w:rsidR="003F79AA" w:rsidRPr="00EF0907" w14:paraId="7805C52A" w14:textId="77777777" w:rsidTr="00976BE0">
        <w:tc>
          <w:tcPr>
            <w:tcW w:w="2423" w:type="dxa"/>
          </w:tcPr>
          <w:p w14:paraId="4AAA53C1" w14:textId="77777777" w:rsidR="003F79AA" w:rsidRPr="00EF0907" w:rsidRDefault="003F79AA" w:rsidP="00EC5108">
            <w:pPr>
              <w:pStyle w:val="CContrato"/>
            </w:pPr>
            <w:bookmarkStart w:id="297" w:name="_Toc115774688"/>
            <w:bookmarkStart w:id="298" w:name="_Toc239235567"/>
            <w:r w:rsidRPr="00EF0907">
              <w:lastRenderedPageBreak/>
              <w:t>Proyecciones de Flujo de Efectivos</w:t>
            </w:r>
            <w:bookmarkEnd w:id="297"/>
            <w:bookmarkEnd w:id="298"/>
          </w:p>
        </w:tc>
        <w:tc>
          <w:tcPr>
            <w:tcW w:w="7027" w:type="dxa"/>
          </w:tcPr>
          <w:p w14:paraId="035BE8FC" w14:textId="77777777" w:rsidR="003F79AA" w:rsidRPr="00EF0907" w:rsidRDefault="003F79AA" w:rsidP="00F546BB">
            <w:pPr>
              <w:pStyle w:val="Outline"/>
              <w:spacing w:before="0" w:after="120"/>
              <w:ind w:left="802"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41.1</w:t>
            </w:r>
            <w:r w:rsidRPr="00EF0907">
              <w:rPr>
                <w:rFonts w:ascii="Century Gothic" w:hAnsi="Century Gothic"/>
                <w:kern w:val="0"/>
                <w:sz w:val="22"/>
                <w:szCs w:val="22"/>
                <w:lang w:val="es-ES_tradnl"/>
              </w:rPr>
              <w:tab/>
            </w:r>
            <w:r w:rsidRPr="00EF0907">
              <w:rPr>
                <w:rFonts w:ascii="Century Gothic" w:hAnsi="Century Gothic"/>
                <w:spacing w:val="-3"/>
                <w:sz w:val="22"/>
                <w:szCs w:val="22"/>
                <w:lang w:val="es-ES_tradnl"/>
              </w:rPr>
              <w:t>Cuando se actualice el Programa,</w:t>
            </w:r>
            <w:r w:rsidRPr="00EF0907">
              <w:rPr>
                <w:rStyle w:val="Refdenotaalpie"/>
                <w:rFonts w:ascii="Century Gothic" w:hAnsi="Century Gothic"/>
                <w:spacing w:val="-3"/>
                <w:sz w:val="22"/>
                <w:szCs w:val="22"/>
                <w:lang w:val="es-ES_tradnl"/>
              </w:rPr>
              <w:footnoteReference w:id="30"/>
            </w:r>
            <w:r w:rsidRPr="00EF0907">
              <w:rPr>
                <w:rFonts w:ascii="Century Gothic" w:hAnsi="Century Gothic"/>
                <w:spacing w:val="-3"/>
                <w:sz w:val="22"/>
                <w:szCs w:val="22"/>
                <w:lang w:val="es-ES_tradnl"/>
              </w:rPr>
              <w:t xml:space="preserve"> el Contratista deberá proporcionar al Gerente de Obras una proyección actualizada del flujo de efectivos. Dicha proyección podrá incluir diferentes monedas según se estipulen en el Contrato, convertidas según sea necesario utilizando las tasas de cambio del Contrato.</w:t>
            </w:r>
          </w:p>
        </w:tc>
      </w:tr>
      <w:tr w:rsidR="003F79AA" w:rsidRPr="00EF0907" w14:paraId="0280E110" w14:textId="77777777" w:rsidTr="00976BE0">
        <w:tc>
          <w:tcPr>
            <w:tcW w:w="2423" w:type="dxa"/>
          </w:tcPr>
          <w:p w14:paraId="1069D040" w14:textId="77777777" w:rsidR="003F79AA" w:rsidRPr="00EF0907" w:rsidRDefault="003F79AA" w:rsidP="00EC5108">
            <w:pPr>
              <w:pStyle w:val="CContrato"/>
            </w:pPr>
            <w:bookmarkStart w:id="299" w:name="_Toc115774689"/>
            <w:bookmarkStart w:id="300" w:name="_Toc239235568"/>
            <w:r w:rsidRPr="00EF0907">
              <w:t>Certificados de Pago</w:t>
            </w:r>
            <w:bookmarkEnd w:id="299"/>
            <w:bookmarkEnd w:id="300"/>
          </w:p>
        </w:tc>
        <w:tc>
          <w:tcPr>
            <w:tcW w:w="7027" w:type="dxa"/>
          </w:tcPr>
          <w:p w14:paraId="4666E19E" w14:textId="77777777" w:rsidR="003F79AA" w:rsidRPr="00EF0907" w:rsidRDefault="003F79AA" w:rsidP="00696C50">
            <w:pPr>
              <w:pStyle w:val="Outline"/>
              <w:spacing w:before="0" w:after="120"/>
              <w:ind w:left="802"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42.1</w:t>
            </w:r>
            <w:r w:rsidRPr="00EF0907">
              <w:rPr>
                <w:rFonts w:ascii="Century Gothic" w:hAnsi="Century Gothic"/>
                <w:kern w:val="0"/>
                <w:sz w:val="22"/>
                <w:szCs w:val="22"/>
                <w:lang w:val="es-ES_tradnl"/>
              </w:rPr>
              <w:tab/>
              <w:t xml:space="preserve">El Contratista presentará al Gerente de Obras cuentas mensuales por el valor estimado de los trabajos ejecutados menos las sumas acumuladas previamente certificadas por el Gerente de Obras de conformidad con la </w:t>
            </w:r>
            <w:proofErr w:type="spellStart"/>
            <w:r w:rsidRPr="00EF0907">
              <w:rPr>
                <w:rFonts w:ascii="Century Gothic" w:hAnsi="Century Gothic"/>
                <w:kern w:val="0"/>
                <w:sz w:val="22"/>
                <w:szCs w:val="22"/>
                <w:lang w:val="es-ES_tradnl"/>
              </w:rPr>
              <w:t>Subcláusula</w:t>
            </w:r>
            <w:proofErr w:type="spellEnd"/>
            <w:r w:rsidRPr="00EF0907">
              <w:rPr>
                <w:rFonts w:ascii="Century Gothic" w:hAnsi="Century Gothic"/>
                <w:kern w:val="0"/>
                <w:sz w:val="22"/>
                <w:szCs w:val="22"/>
                <w:lang w:val="es-ES_tradnl"/>
              </w:rPr>
              <w:t xml:space="preserve"> 42.2. </w:t>
            </w:r>
          </w:p>
          <w:p w14:paraId="73EA5757" w14:textId="77777777" w:rsidR="003F79AA" w:rsidRPr="00EF0907" w:rsidRDefault="003F79AA" w:rsidP="00696C50">
            <w:pPr>
              <w:pStyle w:val="Outline"/>
              <w:spacing w:before="0" w:after="120"/>
              <w:ind w:left="802"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42.2</w:t>
            </w:r>
            <w:r w:rsidRPr="00EF0907">
              <w:rPr>
                <w:rFonts w:ascii="Century Gothic" w:hAnsi="Century Gothic"/>
                <w:kern w:val="0"/>
                <w:sz w:val="22"/>
                <w:szCs w:val="22"/>
                <w:lang w:val="es-ES_tradnl"/>
              </w:rPr>
              <w:tab/>
              <w:t>El Gerente de Obras verificará las cuentas mensuales del Contratista y certificará la suma que deberá pag</w:t>
            </w:r>
            <w:r w:rsidR="002544F2" w:rsidRPr="00EF0907">
              <w:rPr>
                <w:rFonts w:ascii="Century Gothic" w:hAnsi="Century Gothic"/>
                <w:kern w:val="0"/>
                <w:sz w:val="22"/>
                <w:szCs w:val="22"/>
                <w:lang w:val="es-ES_tradnl"/>
              </w:rPr>
              <w:t>a</w:t>
            </w:r>
            <w:r w:rsidRPr="00EF0907">
              <w:rPr>
                <w:rFonts w:ascii="Century Gothic" w:hAnsi="Century Gothic"/>
                <w:kern w:val="0"/>
                <w:sz w:val="22"/>
                <w:szCs w:val="22"/>
                <w:lang w:val="es-ES_tradnl"/>
              </w:rPr>
              <w:t>rse.</w:t>
            </w:r>
          </w:p>
          <w:p w14:paraId="0025A8DC" w14:textId="77777777" w:rsidR="003F79AA" w:rsidRPr="00EF0907" w:rsidRDefault="003F79AA" w:rsidP="00696C50">
            <w:pPr>
              <w:pStyle w:val="Outline"/>
              <w:spacing w:before="0" w:after="120"/>
              <w:ind w:left="802"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42.3</w:t>
            </w:r>
            <w:r w:rsidRPr="00EF0907">
              <w:rPr>
                <w:rFonts w:ascii="Century Gothic" w:hAnsi="Century Gothic"/>
                <w:kern w:val="0"/>
                <w:sz w:val="22"/>
                <w:szCs w:val="22"/>
                <w:lang w:val="es-ES_tradnl"/>
              </w:rPr>
              <w:tab/>
              <w:t>El valor de los trabajos ejecutados será determinado por el Gerente de Obras.</w:t>
            </w:r>
          </w:p>
          <w:p w14:paraId="3FCBA3F6" w14:textId="77777777" w:rsidR="003F79AA" w:rsidRPr="00EF0907" w:rsidRDefault="003F79AA" w:rsidP="00696C50">
            <w:pPr>
              <w:pStyle w:val="Outline"/>
              <w:spacing w:before="0" w:after="120"/>
              <w:ind w:left="802"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42.4</w:t>
            </w:r>
            <w:r w:rsidRPr="00EF0907">
              <w:rPr>
                <w:rFonts w:ascii="Century Gothic" w:hAnsi="Century Gothic"/>
                <w:kern w:val="0"/>
                <w:sz w:val="22"/>
                <w:szCs w:val="22"/>
                <w:lang w:val="es-ES_tradnl"/>
              </w:rPr>
              <w:tab/>
              <w:t>El valor de los trabajos ejecutados comprenderá el valor de las cantidades terminadas de los rubros incluidos en la Lista de Cantidades.</w:t>
            </w:r>
            <w:r w:rsidRPr="00EF0907">
              <w:rPr>
                <w:rStyle w:val="Refdenotaalpie"/>
                <w:rFonts w:ascii="Century Gothic" w:hAnsi="Century Gothic"/>
                <w:kern w:val="0"/>
                <w:sz w:val="22"/>
                <w:szCs w:val="22"/>
                <w:lang w:val="es-ES_tradnl"/>
              </w:rPr>
              <w:footnoteReference w:id="31"/>
            </w:r>
          </w:p>
          <w:p w14:paraId="025DFC60" w14:textId="77777777" w:rsidR="003F79AA" w:rsidRPr="00EF0907" w:rsidRDefault="003F79AA" w:rsidP="00696C50">
            <w:pPr>
              <w:pStyle w:val="Outline"/>
              <w:spacing w:before="0" w:after="120"/>
              <w:ind w:left="802"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42.5</w:t>
            </w:r>
            <w:r w:rsidRPr="00EF0907">
              <w:rPr>
                <w:rFonts w:ascii="Century Gothic" w:hAnsi="Century Gothic"/>
                <w:kern w:val="0"/>
                <w:sz w:val="22"/>
                <w:szCs w:val="22"/>
                <w:lang w:val="es-ES_tradnl"/>
              </w:rPr>
              <w:tab/>
              <w:t>El valor de los trabajos ejecutados incluirá la estimación de las Variaciones y de los Eventos Compensables.</w:t>
            </w:r>
          </w:p>
          <w:p w14:paraId="6AA78EDE" w14:textId="77777777" w:rsidR="003F79AA" w:rsidRDefault="003F79AA" w:rsidP="00696C50">
            <w:pPr>
              <w:pStyle w:val="Outline"/>
              <w:spacing w:before="0" w:after="120"/>
              <w:ind w:left="802" w:hanging="612"/>
              <w:jc w:val="both"/>
              <w:rPr>
                <w:rFonts w:ascii="Century Gothic" w:hAnsi="Century Gothic"/>
                <w:spacing w:val="-3"/>
                <w:sz w:val="22"/>
                <w:szCs w:val="22"/>
                <w:lang w:val="es-ES_tradnl"/>
              </w:rPr>
            </w:pPr>
            <w:r w:rsidRPr="00EF0907">
              <w:rPr>
                <w:rFonts w:ascii="Century Gothic" w:hAnsi="Century Gothic"/>
                <w:kern w:val="0"/>
                <w:sz w:val="22"/>
                <w:szCs w:val="22"/>
                <w:lang w:val="es-ES_tradnl"/>
              </w:rPr>
              <w:t>42.6</w:t>
            </w:r>
            <w:r w:rsidRPr="00EF0907">
              <w:rPr>
                <w:rFonts w:ascii="Century Gothic" w:hAnsi="Century Gothic"/>
                <w:kern w:val="0"/>
                <w:sz w:val="22"/>
                <w:szCs w:val="22"/>
                <w:lang w:val="es-ES_tradnl"/>
              </w:rPr>
              <w:tab/>
              <w:t xml:space="preserve">El Gerente de Obras </w:t>
            </w:r>
            <w:r w:rsidRPr="00EF0907">
              <w:rPr>
                <w:rFonts w:ascii="Century Gothic" w:hAnsi="Century Gothic"/>
                <w:spacing w:val="-3"/>
                <w:sz w:val="22"/>
                <w:szCs w:val="22"/>
                <w:lang w:val="es-ES_tradnl"/>
              </w:rPr>
              <w:t>podrá excluir cualquier rubro incluido en un certificado anterior o reducir la proporción de cualquier rubro que se hubiera certificado anteriormente en consideración de información más reciente.</w:t>
            </w:r>
          </w:p>
          <w:p w14:paraId="3920C9FF" w14:textId="77777777" w:rsidR="00696C50" w:rsidRPr="00696C50" w:rsidRDefault="00696C50" w:rsidP="00696C50">
            <w:pPr>
              <w:pStyle w:val="Outline"/>
              <w:spacing w:after="120"/>
              <w:ind w:left="802" w:hanging="612"/>
              <w:jc w:val="both"/>
              <w:rPr>
                <w:rFonts w:ascii="Century Gothic" w:hAnsi="Century Gothic"/>
                <w:spacing w:val="-3"/>
                <w:sz w:val="22"/>
                <w:szCs w:val="22"/>
                <w:lang w:val="es-ES_tradnl"/>
              </w:rPr>
            </w:pPr>
            <w:r>
              <w:rPr>
                <w:rFonts w:ascii="Century Gothic" w:hAnsi="Century Gothic"/>
                <w:spacing w:val="-3"/>
                <w:sz w:val="22"/>
                <w:szCs w:val="22"/>
                <w:lang w:val="es-ES_tradnl"/>
              </w:rPr>
              <w:t xml:space="preserve">42.7   </w:t>
            </w:r>
            <w:r w:rsidRPr="00696C50">
              <w:rPr>
                <w:rFonts w:ascii="Century Gothic" w:hAnsi="Century Gothic"/>
                <w:spacing w:val="-3"/>
                <w:sz w:val="22"/>
                <w:szCs w:val="22"/>
                <w:lang w:val="es-ES_tradnl"/>
              </w:rPr>
              <w:t xml:space="preserve">Si el Contratista no ha cumplido o está incumpliendo con las obligaciones o trabajos ASSS bajo el Contrato, el valor de este trabajo u obligación, según lo determinado por el Gerente de </w:t>
            </w:r>
            <w:r>
              <w:rPr>
                <w:rFonts w:ascii="Century Gothic" w:hAnsi="Century Gothic"/>
                <w:spacing w:val="-3"/>
                <w:sz w:val="22"/>
                <w:szCs w:val="22"/>
                <w:lang w:val="es-ES_tradnl"/>
              </w:rPr>
              <w:t>Obras</w:t>
            </w:r>
            <w:r w:rsidRPr="00696C50">
              <w:rPr>
                <w:rFonts w:ascii="Century Gothic" w:hAnsi="Century Gothic"/>
                <w:spacing w:val="-3"/>
                <w:sz w:val="22"/>
                <w:szCs w:val="22"/>
                <w:lang w:val="es-ES_tradnl"/>
              </w:rPr>
              <w:t xml:space="preserve">, podrá ser retenido hasta que el trabajo u obligación haya sido realizado, y/o el costo de rectificación o reemplazo, según lo determinado por el Gerente de </w:t>
            </w:r>
            <w:r>
              <w:rPr>
                <w:rFonts w:ascii="Century Gothic" w:hAnsi="Century Gothic"/>
                <w:spacing w:val="-3"/>
                <w:sz w:val="22"/>
                <w:szCs w:val="22"/>
                <w:lang w:val="es-ES_tradnl"/>
              </w:rPr>
              <w:t>Obras</w:t>
            </w:r>
            <w:r w:rsidRPr="00696C50">
              <w:rPr>
                <w:rFonts w:ascii="Century Gothic" w:hAnsi="Century Gothic"/>
                <w:spacing w:val="-3"/>
                <w:sz w:val="22"/>
                <w:szCs w:val="22"/>
                <w:lang w:val="es-ES_tradnl"/>
              </w:rPr>
              <w:t>, puede ser retenido hasta que se haya completado la rectificación o reemplazo. El incumplimiento incluye, pero no se limita a lo siguiente:</w:t>
            </w:r>
          </w:p>
          <w:p w14:paraId="39F202F8" w14:textId="77777777" w:rsidR="00696C50" w:rsidRDefault="00696C50" w:rsidP="00866F55">
            <w:pPr>
              <w:pStyle w:val="Outline"/>
              <w:numPr>
                <w:ilvl w:val="0"/>
                <w:numId w:val="30"/>
              </w:numPr>
              <w:spacing w:after="120"/>
              <w:ind w:left="1342"/>
              <w:jc w:val="both"/>
              <w:rPr>
                <w:rFonts w:ascii="Century Gothic" w:hAnsi="Century Gothic"/>
                <w:spacing w:val="-3"/>
                <w:sz w:val="22"/>
                <w:szCs w:val="22"/>
                <w:lang w:val="es-ES_tradnl"/>
              </w:rPr>
            </w:pPr>
            <w:r w:rsidRPr="00696C50">
              <w:rPr>
                <w:rFonts w:ascii="Century Gothic" w:hAnsi="Century Gothic"/>
                <w:spacing w:val="-3"/>
                <w:sz w:val="22"/>
                <w:szCs w:val="22"/>
                <w:lang w:val="es-ES_tradnl"/>
              </w:rPr>
              <w:lastRenderedPageBreak/>
              <w:t>el incumplimiento de cualquier obligación o trabajo ASSS descrito en los Requisitos de Obras que pueden incluir: trabajar fuera de los límites del sitio, polvo excesivo, no mantener las vías públicas en condiciones de uso seguro, daños a la vegetación fuera del sitio, contaminación de vías de agua con aceites o sedimentación, contaminación de tierras con aceites, desechos humanos, daños a la arqueología o al patrimonio cultural, contaminación del aire como resultado de una combustión no autorizada y/o ineficiente;</w:t>
            </w:r>
          </w:p>
          <w:p w14:paraId="1468BAF0" w14:textId="77777777" w:rsidR="00696C50" w:rsidRDefault="00696C50" w:rsidP="00866F55">
            <w:pPr>
              <w:pStyle w:val="Outline"/>
              <w:numPr>
                <w:ilvl w:val="0"/>
                <w:numId w:val="30"/>
              </w:numPr>
              <w:spacing w:after="120"/>
              <w:ind w:left="1342"/>
              <w:jc w:val="both"/>
              <w:rPr>
                <w:rFonts w:ascii="Century Gothic" w:hAnsi="Century Gothic"/>
                <w:spacing w:val="-3"/>
                <w:sz w:val="22"/>
                <w:szCs w:val="22"/>
                <w:lang w:val="es-ES_tradnl"/>
              </w:rPr>
            </w:pPr>
            <w:r w:rsidRPr="00696C50">
              <w:rPr>
                <w:rFonts w:ascii="Century Gothic" w:hAnsi="Century Gothic"/>
                <w:spacing w:val="-3"/>
                <w:sz w:val="22"/>
                <w:szCs w:val="22"/>
                <w:lang w:val="es-ES_tradnl"/>
              </w:rPr>
              <w:t>la falta de revisión periódica del PGAS del Contratista y/o su actualización en el momento oportuno para abordar las cuestiones ASSS emergentes, o los riesgos o impactos previstos;</w:t>
            </w:r>
          </w:p>
          <w:p w14:paraId="10D850AC" w14:textId="77777777" w:rsidR="00696C50" w:rsidRDefault="00696C50" w:rsidP="00866F55">
            <w:pPr>
              <w:pStyle w:val="Outline"/>
              <w:numPr>
                <w:ilvl w:val="0"/>
                <w:numId w:val="30"/>
              </w:numPr>
              <w:spacing w:after="120"/>
              <w:ind w:left="1342"/>
              <w:jc w:val="both"/>
              <w:rPr>
                <w:rFonts w:ascii="Century Gothic" w:hAnsi="Century Gothic"/>
                <w:spacing w:val="-3"/>
                <w:sz w:val="22"/>
                <w:szCs w:val="22"/>
                <w:lang w:val="es-ES_tradnl"/>
              </w:rPr>
            </w:pPr>
            <w:r w:rsidRPr="00696C50">
              <w:rPr>
                <w:rFonts w:ascii="Century Gothic" w:hAnsi="Century Gothic"/>
                <w:spacing w:val="-3"/>
                <w:sz w:val="22"/>
                <w:szCs w:val="22"/>
                <w:lang w:val="es-ES_tradnl"/>
              </w:rPr>
              <w:t>falta de ejecución del PGAS del Contratista; por ejemplo, falta de capacitación o sensibilización;</w:t>
            </w:r>
          </w:p>
          <w:p w14:paraId="559B94E6" w14:textId="77777777" w:rsidR="00696C50" w:rsidRDefault="00696C50" w:rsidP="00866F55">
            <w:pPr>
              <w:pStyle w:val="Outline"/>
              <w:numPr>
                <w:ilvl w:val="0"/>
                <w:numId w:val="30"/>
              </w:numPr>
              <w:spacing w:after="120"/>
              <w:ind w:left="1342"/>
              <w:jc w:val="both"/>
              <w:rPr>
                <w:rFonts w:ascii="Century Gothic" w:hAnsi="Century Gothic"/>
                <w:spacing w:val="-3"/>
                <w:sz w:val="22"/>
                <w:szCs w:val="22"/>
                <w:lang w:val="es-ES_tradnl"/>
              </w:rPr>
            </w:pPr>
            <w:r w:rsidRPr="00696C50">
              <w:rPr>
                <w:rFonts w:ascii="Century Gothic" w:hAnsi="Century Gothic"/>
                <w:spacing w:val="-3"/>
                <w:sz w:val="22"/>
                <w:szCs w:val="22"/>
                <w:lang w:val="es-ES_tradnl"/>
              </w:rPr>
              <w:t>no tener los consentimientos / permisos apropiados antes de emprender Obras o actividades relacionadas;</w:t>
            </w:r>
          </w:p>
          <w:p w14:paraId="4CAC2128" w14:textId="77777777" w:rsidR="00696C50" w:rsidRPr="00696C50" w:rsidRDefault="00696C50" w:rsidP="00866F55">
            <w:pPr>
              <w:pStyle w:val="Outline"/>
              <w:numPr>
                <w:ilvl w:val="0"/>
                <w:numId w:val="30"/>
              </w:numPr>
              <w:spacing w:after="120"/>
              <w:ind w:left="1342"/>
              <w:jc w:val="both"/>
              <w:rPr>
                <w:rFonts w:ascii="Century Gothic" w:hAnsi="Century Gothic"/>
                <w:spacing w:val="-3"/>
                <w:sz w:val="22"/>
                <w:szCs w:val="22"/>
                <w:lang w:val="es-ES_tradnl"/>
              </w:rPr>
            </w:pPr>
            <w:r w:rsidRPr="00696C50">
              <w:rPr>
                <w:rFonts w:ascii="Century Gothic" w:hAnsi="Century Gothic"/>
                <w:spacing w:val="-3"/>
                <w:sz w:val="22"/>
                <w:szCs w:val="22"/>
                <w:lang w:val="es-ES_tradnl"/>
              </w:rPr>
              <w:t xml:space="preserve">falta de implementación las medidas de mitigación según lo instruido por el Gerente de </w:t>
            </w:r>
            <w:r>
              <w:rPr>
                <w:rFonts w:ascii="Century Gothic" w:hAnsi="Century Gothic"/>
                <w:spacing w:val="-3"/>
                <w:sz w:val="22"/>
                <w:szCs w:val="22"/>
                <w:lang w:val="es-ES_tradnl"/>
              </w:rPr>
              <w:t>Obras</w:t>
            </w:r>
            <w:r w:rsidRPr="00696C50">
              <w:rPr>
                <w:rFonts w:ascii="Century Gothic" w:hAnsi="Century Gothic"/>
                <w:spacing w:val="-3"/>
                <w:sz w:val="22"/>
                <w:szCs w:val="22"/>
                <w:lang w:val="es-ES_tradnl"/>
              </w:rPr>
              <w:t xml:space="preserve"> dentro del plazo especificado (por ejemplo, las medidas de mitigación que abordan los incumplimientos).</w:t>
            </w:r>
          </w:p>
        </w:tc>
      </w:tr>
      <w:tr w:rsidR="003F79AA" w:rsidRPr="00EF0907" w14:paraId="1B4954DF" w14:textId="77777777" w:rsidTr="00976BE0">
        <w:tc>
          <w:tcPr>
            <w:tcW w:w="2423" w:type="dxa"/>
          </w:tcPr>
          <w:p w14:paraId="2546DB03" w14:textId="77777777" w:rsidR="003F79AA" w:rsidRPr="00EF0907" w:rsidRDefault="003F79AA" w:rsidP="00EC5108">
            <w:pPr>
              <w:pStyle w:val="CContrato"/>
            </w:pPr>
            <w:bookmarkStart w:id="301" w:name="_Toc115774690"/>
            <w:bookmarkStart w:id="302" w:name="_Toc239235569"/>
            <w:r w:rsidRPr="00EF0907">
              <w:lastRenderedPageBreak/>
              <w:t>Pagos</w:t>
            </w:r>
            <w:bookmarkEnd w:id="301"/>
            <w:bookmarkEnd w:id="302"/>
          </w:p>
        </w:tc>
        <w:tc>
          <w:tcPr>
            <w:tcW w:w="7027" w:type="dxa"/>
            <w:shd w:val="clear" w:color="auto" w:fill="auto"/>
          </w:tcPr>
          <w:p w14:paraId="2A4CBE69" w14:textId="77777777" w:rsidR="003F79AA" w:rsidRPr="00EF0907" w:rsidRDefault="003F79AA" w:rsidP="00696C50">
            <w:pPr>
              <w:pStyle w:val="Outline"/>
              <w:spacing w:before="0" w:after="120"/>
              <w:ind w:left="802"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43.1</w:t>
            </w:r>
            <w:r w:rsidRPr="00EF0907">
              <w:rPr>
                <w:rFonts w:ascii="Century Gothic" w:hAnsi="Century Gothic"/>
                <w:kern w:val="0"/>
                <w:sz w:val="22"/>
                <w:szCs w:val="22"/>
                <w:lang w:val="es-ES_tradnl"/>
              </w:rPr>
              <w:tab/>
              <w:t xml:space="preserve">Los pagos serán ajustados para deducir los pagos de anticipo y las retenciones. El Contratante pagará al Contratista los montos certificados por el Gerente de Obras dentro de los 28 días siguientes a la fecha de cada certificado. Si el Contratante emite un pago atrasado, en el pago siguiente se deberá pagar al Contratista interés sobre el pago atrasado. El interés se calculará a partir de la fecha en que el pago atrasado debería haberse emitido hasta la fecha cuando el pago atrasado es emitido, a la tasa de interés vigente para préstamos comerciales para cada una de las monedas en las cuales se hace el pago.  </w:t>
            </w:r>
          </w:p>
          <w:p w14:paraId="5D319517" w14:textId="77777777" w:rsidR="003F79AA" w:rsidRPr="00EF0907" w:rsidRDefault="003F79AA" w:rsidP="00696C50">
            <w:pPr>
              <w:suppressAutoHyphens/>
              <w:spacing w:after="120"/>
              <w:ind w:left="802" w:hanging="612"/>
              <w:jc w:val="both"/>
              <w:rPr>
                <w:rFonts w:ascii="Century Gothic" w:hAnsi="Century Gothic"/>
                <w:spacing w:val="-3"/>
                <w:sz w:val="22"/>
                <w:szCs w:val="22"/>
              </w:rPr>
            </w:pPr>
            <w:r w:rsidRPr="00EF0907">
              <w:rPr>
                <w:rFonts w:ascii="Century Gothic" w:hAnsi="Century Gothic"/>
                <w:sz w:val="22"/>
                <w:szCs w:val="22"/>
              </w:rPr>
              <w:t>43.2</w:t>
            </w:r>
            <w:r w:rsidRPr="00EF0907">
              <w:rPr>
                <w:rFonts w:ascii="Century Gothic" w:hAnsi="Century Gothic"/>
                <w:sz w:val="22"/>
                <w:szCs w:val="22"/>
              </w:rPr>
              <w:tab/>
              <w:t xml:space="preserve">Si el monto certificado es incrementado en un certificado posterior o como resultado de un veredicto por el Conciliador o un </w:t>
            </w:r>
            <w:r w:rsidR="004114F7" w:rsidRPr="00EF0907">
              <w:rPr>
                <w:rFonts w:ascii="Century Gothic" w:hAnsi="Century Gothic"/>
                <w:sz w:val="22"/>
                <w:szCs w:val="22"/>
              </w:rPr>
              <w:t>Árbitro</w:t>
            </w:r>
            <w:r w:rsidRPr="00EF0907">
              <w:rPr>
                <w:rFonts w:ascii="Century Gothic" w:hAnsi="Century Gothic"/>
                <w:sz w:val="22"/>
                <w:szCs w:val="22"/>
              </w:rPr>
              <w:t xml:space="preserve">, se pagará interés al Contratista sobre el pago demorado como se establece en esta cláusula. El interés se calculará a partir de la fecha </w:t>
            </w:r>
            <w:r w:rsidRPr="00EF0907">
              <w:rPr>
                <w:rFonts w:ascii="Century Gothic" w:hAnsi="Century Gothic"/>
                <w:spacing w:val="-3"/>
                <w:sz w:val="22"/>
                <w:szCs w:val="22"/>
              </w:rPr>
              <w:t xml:space="preserve">en que se debería haber certificado dicho incremento si no hubiera </w:t>
            </w:r>
            <w:r w:rsidR="002544F2" w:rsidRPr="00EF0907">
              <w:rPr>
                <w:rFonts w:ascii="Century Gothic" w:hAnsi="Century Gothic"/>
                <w:spacing w:val="-3"/>
                <w:sz w:val="22"/>
                <w:szCs w:val="22"/>
              </w:rPr>
              <w:t>existido</w:t>
            </w:r>
            <w:r w:rsidRPr="00EF0907">
              <w:rPr>
                <w:rFonts w:ascii="Century Gothic" w:hAnsi="Century Gothic"/>
                <w:spacing w:val="-3"/>
                <w:sz w:val="22"/>
                <w:szCs w:val="22"/>
              </w:rPr>
              <w:t xml:space="preserve"> controversia.</w:t>
            </w:r>
          </w:p>
          <w:p w14:paraId="5231701E" w14:textId="77777777" w:rsidR="003F79AA" w:rsidRPr="00EF0907" w:rsidRDefault="003F79AA" w:rsidP="00696C50">
            <w:pPr>
              <w:suppressAutoHyphens/>
              <w:spacing w:after="120"/>
              <w:ind w:left="802" w:hanging="612"/>
              <w:jc w:val="both"/>
              <w:rPr>
                <w:rFonts w:ascii="Century Gothic" w:hAnsi="Century Gothic"/>
                <w:spacing w:val="-3"/>
                <w:sz w:val="22"/>
                <w:szCs w:val="22"/>
              </w:rPr>
            </w:pPr>
            <w:r w:rsidRPr="00EF0907">
              <w:rPr>
                <w:rFonts w:ascii="Century Gothic" w:hAnsi="Century Gothic"/>
                <w:spacing w:val="-3"/>
                <w:sz w:val="22"/>
                <w:szCs w:val="22"/>
              </w:rPr>
              <w:lastRenderedPageBreak/>
              <w:t>43.3</w:t>
            </w:r>
            <w:r w:rsidRPr="00EF0907">
              <w:rPr>
                <w:rFonts w:ascii="Century Gothic" w:hAnsi="Century Gothic"/>
                <w:spacing w:val="-3"/>
                <w:sz w:val="22"/>
                <w:szCs w:val="22"/>
              </w:rPr>
              <w:tab/>
              <w:t>Salvo que se establezca otra cosa, todos los pagos y deducciones se efectuarán en las proporciones de las monedas en que está expresado el Precio del Contrato</w:t>
            </w:r>
            <w:r w:rsidRPr="00EF0907">
              <w:rPr>
                <w:rFonts w:ascii="Century Gothic" w:hAnsi="Century Gothic"/>
                <w:i/>
                <w:spacing w:val="-3"/>
                <w:sz w:val="22"/>
                <w:szCs w:val="22"/>
              </w:rPr>
              <w:t>.</w:t>
            </w:r>
          </w:p>
          <w:p w14:paraId="4DA703CB" w14:textId="77777777" w:rsidR="003F79AA" w:rsidRPr="00EF0907" w:rsidRDefault="003F79AA" w:rsidP="00696C50">
            <w:pPr>
              <w:pStyle w:val="Outline"/>
              <w:spacing w:before="0" w:after="120"/>
              <w:ind w:left="802"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43.4</w:t>
            </w:r>
            <w:r w:rsidRPr="00EF0907">
              <w:rPr>
                <w:rFonts w:ascii="Century Gothic" w:hAnsi="Century Gothic"/>
                <w:kern w:val="0"/>
                <w:sz w:val="22"/>
                <w:szCs w:val="22"/>
                <w:lang w:val="es-ES_tradnl"/>
              </w:rPr>
              <w:tab/>
              <w:t>El Contratante no pagará los rubros de las Obras para los cuales no se indicó precio y se entenderá que están cubiertos en otros precios en el Contrato.</w:t>
            </w:r>
          </w:p>
        </w:tc>
      </w:tr>
      <w:tr w:rsidR="003F79AA" w:rsidRPr="00EF0907" w14:paraId="7B1B122D" w14:textId="77777777" w:rsidTr="00976BE0">
        <w:tc>
          <w:tcPr>
            <w:tcW w:w="2423" w:type="dxa"/>
          </w:tcPr>
          <w:p w14:paraId="6749A57C" w14:textId="77777777" w:rsidR="003F79AA" w:rsidRPr="00EF0907" w:rsidRDefault="003F79AA" w:rsidP="00EC5108">
            <w:pPr>
              <w:pStyle w:val="CContrato"/>
            </w:pPr>
            <w:bookmarkStart w:id="303" w:name="_Toc115774691"/>
            <w:bookmarkStart w:id="304" w:name="_Toc239235570"/>
            <w:r w:rsidRPr="00EF0907">
              <w:lastRenderedPageBreak/>
              <w:t>Eventos Compensables</w:t>
            </w:r>
            <w:bookmarkEnd w:id="303"/>
            <w:bookmarkEnd w:id="304"/>
          </w:p>
        </w:tc>
        <w:tc>
          <w:tcPr>
            <w:tcW w:w="7027" w:type="dxa"/>
            <w:shd w:val="clear" w:color="auto" w:fill="auto"/>
          </w:tcPr>
          <w:p w14:paraId="0F5E61EA" w14:textId="77777777" w:rsidR="003F79AA" w:rsidRPr="00EF0907" w:rsidRDefault="003F79AA" w:rsidP="008A59D7">
            <w:pPr>
              <w:pStyle w:val="Outline"/>
              <w:spacing w:before="0" w:after="120"/>
              <w:ind w:left="802"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44.1</w:t>
            </w:r>
            <w:r w:rsidRPr="00EF0907">
              <w:rPr>
                <w:rFonts w:ascii="Century Gothic" w:hAnsi="Century Gothic"/>
                <w:kern w:val="0"/>
                <w:sz w:val="22"/>
                <w:szCs w:val="22"/>
                <w:lang w:val="es-ES_tradnl"/>
              </w:rPr>
              <w:tab/>
              <w:t>Se considerarán eventos compensables los siguientes:</w:t>
            </w:r>
          </w:p>
          <w:p w14:paraId="32DEF5A5" w14:textId="77777777" w:rsidR="008A59D7" w:rsidRDefault="003F79AA" w:rsidP="00866F55">
            <w:pPr>
              <w:pStyle w:val="Outline"/>
              <w:numPr>
                <w:ilvl w:val="0"/>
                <w:numId w:val="31"/>
              </w:numPr>
              <w:spacing w:before="0" w:after="120"/>
              <w:ind w:left="1522"/>
              <w:jc w:val="both"/>
              <w:rPr>
                <w:rFonts w:ascii="Century Gothic" w:hAnsi="Century Gothic"/>
                <w:kern w:val="0"/>
                <w:sz w:val="22"/>
                <w:szCs w:val="22"/>
                <w:lang w:val="es-ES_tradnl"/>
              </w:rPr>
            </w:pPr>
            <w:r w:rsidRPr="00EF0907">
              <w:rPr>
                <w:rFonts w:ascii="Century Gothic" w:hAnsi="Century Gothic"/>
                <w:kern w:val="0"/>
                <w:sz w:val="22"/>
                <w:szCs w:val="22"/>
                <w:lang w:val="es-ES_tradnl"/>
              </w:rPr>
              <w:t xml:space="preserve">El Contratante no permite acceso a una parte del Sitio de las Obras en la Fecha de </w:t>
            </w:r>
            <w:r w:rsidR="008A59D7">
              <w:rPr>
                <w:rFonts w:ascii="Century Gothic" w:hAnsi="Century Gothic"/>
                <w:kern w:val="0"/>
                <w:sz w:val="22"/>
                <w:szCs w:val="22"/>
                <w:lang w:val="es-ES_tradnl"/>
              </w:rPr>
              <w:t xml:space="preserve">Toma de </w:t>
            </w:r>
            <w:r w:rsidRPr="00EF0907">
              <w:rPr>
                <w:rFonts w:ascii="Century Gothic" w:hAnsi="Century Gothic"/>
                <w:kern w:val="0"/>
                <w:sz w:val="22"/>
                <w:szCs w:val="22"/>
                <w:lang w:val="es-ES_tradnl"/>
              </w:rPr>
              <w:t xml:space="preserve">Posesión del Sitio de las Obras de acuerdo con la </w:t>
            </w:r>
            <w:proofErr w:type="spellStart"/>
            <w:r w:rsidRPr="00EF0907">
              <w:rPr>
                <w:rFonts w:ascii="Century Gothic" w:hAnsi="Century Gothic"/>
                <w:kern w:val="0"/>
                <w:sz w:val="22"/>
                <w:szCs w:val="22"/>
                <w:lang w:val="es-ES_tradnl"/>
              </w:rPr>
              <w:t>Subcláusula</w:t>
            </w:r>
            <w:proofErr w:type="spellEnd"/>
            <w:r w:rsidRPr="00EF0907">
              <w:rPr>
                <w:rFonts w:ascii="Century Gothic" w:hAnsi="Century Gothic"/>
                <w:kern w:val="0"/>
                <w:sz w:val="22"/>
                <w:szCs w:val="22"/>
                <w:lang w:val="es-ES_tradnl"/>
              </w:rPr>
              <w:t xml:space="preserve"> 21.1 de las CGC.</w:t>
            </w:r>
          </w:p>
          <w:p w14:paraId="2E829827" w14:textId="77777777" w:rsidR="008A59D7" w:rsidRDefault="003F79AA" w:rsidP="00866F55">
            <w:pPr>
              <w:pStyle w:val="Outline"/>
              <w:numPr>
                <w:ilvl w:val="0"/>
                <w:numId w:val="31"/>
              </w:numPr>
              <w:spacing w:before="0" w:after="120"/>
              <w:ind w:left="1522"/>
              <w:jc w:val="both"/>
              <w:rPr>
                <w:rFonts w:ascii="Century Gothic" w:hAnsi="Century Gothic"/>
                <w:kern w:val="0"/>
                <w:sz w:val="22"/>
                <w:szCs w:val="22"/>
                <w:lang w:val="es-ES_tradnl"/>
              </w:rPr>
            </w:pPr>
            <w:r w:rsidRPr="008A59D7">
              <w:rPr>
                <w:rFonts w:ascii="Century Gothic" w:hAnsi="Century Gothic"/>
                <w:kern w:val="0"/>
                <w:sz w:val="22"/>
                <w:szCs w:val="22"/>
                <w:lang w:val="es-ES_tradnl"/>
              </w:rPr>
              <w:t>El Contratante modifica la Lista de Otros Contratistas de tal manera que afect</w:t>
            </w:r>
            <w:r w:rsidR="002544F2" w:rsidRPr="008A59D7">
              <w:rPr>
                <w:rFonts w:ascii="Century Gothic" w:hAnsi="Century Gothic"/>
                <w:kern w:val="0"/>
                <w:sz w:val="22"/>
                <w:szCs w:val="22"/>
                <w:lang w:val="es-ES_tradnl"/>
              </w:rPr>
              <w:t>e</w:t>
            </w:r>
            <w:r w:rsidRPr="008A59D7">
              <w:rPr>
                <w:rFonts w:ascii="Century Gothic" w:hAnsi="Century Gothic"/>
                <w:kern w:val="0"/>
                <w:sz w:val="22"/>
                <w:szCs w:val="22"/>
                <w:lang w:val="es-ES_tradnl"/>
              </w:rPr>
              <w:t xml:space="preserve"> el trabajo del Contratista en virtud del Contrato.</w:t>
            </w:r>
          </w:p>
          <w:p w14:paraId="6313E882" w14:textId="77777777" w:rsidR="008A59D7" w:rsidRDefault="003F79AA" w:rsidP="00866F55">
            <w:pPr>
              <w:pStyle w:val="Outline"/>
              <w:numPr>
                <w:ilvl w:val="0"/>
                <w:numId w:val="31"/>
              </w:numPr>
              <w:spacing w:before="0" w:after="120"/>
              <w:ind w:left="1522"/>
              <w:jc w:val="both"/>
              <w:rPr>
                <w:rFonts w:ascii="Century Gothic" w:hAnsi="Century Gothic"/>
                <w:kern w:val="0"/>
                <w:sz w:val="22"/>
                <w:szCs w:val="22"/>
                <w:lang w:val="es-ES_tradnl"/>
              </w:rPr>
            </w:pPr>
            <w:r w:rsidRPr="008A59D7">
              <w:rPr>
                <w:rFonts w:ascii="Century Gothic" w:hAnsi="Century Gothic"/>
                <w:kern w:val="0"/>
                <w:sz w:val="22"/>
                <w:szCs w:val="22"/>
                <w:lang w:val="es-ES_tradnl"/>
              </w:rPr>
              <w:t>El Gerente de Obras ordena una demora o no emite los Planos, las Especificaciones o las instrucciones necesarias para la ejecución oportuna de las Obras.</w:t>
            </w:r>
          </w:p>
          <w:p w14:paraId="0DCBA2FD" w14:textId="77777777" w:rsidR="008A59D7" w:rsidRDefault="003F79AA" w:rsidP="00866F55">
            <w:pPr>
              <w:pStyle w:val="Outline"/>
              <w:numPr>
                <w:ilvl w:val="0"/>
                <w:numId w:val="31"/>
              </w:numPr>
              <w:spacing w:before="0" w:after="120"/>
              <w:ind w:left="1522"/>
              <w:jc w:val="both"/>
              <w:rPr>
                <w:rFonts w:ascii="Century Gothic" w:hAnsi="Century Gothic"/>
                <w:kern w:val="0"/>
                <w:sz w:val="22"/>
                <w:szCs w:val="22"/>
                <w:lang w:val="es-ES_tradnl"/>
              </w:rPr>
            </w:pPr>
            <w:r w:rsidRPr="008A59D7">
              <w:rPr>
                <w:rFonts w:ascii="Century Gothic" w:hAnsi="Century Gothic"/>
                <w:kern w:val="0"/>
                <w:sz w:val="22"/>
                <w:szCs w:val="22"/>
                <w:lang w:val="es-ES_tradnl"/>
              </w:rPr>
              <w:t>El Gerente de Obras ordena al Contratista que ponga al descubierto los trabajos o que realice pruebas adicionales a los trabajos y se comprueba posteriormente que los mismos no presentaban Defectos.</w:t>
            </w:r>
          </w:p>
          <w:p w14:paraId="58387CA1" w14:textId="77777777" w:rsidR="008A59D7" w:rsidRPr="008A59D7" w:rsidRDefault="003F79AA" w:rsidP="00866F55">
            <w:pPr>
              <w:pStyle w:val="Outline"/>
              <w:numPr>
                <w:ilvl w:val="0"/>
                <w:numId w:val="31"/>
              </w:numPr>
              <w:spacing w:before="0" w:after="120"/>
              <w:ind w:left="1522"/>
              <w:jc w:val="both"/>
              <w:rPr>
                <w:rFonts w:ascii="Century Gothic" w:hAnsi="Century Gothic"/>
                <w:kern w:val="0"/>
                <w:sz w:val="22"/>
                <w:szCs w:val="22"/>
                <w:lang w:val="es-ES_tradnl"/>
              </w:rPr>
            </w:pPr>
            <w:r w:rsidRPr="008A59D7">
              <w:rPr>
                <w:rFonts w:ascii="Century Gothic" w:hAnsi="Century Gothic"/>
                <w:spacing w:val="-3"/>
                <w:sz w:val="22"/>
                <w:szCs w:val="22"/>
                <w:lang w:val="es-ES_tradnl"/>
              </w:rPr>
              <w:t>El Gerente de Obras sin justificación desaprueba una subcontratación.</w:t>
            </w:r>
          </w:p>
          <w:p w14:paraId="0A121996" w14:textId="77777777" w:rsidR="008A59D7" w:rsidRDefault="003F79AA" w:rsidP="00866F55">
            <w:pPr>
              <w:pStyle w:val="Outline"/>
              <w:numPr>
                <w:ilvl w:val="0"/>
                <w:numId w:val="31"/>
              </w:numPr>
              <w:spacing w:before="0" w:after="120"/>
              <w:ind w:left="1522"/>
              <w:jc w:val="both"/>
              <w:rPr>
                <w:rFonts w:ascii="Century Gothic" w:hAnsi="Century Gothic"/>
                <w:kern w:val="0"/>
                <w:sz w:val="22"/>
                <w:szCs w:val="22"/>
                <w:lang w:val="es-ES_tradnl"/>
              </w:rPr>
            </w:pPr>
            <w:r w:rsidRPr="008A59D7">
              <w:rPr>
                <w:rFonts w:ascii="Century Gothic" w:hAnsi="Century Gothic"/>
                <w:kern w:val="0"/>
                <w:sz w:val="22"/>
                <w:szCs w:val="22"/>
                <w:lang w:val="es-ES_tradnl"/>
              </w:rPr>
              <w:t xml:space="preserve">Las condiciones del terreno son más desfavorables que lo que razonablemente se podía inferir antes de la emisión de la Carta de Aceptación, a partir de la información emitida a los Oferentes (incluyendo el Informe de Investigación del Sitio de las Obras), la información disponible públicamente y la inspección visual del Sitio de las Obras.  </w:t>
            </w:r>
          </w:p>
          <w:p w14:paraId="736C54F3" w14:textId="77777777" w:rsidR="008A59D7" w:rsidRDefault="003F79AA" w:rsidP="00866F55">
            <w:pPr>
              <w:pStyle w:val="Outline"/>
              <w:numPr>
                <w:ilvl w:val="0"/>
                <w:numId w:val="31"/>
              </w:numPr>
              <w:spacing w:before="0" w:after="120"/>
              <w:ind w:left="1522"/>
              <w:jc w:val="both"/>
              <w:rPr>
                <w:rFonts w:ascii="Century Gothic" w:hAnsi="Century Gothic"/>
                <w:kern w:val="0"/>
                <w:sz w:val="22"/>
                <w:szCs w:val="22"/>
                <w:lang w:val="es-ES_tradnl"/>
              </w:rPr>
            </w:pPr>
            <w:r w:rsidRPr="008A59D7">
              <w:rPr>
                <w:rFonts w:ascii="Century Gothic" w:hAnsi="Century Gothic"/>
                <w:kern w:val="0"/>
                <w:sz w:val="22"/>
                <w:szCs w:val="22"/>
                <w:lang w:val="es-ES_tradnl"/>
              </w:rPr>
              <w:t>El Gerente de Obras imparte una instrucción para lidiar con una condición imprevista, causada por el Contratante, o de ejecutar trabajos adicionales que son necesarios por razones de seguridad u otros motivos.</w:t>
            </w:r>
          </w:p>
          <w:p w14:paraId="1E03D6BB" w14:textId="77777777" w:rsidR="008A59D7" w:rsidRDefault="003F79AA" w:rsidP="00866F55">
            <w:pPr>
              <w:pStyle w:val="Outline"/>
              <w:numPr>
                <w:ilvl w:val="0"/>
                <w:numId w:val="31"/>
              </w:numPr>
              <w:spacing w:before="0" w:after="120"/>
              <w:ind w:left="1522"/>
              <w:jc w:val="both"/>
              <w:rPr>
                <w:rFonts w:ascii="Century Gothic" w:hAnsi="Century Gothic"/>
                <w:kern w:val="0"/>
                <w:sz w:val="22"/>
                <w:szCs w:val="22"/>
                <w:lang w:val="es-ES_tradnl"/>
              </w:rPr>
            </w:pPr>
            <w:r w:rsidRPr="008A59D7">
              <w:rPr>
                <w:rFonts w:ascii="Century Gothic" w:hAnsi="Century Gothic"/>
                <w:kern w:val="0"/>
                <w:sz w:val="22"/>
                <w:szCs w:val="22"/>
                <w:lang w:val="es-ES_tradnl"/>
              </w:rPr>
              <w:t>Otros contratistas, autoridades públicas, empresas de servicios públicos, o el Contratante no trabajan conforme a las fechas y otras limitaciones estipuladas en el Contrato, causando demoras o costos adicionales al Contratista.</w:t>
            </w:r>
          </w:p>
          <w:p w14:paraId="14517F81" w14:textId="77777777" w:rsidR="008A59D7" w:rsidRDefault="003F79AA" w:rsidP="00866F55">
            <w:pPr>
              <w:pStyle w:val="Outline"/>
              <w:numPr>
                <w:ilvl w:val="0"/>
                <w:numId w:val="31"/>
              </w:numPr>
              <w:spacing w:before="0" w:after="120"/>
              <w:ind w:left="1522"/>
              <w:jc w:val="both"/>
              <w:rPr>
                <w:rFonts w:ascii="Century Gothic" w:hAnsi="Century Gothic"/>
                <w:kern w:val="0"/>
                <w:sz w:val="22"/>
                <w:szCs w:val="22"/>
                <w:lang w:val="es-ES_tradnl"/>
              </w:rPr>
            </w:pPr>
            <w:r w:rsidRPr="008A59D7">
              <w:rPr>
                <w:rFonts w:ascii="Century Gothic" w:hAnsi="Century Gothic"/>
                <w:kern w:val="0"/>
                <w:sz w:val="22"/>
                <w:szCs w:val="22"/>
                <w:lang w:val="es-ES_tradnl"/>
              </w:rPr>
              <w:t>El anticipo se paga atrasado</w:t>
            </w:r>
            <w:r w:rsidR="008A59D7">
              <w:rPr>
                <w:rFonts w:ascii="Century Gothic" w:hAnsi="Century Gothic"/>
                <w:kern w:val="0"/>
                <w:sz w:val="22"/>
                <w:szCs w:val="22"/>
                <w:lang w:val="es-ES_tradnl"/>
              </w:rPr>
              <w:t>, siempre que afecte a la Fecha Prevista de Terminación.</w:t>
            </w:r>
          </w:p>
          <w:p w14:paraId="15953ADA" w14:textId="77777777" w:rsidR="008A59D7" w:rsidRDefault="003F79AA" w:rsidP="00866F55">
            <w:pPr>
              <w:pStyle w:val="Outline"/>
              <w:numPr>
                <w:ilvl w:val="0"/>
                <w:numId w:val="31"/>
              </w:numPr>
              <w:spacing w:before="0" w:after="120"/>
              <w:ind w:left="1522"/>
              <w:jc w:val="both"/>
              <w:rPr>
                <w:rFonts w:ascii="Century Gothic" w:hAnsi="Century Gothic"/>
                <w:kern w:val="0"/>
                <w:sz w:val="22"/>
                <w:szCs w:val="22"/>
                <w:lang w:val="es-ES_tradnl"/>
              </w:rPr>
            </w:pPr>
            <w:r w:rsidRPr="008A59D7">
              <w:rPr>
                <w:rFonts w:ascii="Century Gothic" w:hAnsi="Century Gothic"/>
                <w:kern w:val="0"/>
                <w:sz w:val="22"/>
                <w:szCs w:val="22"/>
                <w:lang w:val="es-ES_tradnl"/>
              </w:rPr>
              <w:lastRenderedPageBreak/>
              <w:t>Los efectos sobre el Contratista de cualquiera de los riesgos del Contratante.</w:t>
            </w:r>
          </w:p>
          <w:p w14:paraId="18FF7F82" w14:textId="77777777" w:rsidR="003F79AA" w:rsidRPr="008A59D7" w:rsidRDefault="003F79AA" w:rsidP="00866F55">
            <w:pPr>
              <w:pStyle w:val="Outline"/>
              <w:numPr>
                <w:ilvl w:val="0"/>
                <w:numId w:val="31"/>
              </w:numPr>
              <w:spacing w:before="0" w:after="120"/>
              <w:ind w:left="1522"/>
              <w:jc w:val="both"/>
              <w:rPr>
                <w:rFonts w:ascii="Century Gothic" w:hAnsi="Century Gothic"/>
                <w:kern w:val="0"/>
                <w:sz w:val="22"/>
                <w:szCs w:val="22"/>
                <w:lang w:val="es-ES_tradnl"/>
              </w:rPr>
            </w:pPr>
            <w:r w:rsidRPr="008A59D7">
              <w:rPr>
                <w:rFonts w:ascii="Century Gothic" w:hAnsi="Century Gothic"/>
                <w:spacing w:val="-3"/>
                <w:sz w:val="22"/>
                <w:szCs w:val="22"/>
                <w:lang w:val="es-ES_tradnl"/>
              </w:rPr>
              <w:t>El Gerente de Obras demora sin justificación alguna la emisión del Certificado de Terminación.</w:t>
            </w:r>
          </w:p>
          <w:p w14:paraId="1CCB6E8D" w14:textId="77777777" w:rsidR="003F79AA" w:rsidRPr="00EF0907" w:rsidRDefault="003F79AA" w:rsidP="008A59D7">
            <w:pPr>
              <w:pStyle w:val="Outline"/>
              <w:spacing w:before="0" w:after="120"/>
              <w:ind w:left="803"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44.2</w:t>
            </w:r>
            <w:r w:rsidRPr="00EF0907">
              <w:rPr>
                <w:rFonts w:ascii="Century Gothic" w:hAnsi="Century Gothic"/>
                <w:kern w:val="0"/>
                <w:sz w:val="22"/>
                <w:szCs w:val="22"/>
                <w:lang w:val="es-ES_tradnl"/>
              </w:rPr>
              <w:tab/>
            </w:r>
            <w:r w:rsidRPr="00EF0907">
              <w:rPr>
                <w:rFonts w:ascii="Century Gothic" w:hAnsi="Century Gothic"/>
                <w:spacing w:val="-3"/>
                <w:sz w:val="22"/>
                <w:szCs w:val="22"/>
                <w:lang w:val="es-ES_tradnl"/>
              </w:rPr>
              <w:t xml:space="preserve">Si un evento compensable ocasiona costos adicionales o impide que los trabajos se terminen con anterioridad a la Fecha Prevista de Terminación, se deberá aumentar el Precio del Contrato y/o se deberá </w:t>
            </w:r>
            <w:r w:rsidR="00A152AA" w:rsidRPr="00EF0907">
              <w:rPr>
                <w:rFonts w:ascii="Century Gothic" w:hAnsi="Century Gothic"/>
                <w:spacing w:val="-3"/>
                <w:sz w:val="22"/>
                <w:szCs w:val="22"/>
                <w:lang w:val="es-ES_tradnl"/>
              </w:rPr>
              <w:t>prorrogar</w:t>
            </w:r>
            <w:r w:rsidRPr="00EF0907">
              <w:rPr>
                <w:rFonts w:ascii="Century Gothic" w:hAnsi="Century Gothic"/>
                <w:spacing w:val="-3"/>
                <w:sz w:val="22"/>
                <w:szCs w:val="22"/>
                <w:lang w:val="es-ES_tradnl"/>
              </w:rPr>
              <w:t xml:space="preserve"> la Fecha Prevista de Terminación. El Gerente de Obras decidirá si el Precio del Contrato deberá incrementarse y el monto del incremento, y si la Fecha Prevista de Terminación deberá prorrogarse y en qué medida.</w:t>
            </w:r>
          </w:p>
          <w:p w14:paraId="435CE646" w14:textId="77777777" w:rsidR="003F79AA" w:rsidRPr="00EF0907" w:rsidRDefault="003F79AA" w:rsidP="008A59D7">
            <w:pPr>
              <w:suppressAutoHyphens/>
              <w:spacing w:after="120"/>
              <w:ind w:left="793" w:hanging="612"/>
              <w:jc w:val="both"/>
              <w:rPr>
                <w:rFonts w:ascii="Century Gothic" w:hAnsi="Century Gothic"/>
                <w:sz w:val="22"/>
                <w:szCs w:val="22"/>
              </w:rPr>
            </w:pPr>
            <w:r w:rsidRPr="00EF0907">
              <w:rPr>
                <w:rFonts w:ascii="Century Gothic" w:hAnsi="Century Gothic"/>
                <w:sz w:val="22"/>
                <w:szCs w:val="22"/>
              </w:rPr>
              <w:t>44.3</w:t>
            </w:r>
            <w:r w:rsidRPr="00EF0907">
              <w:rPr>
                <w:rFonts w:ascii="Century Gothic" w:hAnsi="Century Gothic"/>
                <w:sz w:val="22"/>
                <w:szCs w:val="22"/>
              </w:rPr>
              <w:tab/>
              <w:t>Tan pronto como el Contratista proporcione información que demuestre los efectos de cada evento compensable en su proyección de costos, el Gerente de Obras la evaluará y ajustará el Precio del Contrato como corresponda. Si el Gerente de Obras no considera la estimación del Contratista razonable, el Gerente de Obras preparará su propia estimación y ajustará el Precio del Contrato conforme a ésta. El Gerente de Obras supondrá que el Contratista reaccionará en forma competente y oportunamente frente al evento.</w:t>
            </w:r>
          </w:p>
          <w:p w14:paraId="5DFAD71B" w14:textId="77777777" w:rsidR="003F79AA" w:rsidRPr="00EF0907" w:rsidRDefault="003F79AA" w:rsidP="008A59D7">
            <w:pPr>
              <w:suppressAutoHyphens/>
              <w:spacing w:after="120"/>
              <w:ind w:left="793" w:hanging="612"/>
              <w:jc w:val="both"/>
              <w:rPr>
                <w:rFonts w:ascii="Century Gothic" w:hAnsi="Century Gothic"/>
                <w:sz w:val="22"/>
                <w:szCs w:val="22"/>
              </w:rPr>
            </w:pPr>
            <w:r w:rsidRPr="00EF0907">
              <w:rPr>
                <w:rFonts w:ascii="Century Gothic" w:hAnsi="Century Gothic"/>
                <w:sz w:val="22"/>
                <w:szCs w:val="22"/>
              </w:rPr>
              <w:t>44.4</w:t>
            </w:r>
            <w:r w:rsidRPr="00EF0907">
              <w:rPr>
                <w:rFonts w:ascii="Century Gothic" w:hAnsi="Century Gothic"/>
                <w:sz w:val="22"/>
                <w:szCs w:val="22"/>
              </w:rPr>
              <w:tab/>
              <w:t>El Contratista no tendrá derecho al pago de ninguna compensación en la medida en que los intereses del Contratante se vieran perjudicados si el Contratista no hubiera dado aviso oportuno o no hubiera cooperado con el Gerente de Obras.</w:t>
            </w:r>
          </w:p>
        </w:tc>
      </w:tr>
      <w:tr w:rsidR="003F79AA" w:rsidRPr="00EF0907" w14:paraId="2AC93E4B" w14:textId="77777777" w:rsidTr="00976BE0">
        <w:tc>
          <w:tcPr>
            <w:tcW w:w="2423" w:type="dxa"/>
          </w:tcPr>
          <w:p w14:paraId="589553B7" w14:textId="77777777" w:rsidR="003F79AA" w:rsidRPr="00EF0907" w:rsidRDefault="003F79AA" w:rsidP="00EC5108">
            <w:pPr>
              <w:pStyle w:val="CContrato"/>
            </w:pPr>
            <w:bookmarkStart w:id="305" w:name="_Toc115774692"/>
            <w:bookmarkStart w:id="306" w:name="_Toc239235571"/>
            <w:r w:rsidRPr="00EF0907">
              <w:lastRenderedPageBreak/>
              <w:t>Impuestos</w:t>
            </w:r>
            <w:bookmarkEnd w:id="305"/>
            <w:bookmarkEnd w:id="306"/>
          </w:p>
        </w:tc>
        <w:tc>
          <w:tcPr>
            <w:tcW w:w="7027" w:type="dxa"/>
          </w:tcPr>
          <w:p w14:paraId="73B9679F" w14:textId="77777777" w:rsidR="003F79AA" w:rsidRPr="00EF0907" w:rsidRDefault="003F79AA" w:rsidP="008A59D7">
            <w:pPr>
              <w:pStyle w:val="Outline"/>
              <w:spacing w:before="0" w:after="120"/>
              <w:ind w:left="793"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45.1</w:t>
            </w:r>
            <w:r w:rsidRPr="00EF0907">
              <w:rPr>
                <w:rFonts w:ascii="Century Gothic" w:hAnsi="Century Gothic"/>
                <w:kern w:val="0"/>
                <w:sz w:val="22"/>
                <w:szCs w:val="22"/>
                <w:lang w:val="es-ES_tradnl"/>
              </w:rPr>
              <w:tab/>
            </w:r>
            <w:r w:rsidRPr="00EF0907">
              <w:rPr>
                <w:rFonts w:ascii="Century Gothic" w:hAnsi="Century Gothic"/>
                <w:spacing w:val="-3"/>
                <w:sz w:val="22"/>
                <w:szCs w:val="22"/>
                <w:lang w:val="es-ES_tradnl"/>
              </w:rPr>
              <w:t>El Gerente de Obras deberá ajustar el Precio del Contrato si los impuestos, derechos y otros gravámenes cambian en el período comprendido entre la fecha que sea 28 días anterior a la de presentación de las Ofertas para el Contrato y la fecha del último Certificado de Terminación. El ajuste se hará por el monto de los cambios en los impuestos pagaderos por el Contratista, siempre que dichos cambios no estuvieran ya reflejados en el Precio del Contrato, o sean resultado de la aplicación de la cláusula 47 de las CGC.</w:t>
            </w:r>
          </w:p>
        </w:tc>
      </w:tr>
      <w:tr w:rsidR="003F79AA" w:rsidRPr="00EF0907" w14:paraId="1DBF7062" w14:textId="77777777" w:rsidTr="00976BE0">
        <w:tc>
          <w:tcPr>
            <w:tcW w:w="2423" w:type="dxa"/>
          </w:tcPr>
          <w:p w14:paraId="05677CB8" w14:textId="77777777" w:rsidR="003F79AA" w:rsidRPr="00EF0907" w:rsidRDefault="003F79AA" w:rsidP="00EC5108">
            <w:pPr>
              <w:pStyle w:val="CContrato"/>
            </w:pPr>
            <w:bookmarkStart w:id="307" w:name="_Toc115774693"/>
            <w:bookmarkStart w:id="308" w:name="_Toc239235572"/>
            <w:r w:rsidRPr="00EF0907">
              <w:t>Monedas</w:t>
            </w:r>
            <w:bookmarkEnd w:id="307"/>
            <w:bookmarkEnd w:id="308"/>
          </w:p>
        </w:tc>
        <w:tc>
          <w:tcPr>
            <w:tcW w:w="7027" w:type="dxa"/>
          </w:tcPr>
          <w:p w14:paraId="6E285E88" w14:textId="77777777" w:rsidR="003F79AA" w:rsidRPr="00EF0907" w:rsidRDefault="003F79AA" w:rsidP="008A59D7">
            <w:pPr>
              <w:pStyle w:val="Outline"/>
              <w:spacing w:before="0" w:after="120"/>
              <w:ind w:left="793"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46.1</w:t>
            </w:r>
            <w:r w:rsidRPr="00EF0907">
              <w:rPr>
                <w:rFonts w:ascii="Century Gothic" w:hAnsi="Century Gothic"/>
                <w:kern w:val="0"/>
                <w:sz w:val="22"/>
                <w:szCs w:val="22"/>
                <w:lang w:val="es-ES_tradnl"/>
              </w:rPr>
              <w:tab/>
              <w:t xml:space="preserve">Cuando los pagos se deban hacer en monedas diferentes a la del país </w:t>
            </w:r>
            <w:proofErr w:type="gramStart"/>
            <w:r w:rsidRPr="00EF0907">
              <w:rPr>
                <w:rFonts w:ascii="Century Gothic" w:hAnsi="Century Gothic"/>
                <w:kern w:val="0"/>
                <w:sz w:val="22"/>
                <w:szCs w:val="22"/>
                <w:lang w:val="es-ES_tradnl"/>
              </w:rPr>
              <w:t xml:space="preserve">del Contratante </w:t>
            </w:r>
            <w:r w:rsidRPr="00EF0907">
              <w:rPr>
                <w:rFonts w:ascii="Century Gothic" w:hAnsi="Century Gothic"/>
                <w:b/>
                <w:bCs/>
                <w:kern w:val="0"/>
                <w:sz w:val="22"/>
                <w:szCs w:val="22"/>
                <w:lang w:val="es-ES_tradnl"/>
              </w:rPr>
              <w:t>estipulada</w:t>
            </w:r>
            <w:proofErr w:type="gramEnd"/>
            <w:r w:rsidRPr="00EF0907">
              <w:rPr>
                <w:rFonts w:ascii="Century Gothic" w:hAnsi="Century Gothic"/>
                <w:b/>
                <w:bCs/>
                <w:kern w:val="0"/>
                <w:sz w:val="22"/>
                <w:szCs w:val="22"/>
                <w:lang w:val="es-ES_tradnl"/>
              </w:rPr>
              <w:t xml:space="preserve"> en las CEC</w:t>
            </w:r>
            <w:r w:rsidRPr="00EF0907">
              <w:rPr>
                <w:rFonts w:ascii="Century Gothic" w:hAnsi="Century Gothic"/>
                <w:kern w:val="0"/>
                <w:sz w:val="22"/>
                <w:szCs w:val="22"/>
                <w:lang w:val="es-ES_tradnl"/>
              </w:rPr>
              <w:t>, l</w:t>
            </w:r>
            <w:r w:rsidR="004114F7" w:rsidRPr="00EF0907">
              <w:rPr>
                <w:rFonts w:ascii="Century Gothic" w:hAnsi="Century Gothic"/>
                <w:kern w:val="0"/>
                <w:sz w:val="22"/>
                <w:szCs w:val="22"/>
                <w:lang w:val="es-ES_tradnl"/>
              </w:rPr>
              <w:t>a</w:t>
            </w:r>
            <w:r w:rsidRPr="00EF0907">
              <w:rPr>
                <w:rFonts w:ascii="Century Gothic" w:hAnsi="Century Gothic"/>
                <w:kern w:val="0"/>
                <w:sz w:val="22"/>
                <w:szCs w:val="22"/>
                <w:lang w:val="es-ES_tradnl"/>
              </w:rPr>
              <w:t xml:space="preserve">s tasas de cambio que se utilizarán para calcular las sumas pagaderas serán las estipulados en la Oferta. </w:t>
            </w:r>
          </w:p>
        </w:tc>
      </w:tr>
      <w:tr w:rsidR="003F79AA" w:rsidRPr="00EF0907" w14:paraId="5E0F7644" w14:textId="77777777" w:rsidTr="00976BE0">
        <w:tc>
          <w:tcPr>
            <w:tcW w:w="2423" w:type="dxa"/>
          </w:tcPr>
          <w:p w14:paraId="54472582" w14:textId="77777777" w:rsidR="003F79AA" w:rsidRPr="00EF0907" w:rsidRDefault="003F79AA" w:rsidP="00EC5108">
            <w:pPr>
              <w:pStyle w:val="CContrato"/>
            </w:pPr>
            <w:bookmarkStart w:id="309" w:name="_Toc115774694"/>
            <w:bookmarkStart w:id="310" w:name="_Toc239235573"/>
            <w:r w:rsidRPr="00EF0907">
              <w:t>Ajustes de Precios</w:t>
            </w:r>
            <w:bookmarkEnd w:id="309"/>
            <w:bookmarkEnd w:id="310"/>
          </w:p>
        </w:tc>
        <w:tc>
          <w:tcPr>
            <w:tcW w:w="7027" w:type="dxa"/>
          </w:tcPr>
          <w:p w14:paraId="4876D820" w14:textId="77777777" w:rsidR="003F79AA" w:rsidRPr="00EF0907" w:rsidRDefault="003F79AA" w:rsidP="008A59D7">
            <w:pPr>
              <w:suppressAutoHyphens/>
              <w:spacing w:after="120"/>
              <w:ind w:left="793" w:hanging="612"/>
              <w:jc w:val="both"/>
              <w:rPr>
                <w:rFonts w:ascii="Century Gothic" w:hAnsi="Century Gothic"/>
                <w:spacing w:val="-3"/>
                <w:sz w:val="22"/>
                <w:szCs w:val="22"/>
              </w:rPr>
            </w:pPr>
            <w:r w:rsidRPr="00EF0907">
              <w:rPr>
                <w:rFonts w:ascii="Century Gothic" w:hAnsi="Century Gothic"/>
                <w:sz w:val="22"/>
                <w:szCs w:val="22"/>
              </w:rPr>
              <w:t>47.1</w:t>
            </w:r>
            <w:r w:rsidRPr="00EF0907">
              <w:rPr>
                <w:rFonts w:ascii="Century Gothic" w:hAnsi="Century Gothic"/>
                <w:sz w:val="22"/>
                <w:szCs w:val="22"/>
              </w:rPr>
              <w:tab/>
            </w:r>
            <w:r w:rsidRPr="00EF0907">
              <w:rPr>
                <w:rFonts w:ascii="Century Gothic" w:hAnsi="Century Gothic"/>
                <w:spacing w:val="-3"/>
                <w:sz w:val="22"/>
                <w:szCs w:val="22"/>
              </w:rPr>
              <w:t xml:space="preserve">Los precios se ajustarán para tener en cuenta las fluctuaciones del costo de los insumos, únicamente </w:t>
            </w:r>
            <w:r w:rsidRPr="00EF0907">
              <w:rPr>
                <w:rFonts w:ascii="Century Gothic" w:hAnsi="Century Gothic"/>
                <w:b/>
                <w:bCs/>
                <w:spacing w:val="-3"/>
                <w:sz w:val="22"/>
                <w:szCs w:val="22"/>
              </w:rPr>
              <w:t>si así se</w:t>
            </w:r>
            <w:r w:rsidRPr="00EF0907">
              <w:rPr>
                <w:rFonts w:ascii="Century Gothic" w:hAnsi="Century Gothic"/>
                <w:spacing w:val="-3"/>
                <w:sz w:val="22"/>
                <w:szCs w:val="22"/>
              </w:rPr>
              <w:t xml:space="preserve"> </w:t>
            </w:r>
            <w:r w:rsidRPr="00EF0907">
              <w:rPr>
                <w:rFonts w:ascii="Century Gothic" w:hAnsi="Century Gothic"/>
                <w:b/>
                <w:bCs/>
                <w:spacing w:val="-3"/>
                <w:sz w:val="22"/>
                <w:szCs w:val="22"/>
              </w:rPr>
              <w:t>estipula en las CEC</w:t>
            </w:r>
            <w:r w:rsidRPr="00EF0907">
              <w:rPr>
                <w:rFonts w:ascii="Century Gothic" w:hAnsi="Century Gothic"/>
                <w:spacing w:val="-3"/>
                <w:sz w:val="22"/>
                <w:szCs w:val="22"/>
              </w:rPr>
              <w:t xml:space="preserve">. En tal caso, los montos autorizados en cada certificado de pago, antes de las deducciones por concepto de anticipo, se deberán ajustar aplicando </w:t>
            </w:r>
            <w:r w:rsidRPr="00EF0907">
              <w:rPr>
                <w:rFonts w:ascii="Century Gothic" w:hAnsi="Century Gothic"/>
                <w:spacing w:val="-3"/>
                <w:sz w:val="22"/>
                <w:szCs w:val="22"/>
              </w:rPr>
              <w:lastRenderedPageBreak/>
              <w:t>el respectivo factor de ajuste de precios a los montos que deban pagarse en cada moneda. Para cada moneda del Contrato se aplicará por separado una fórmula similar a la siguiente:</w:t>
            </w:r>
          </w:p>
          <w:p w14:paraId="124E0CAF" w14:textId="77777777" w:rsidR="003F79AA" w:rsidRPr="00EF0907" w:rsidRDefault="003F79AA" w:rsidP="00A1003A">
            <w:pPr>
              <w:suppressAutoHyphens/>
              <w:spacing w:after="120"/>
              <w:ind w:left="2160"/>
              <w:jc w:val="both"/>
              <w:rPr>
                <w:rFonts w:ascii="Century Gothic" w:hAnsi="Century Gothic"/>
                <w:b/>
                <w:spacing w:val="-3"/>
                <w:sz w:val="22"/>
                <w:szCs w:val="22"/>
                <w:vertAlign w:val="subscript"/>
                <w:lang w:val="en-US"/>
              </w:rPr>
            </w:pPr>
            <w:r w:rsidRPr="00EF0907">
              <w:rPr>
                <w:rFonts w:ascii="Century Gothic" w:hAnsi="Century Gothic"/>
                <w:b/>
                <w:spacing w:val="-3"/>
                <w:sz w:val="22"/>
                <w:szCs w:val="22"/>
                <w:lang w:val="en-US"/>
              </w:rPr>
              <w:t>P</w:t>
            </w:r>
            <w:r w:rsidRPr="00EF0907">
              <w:rPr>
                <w:rFonts w:ascii="Century Gothic" w:hAnsi="Century Gothic"/>
                <w:b/>
                <w:spacing w:val="-3"/>
                <w:sz w:val="22"/>
                <w:szCs w:val="22"/>
                <w:vertAlign w:val="subscript"/>
                <w:lang w:val="en-US"/>
              </w:rPr>
              <w:t xml:space="preserve">c </w:t>
            </w:r>
            <w:r w:rsidRPr="00EF0907">
              <w:rPr>
                <w:rFonts w:ascii="Century Gothic" w:hAnsi="Century Gothic"/>
                <w:b/>
                <w:spacing w:val="-3"/>
                <w:sz w:val="22"/>
                <w:szCs w:val="22"/>
                <w:lang w:val="en-US"/>
              </w:rPr>
              <w:t xml:space="preserve"> = A</w:t>
            </w:r>
            <w:r w:rsidRPr="00EF0907">
              <w:rPr>
                <w:rFonts w:ascii="Century Gothic" w:hAnsi="Century Gothic"/>
                <w:b/>
                <w:spacing w:val="-3"/>
                <w:sz w:val="22"/>
                <w:szCs w:val="22"/>
                <w:vertAlign w:val="subscript"/>
                <w:lang w:val="en-US"/>
              </w:rPr>
              <w:t>c</w:t>
            </w:r>
            <w:r w:rsidRPr="00EF0907">
              <w:rPr>
                <w:rFonts w:ascii="Century Gothic" w:hAnsi="Century Gothic"/>
                <w:b/>
                <w:spacing w:val="-3"/>
                <w:sz w:val="22"/>
                <w:szCs w:val="22"/>
                <w:lang w:val="en-US"/>
              </w:rPr>
              <w:t xml:space="preserve"> + </w:t>
            </w:r>
            <w:proofErr w:type="spellStart"/>
            <w:r w:rsidRPr="00EF0907">
              <w:rPr>
                <w:rFonts w:ascii="Century Gothic" w:hAnsi="Century Gothic"/>
                <w:b/>
                <w:spacing w:val="-3"/>
                <w:sz w:val="22"/>
                <w:szCs w:val="22"/>
                <w:lang w:val="en-US"/>
              </w:rPr>
              <w:t>B</w:t>
            </w:r>
            <w:r w:rsidRPr="00EF0907">
              <w:rPr>
                <w:rFonts w:ascii="Century Gothic" w:hAnsi="Century Gothic"/>
                <w:b/>
                <w:spacing w:val="-3"/>
                <w:sz w:val="22"/>
                <w:szCs w:val="22"/>
                <w:vertAlign w:val="subscript"/>
                <w:lang w:val="en-US"/>
              </w:rPr>
              <w:t>c</w:t>
            </w:r>
            <w:proofErr w:type="spellEnd"/>
            <w:r w:rsidRPr="00EF0907">
              <w:rPr>
                <w:rFonts w:ascii="Century Gothic" w:hAnsi="Century Gothic"/>
                <w:b/>
                <w:spacing w:val="-3"/>
                <w:sz w:val="22"/>
                <w:szCs w:val="22"/>
                <w:lang w:val="en-US"/>
              </w:rPr>
              <w:t xml:space="preserve"> (</w:t>
            </w:r>
            <w:proofErr w:type="spellStart"/>
            <w:r w:rsidRPr="00EF0907">
              <w:rPr>
                <w:rFonts w:ascii="Century Gothic" w:hAnsi="Century Gothic"/>
                <w:b/>
                <w:spacing w:val="-3"/>
                <w:sz w:val="22"/>
                <w:szCs w:val="22"/>
                <w:lang w:val="en-US"/>
              </w:rPr>
              <w:t>Imc</w:t>
            </w:r>
            <w:proofErr w:type="spellEnd"/>
            <w:r w:rsidRPr="00EF0907">
              <w:rPr>
                <w:rFonts w:ascii="Century Gothic" w:hAnsi="Century Gothic"/>
                <w:b/>
                <w:spacing w:val="-3"/>
                <w:sz w:val="22"/>
                <w:szCs w:val="22"/>
                <w:lang w:val="en-US"/>
              </w:rPr>
              <w:t>/</w:t>
            </w:r>
            <w:proofErr w:type="spellStart"/>
            <w:r w:rsidRPr="00EF0907">
              <w:rPr>
                <w:rFonts w:ascii="Century Gothic" w:hAnsi="Century Gothic"/>
                <w:b/>
                <w:spacing w:val="-3"/>
                <w:sz w:val="22"/>
                <w:szCs w:val="22"/>
                <w:lang w:val="en-US"/>
              </w:rPr>
              <w:t>Ioc</w:t>
            </w:r>
            <w:proofErr w:type="spellEnd"/>
            <w:r w:rsidRPr="00EF0907">
              <w:rPr>
                <w:rFonts w:ascii="Century Gothic" w:hAnsi="Century Gothic"/>
                <w:b/>
                <w:spacing w:val="-3"/>
                <w:sz w:val="22"/>
                <w:szCs w:val="22"/>
                <w:lang w:val="en-US"/>
              </w:rPr>
              <w:t>)</w:t>
            </w:r>
          </w:p>
          <w:p w14:paraId="57494CDF" w14:textId="77777777" w:rsidR="003F79AA" w:rsidRPr="00EF0907" w:rsidRDefault="003F79AA" w:rsidP="008A59D7">
            <w:pPr>
              <w:tabs>
                <w:tab w:val="left" w:pos="0"/>
                <w:tab w:val="left" w:pos="605"/>
                <w:tab w:val="left" w:pos="1210"/>
                <w:tab w:val="left" w:pos="1812"/>
                <w:tab w:val="left" w:pos="2610"/>
                <w:tab w:val="left" w:pos="3024"/>
                <w:tab w:val="left" w:pos="3629"/>
                <w:tab w:val="left" w:pos="4234"/>
                <w:tab w:val="left" w:pos="4836"/>
                <w:tab w:val="left" w:pos="5442"/>
                <w:tab w:val="left" w:pos="6048"/>
                <w:tab w:val="left" w:pos="6653"/>
                <w:tab w:val="left" w:pos="7258"/>
                <w:tab w:val="left" w:pos="7860"/>
                <w:tab w:val="left" w:pos="8466"/>
                <w:tab w:val="left" w:pos="9072"/>
                <w:tab w:val="left" w:pos="9360"/>
              </w:tabs>
              <w:suppressAutoHyphens/>
              <w:spacing w:after="120"/>
              <w:ind w:left="1812" w:hanging="1019"/>
              <w:jc w:val="both"/>
              <w:rPr>
                <w:rFonts w:ascii="Century Gothic" w:hAnsi="Century Gothic"/>
                <w:sz w:val="22"/>
                <w:szCs w:val="22"/>
              </w:rPr>
            </w:pPr>
            <w:r w:rsidRPr="00EF0907">
              <w:rPr>
                <w:rFonts w:ascii="Century Gothic" w:hAnsi="Century Gothic"/>
                <w:spacing w:val="-3"/>
                <w:sz w:val="22"/>
                <w:szCs w:val="22"/>
              </w:rPr>
              <w:t>en la cual:</w:t>
            </w:r>
          </w:p>
          <w:p w14:paraId="3216E2CD" w14:textId="77777777" w:rsidR="003F79AA" w:rsidRPr="00EF0907" w:rsidRDefault="003F79AA" w:rsidP="008A59D7">
            <w:pPr>
              <w:suppressAutoHyphens/>
              <w:spacing w:after="120"/>
              <w:ind w:left="1423" w:hanging="656"/>
              <w:jc w:val="both"/>
              <w:rPr>
                <w:rFonts w:ascii="Century Gothic" w:hAnsi="Century Gothic"/>
                <w:sz w:val="22"/>
                <w:szCs w:val="22"/>
              </w:rPr>
            </w:pPr>
            <w:r w:rsidRPr="00EF0907">
              <w:rPr>
                <w:rFonts w:ascii="Century Gothic" w:hAnsi="Century Gothic"/>
                <w:sz w:val="22"/>
                <w:szCs w:val="22"/>
              </w:rPr>
              <w:t>Pc</w:t>
            </w:r>
            <w:r w:rsidRPr="00EF0907">
              <w:rPr>
                <w:rFonts w:ascii="Century Gothic" w:hAnsi="Century Gothic"/>
                <w:sz w:val="22"/>
                <w:szCs w:val="22"/>
              </w:rPr>
              <w:tab/>
              <w:t>es el factor de ajuste correspondiente a la porción del Precio del Contrato que debe pagarse en una moneda específica, "c";</w:t>
            </w:r>
          </w:p>
          <w:p w14:paraId="33079981" w14:textId="77777777" w:rsidR="003F79AA" w:rsidRPr="00EF0907" w:rsidRDefault="003F79AA" w:rsidP="008A59D7">
            <w:pPr>
              <w:pStyle w:val="Outline"/>
              <w:spacing w:before="0" w:after="120"/>
              <w:ind w:left="1423" w:hanging="612"/>
              <w:jc w:val="both"/>
              <w:rPr>
                <w:rFonts w:ascii="Century Gothic" w:hAnsi="Century Gothic"/>
                <w:spacing w:val="-3"/>
                <w:sz w:val="22"/>
                <w:szCs w:val="22"/>
                <w:lang w:val="es-ES_tradnl"/>
              </w:rPr>
            </w:pPr>
            <w:r w:rsidRPr="00EF0907">
              <w:rPr>
                <w:rFonts w:ascii="Century Gothic" w:hAnsi="Century Gothic"/>
                <w:kern w:val="0"/>
                <w:sz w:val="22"/>
                <w:szCs w:val="22"/>
                <w:lang w:val="es-ES_tradnl"/>
              </w:rPr>
              <w:t>Ac</w:t>
            </w:r>
            <w:r w:rsidR="008A59D7">
              <w:rPr>
                <w:rFonts w:ascii="Century Gothic" w:hAnsi="Century Gothic"/>
                <w:kern w:val="0"/>
                <w:sz w:val="22"/>
                <w:szCs w:val="22"/>
                <w:lang w:val="es-ES_tradnl"/>
              </w:rPr>
              <w:t xml:space="preserve"> </w:t>
            </w:r>
            <w:r w:rsidRPr="00EF0907">
              <w:rPr>
                <w:rFonts w:ascii="Century Gothic" w:hAnsi="Century Gothic"/>
                <w:kern w:val="0"/>
                <w:sz w:val="22"/>
                <w:szCs w:val="22"/>
                <w:lang w:val="es-ES_tradnl"/>
              </w:rPr>
              <w:t xml:space="preserve">y </w:t>
            </w:r>
            <w:proofErr w:type="spellStart"/>
            <w:r w:rsidRPr="00EF0907">
              <w:rPr>
                <w:rFonts w:ascii="Century Gothic" w:hAnsi="Century Gothic"/>
                <w:kern w:val="0"/>
                <w:sz w:val="22"/>
                <w:szCs w:val="22"/>
                <w:lang w:val="es-ES_tradnl"/>
              </w:rPr>
              <w:t>Bc</w:t>
            </w:r>
            <w:proofErr w:type="spellEnd"/>
            <w:r w:rsidRPr="00EF0907">
              <w:rPr>
                <w:rFonts w:ascii="Century Gothic" w:hAnsi="Century Gothic"/>
                <w:kern w:val="0"/>
                <w:sz w:val="22"/>
                <w:szCs w:val="22"/>
                <w:lang w:val="es-ES_tradnl"/>
              </w:rPr>
              <w:t xml:space="preserve"> son coeficientes</w:t>
            </w:r>
            <w:r w:rsidRPr="00EF0907">
              <w:rPr>
                <w:rFonts w:ascii="Century Gothic" w:hAnsi="Century Gothic"/>
                <w:kern w:val="0"/>
                <w:sz w:val="22"/>
                <w:szCs w:val="22"/>
                <w:vertAlign w:val="superscript"/>
              </w:rPr>
              <w:footnoteReference w:id="32"/>
            </w:r>
            <w:r w:rsidRPr="00EF0907">
              <w:rPr>
                <w:rFonts w:ascii="Century Gothic" w:hAnsi="Century Gothic"/>
                <w:kern w:val="0"/>
                <w:sz w:val="22"/>
                <w:szCs w:val="22"/>
                <w:lang w:val="es-ES_tradnl"/>
              </w:rPr>
              <w:t xml:space="preserve"> </w:t>
            </w:r>
            <w:r w:rsidRPr="00EF0907">
              <w:rPr>
                <w:rFonts w:ascii="Century Gothic" w:hAnsi="Century Gothic"/>
                <w:b/>
                <w:bCs/>
                <w:kern w:val="0"/>
                <w:sz w:val="22"/>
                <w:szCs w:val="22"/>
                <w:lang w:val="es-ES_tradnl"/>
              </w:rPr>
              <w:t>estipulados en las CEC</w:t>
            </w:r>
            <w:r w:rsidRPr="00EF0907">
              <w:rPr>
                <w:rFonts w:ascii="Century Gothic" w:hAnsi="Century Gothic"/>
                <w:kern w:val="0"/>
                <w:sz w:val="22"/>
                <w:szCs w:val="22"/>
                <w:lang w:val="es-ES_tradnl"/>
              </w:rPr>
              <w:t xml:space="preserve"> que representan, respectivamente</w:t>
            </w:r>
            <w:r w:rsidRPr="00EF0907">
              <w:rPr>
                <w:rFonts w:ascii="Century Gothic" w:hAnsi="Century Gothic"/>
                <w:spacing w:val="-3"/>
                <w:sz w:val="22"/>
                <w:szCs w:val="22"/>
                <w:lang w:val="es-ES_tradnl"/>
              </w:rPr>
              <w:t>, las porciones no ajustables y ajustables del Precio del Contrato que deben pagarse en esa moneda específica "c", e</w:t>
            </w:r>
            <w:r w:rsidR="004E6F83" w:rsidRPr="00EF0907">
              <w:rPr>
                <w:rFonts w:ascii="Century Gothic" w:hAnsi="Century Gothic"/>
                <w:spacing w:val="-3"/>
                <w:sz w:val="22"/>
                <w:szCs w:val="22"/>
                <w:lang w:val="es-ES_tradnl"/>
              </w:rPr>
              <w:t>,</w:t>
            </w:r>
          </w:p>
          <w:p w14:paraId="4598CB32" w14:textId="77777777" w:rsidR="003F79AA" w:rsidRPr="00EF0907" w:rsidRDefault="003F79AA" w:rsidP="00FE51DC">
            <w:pPr>
              <w:tabs>
                <w:tab w:val="left" w:pos="342"/>
              </w:tabs>
              <w:suppressAutoHyphens/>
              <w:spacing w:after="120"/>
              <w:ind w:left="1423" w:hanging="612"/>
              <w:jc w:val="both"/>
              <w:rPr>
                <w:rFonts w:ascii="Century Gothic" w:hAnsi="Century Gothic"/>
                <w:spacing w:val="-3"/>
                <w:sz w:val="22"/>
                <w:szCs w:val="22"/>
              </w:rPr>
            </w:pPr>
            <w:proofErr w:type="spellStart"/>
            <w:r w:rsidRPr="00EF0907">
              <w:rPr>
                <w:rFonts w:ascii="Century Gothic" w:hAnsi="Century Gothic"/>
                <w:spacing w:val="-3"/>
                <w:sz w:val="22"/>
                <w:szCs w:val="22"/>
              </w:rPr>
              <w:t>I</w:t>
            </w:r>
            <w:r w:rsidRPr="00EF0907">
              <w:rPr>
                <w:rFonts w:ascii="Century Gothic" w:hAnsi="Century Gothic"/>
                <w:spacing w:val="-3"/>
                <w:sz w:val="22"/>
                <w:szCs w:val="22"/>
                <w:vertAlign w:val="subscript"/>
              </w:rPr>
              <w:t>mc</w:t>
            </w:r>
            <w:proofErr w:type="spellEnd"/>
            <w:r w:rsidRPr="00EF0907">
              <w:rPr>
                <w:rFonts w:ascii="Century Gothic" w:hAnsi="Century Gothic"/>
                <w:spacing w:val="-3"/>
                <w:sz w:val="22"/>
                <w:szCs w:val="22"/>
              </w:rPr>
              <w:tab/>
              <w:t xml:space="preserve">es el índice vigente al final del mes que se factura, e </w:t>
            </w:r>
            <w:proofErr w:type="spellStart"/>
            <w:r w:rsidRPr="00EF0907">
              <w:rPr>
                <w:rFonts w:ascii="Century Gothic" w:hAnsi="Century Gothic"/>
                <w:spacing w:val="-3"/>
                <w:sz w:val="22"/>
                <w:szCs w:val="22"/>
              </w:rPr>
              <w:t>I</w:t>
            </w:r>
            <w:r w:rsidRPr="00EF0907">
              <w:rPr>
                <w:rFonts w:ascii="Century Gothic" w:hAnsi="Century Gothic"/>
                <w:spacing w:val="-3"/>
                <w:sz w:val="22"/>
                <w:szCs w:val="22"/>
                <w:vertAlign w:val="subscript"/>
              </w:rPr>
              <w:t>oc</w:t>
            </w:r>
            <w:proofErr w:type="spellEnd"/>
            <w:r w:rsidRPr="00EF0907">
              <w:rPr>
                <w:rFonts w:ascii="Century Gothic" w:hAnsi="Century Gothic"/>
                <w:spacing w:val="-3"/>
                <w:sz w:val="22"/>
                <w:szCs w:val="22"/>
              </w:rPr>
              <w:t xml:space="preserve"> es el índice correspondiente a los insumos pagaderos, vigente 28 días antes de la apertura de las Ofertas; ambos índices se refieren a la moneda “c”.</w:t>
            </w:r>
          </w:p>
          <w:p w14:paraId="11B81522" w14:textId="77777777" w:rsidR="003F79AA" w:rsidRPr="00EF0907" w:rsidRDefault="003F79AA" w:rsidP="00976BE0">
            <w:pPr>
              <w:suppressAutoHyphens/>
              <w:spacing w:after="120"/>
              <w:ind w:left="794" w:hanging="612"/>
              <w:jc w:val="both"/>
              <w:rPr>
                <w:rFonts w:ascii="Century Gothic" w:hAnsi="Century Gothic"/>
                <w:sz w:val="22"/>
                <w:szCs w:val="22"/>
              </w:rPr>
            </w:pPr>
            <w:r w:rsidRPr="00EF0907">
              <w:rPr>
                <w:rFonts w:ascii="Century Gothic" w:hAnsi="Century Gothic"/>
                <w:sz w:val="22"/>
                <w:szCs w:val="22"/>
              </w:rPr>
              <w:t>47.2</w:t>
            </w:r>
            <w:r w:rsidRPr="00EF0907">
              <w:rPr>
                <w:rFonts w:ascii="Century Gothic" w:hAnsi="Century Gothic"/>
                <w:sz w:val="22"/>
                <w:szCs w:val="22"/>
              </w:rPr>
              <w:tab/>
              <w:t>Si se modifica el valor del índice después de haberlo usado en un cálculo, dicho cálculo deberá corregirse y se deberá hacer un ajuste en el certificado de pago siguiente. Se considerará que el valor del índice tiene en cuenta todos los cambios en el costo debido a fluctuaciones en los costos.</w:t>
            </w:r>
          </w:p>
        </w:tc>
      </w:tr>
      <w:tr w:rsidR="003F79AA" w:rsidRPr="00EF0907" w14:paraId="33FC538F" w14:textId="77777777" w:rsidTr="00976BE0">
        <w:tc>
          <w:tcPr>
            <w:tcW w:w="2423" w:type="dxa"/>
          </w:tcPr>
          <w:p w14:paraId="12390265" w14:textId="77777777" w:rsidR="003F79AA" w:rsidRPr="00EF0907" w:rsidRDefault="003F79AA" w:rsidP="00EC5108">
            <w:pPr>
              <w:pStyle w:val="CContrato"/>
            </w:pPr>
            <w:bookmarkStart w:id="311" w:name="_Toc115774695"/>
            <w:bookmarkStart w:id="312" w:name="_Toc239235574"/>
            <w:r w:rsidRPr="00EF0907">
              <w:lastRenderedPageBreak/>
              <w:t>Retenciones</w:t>
            </w:r>
            <w:bookmarkEnd w:id="311"/>
            <w:bookmarkEnd w:id="312"/>
          </w:p>
        </w:tc>
        <w:tc>
          <w:tcPr>
            <w:tcW w:w="7027" w:type="dxa"/>
            <w:shd w:val="clear" w:color="auto" w:fill="auto"/>
          </w:tcPr>
          <w:p w14:paraId="301DA18D" w14:textId="77777777" w:rsidR="003F79AA" w:rsidRPr="00EF0907" w:rsidRDefault="003F79AA" w:rsidP="00976BE0">
            <w:pPr>
              <w:suppressAutoHyphens/>
              <w:spacing w:after="120"/>
              <w:ind w:left="794" w:hanging="612"/>
              <w:jc w:val="both"/>
              <w:rPr>
                <w:rFonts w:ascii="Century Gothic" w:hAnsi="Century Gothic"/>
                <w:spacing w:val="-3"/>
                <w:sz w:val="22"/>
                <w:szCs w:val="22"/>
              </w:rPr>
            </w:pPr>
            <w:r w:rsidRPr="00EF0907">
              <w:rPr>
                <w:rFonts w:ascii="Century Gothic" w:hAnsi="Century Gothic"/>
                <w:sz w:val="22"/>
                <w:szCs w:val="22"/>
              </w:rPr>
              <w:t>48.1</w:t>
            </w:r>
            <w:r w:rsidRPr="00EF0907">
              <w:rPr>
                <w:rFonts w:ascii="Century Gothic" w:hAnsi="Century Gothic"/>
                <w:sz w:val="22"/>
                <w:szCs w:val="22"/>
              </w:rPr>
              <w:tab/>
            </w:r>
            <w:r w:rsidRPr="00EF0907">
              <w:rPr>
                <w:rFonts w:ascii="Century Gothic" w:hAnsi="Century Gothic"/>
                <w:spacing w:val="-3"/>
                <w:sz w:val="22"/>
                <w:szCs w:val="22"/>
              </w:rPr>
              <w:t xml:space="preserve">El Contratante retendrá de cada pago que se adeude al Contratista la proporción </w:t>
            </w:r>
            <w:r w:rsidRPr="00EF0907">
              <w:rPr>
                <w:rFonts w:ascii="Century Gothic" w:hAnsi="Century Gothic"/>
                <w:b/>
                <w:bCs/>
                <w:spacing w:val="-3"/>
                <w:sz w:val="22"/>
                <w:szCs w:val="22"/>
              </w:rPr>
              <w:t>estipulada en las CEC</w:t>
            </w:r>
            <w:r w:rsidRPr="00EF0907">
              <w:rPr>
                <w:rFonts w:ascii="Century Gothic" w:hAnsi="Century Gothic"/>
                <w:spacing w:val="-3"/>
                <w:sz w:val="22"/>
                <w:szCs w:val="22"/>
              </w:rPr>
              <w:t xml:space="preserve"> hasta que las Obras estén terminadas totalmente.</w:t>
            </w:r>
          </w:p>
          <w:p w14:paraId="7BCB7549" w14:textId="77777777" w:rsidR="003F79AA" w:rsidRPr="00EF0907" w:rsidRDefault="003F79AA" w:rsidP="00976BE0">
            <w:pPr>
              <w:suppressAutoHyphens/>
              <w:spacing w:after="120"/>
              <w:ind w:left="794" w:hanging="612"/>
              <w:jc w:val="both"/>
              <w:rPr>
                <w:rFonts w:ascii="Century Gothic" w:hAnsi="Century Gothic"/>
                <w:sz w:val="22"/>
                <w:szCs w:val="22"/>
              </w:rPr>
            </w:pPr>
            <w:r w:rsidRPr="00EF0907">
              <w:rPr>
                <w:rFonts w:ascii="Century Gothic" w:hAnsi="Century Gothic"/>
                <w:sz w:val="22"/>
                <w:szCs w:val="22"/>
              </w:rPr>
              <w:t>48.2</w:t>
            </w:r>
            <w:r w:rsidRPr="00EF0907">
              <w:rPr>
                <w:rFonts w:ascii="Century Gothic" w:hAnsi="Century Gothic"/>
                <w:sz w:val="22"/>
                <w:szCs w:val="22"/>
              </w:rPr>
              <w:tab/>
              <w:t xml:space="preserve">Cuando las Obras estén totalmente terminadas y el Gerente de Obras haya emitido el Certificado de Terminación de las Obras de conformidad con la </w:t>
            </w:r>
            <w:proofErr w:type="spellStart"/>
            <w:r w:rsidRPr="00EF0907">
              <w:rPr>
                <w:rFonts w:ascii="Century Gothic" w:hAnsi="Century Gothic"/>
                <w:sz w:val="22"/>
                <w:szCs w:val="22"/>
              </w:rPr>
              <w:t>Subcláusula</w:t>
            </w:r>
            <w:proofErr w:type="spellEnd"/>
            <w:r w:rsidRPr="00EF0907">
              <w:rPr>
                <w:rFonts w:ascii="Century Gothic" w:hAnsi="Century Gothic"/>
                <w:sz w:val="22"/>
                <w:szCs w:val="22"/>
              </w:rPr>
              <w:t xml:space="preserve"> 55.1 de las CGC, se le pagará al Contratista la mitad del total retenido y la otra mitad cuando haya transcurrido el Período de Responsabilidad por Defectos y el Gerente de Obras haya certificado que todos los defectos notificados al Contratista antes del vencimiento de este período han sido corregidos. </w:t>
            </w:r>
          </w:p>
          <w:p w14:paraId="475F7445" w14:textId="77777777" w:rsidR="003F79AA" w:rsidRPr="00EF0907" w:rsidRDefault="003F79AA" w:rsidP="00976BE0">
            <w:pPr>
              <w:suppressAutoHyphens/>
              <w:spacing w:after="120"/>
              <w:ind w:left="794" w:hanging="612"/>
              <w:jc w:val="both"/>
              <w:rPr>
                <w:rFonts w:ascii="Century Gothic" w:hAnsi="Century Gothic"/>
                <w:sz w:val="22"/>
                <w:szCs w:val="22"/>
              </w:rPr>
            </w:pPr>
            <w:r w:rsidRPr="00EF0907">
              <w:rPr>
                <w:rFonts w:ascii="Century Gothic" w:hAnsi="Century Gothic"/>
                <w:sz w:val="22"/>
                <w:szCs w:val="22"/>
              </w:rPr>
              <w:t>48.3</w:t>
            </w:r>
            <w:r w:rsidRPr="00EF0907">
              <w:rPr>
                <w:rFonts w:ascii="Century Gothic" w:hAnsi="Century Gothic"/>
                <w:sz w:val="22"/>
                <w:szCs w:val="22"/>
              </w:rPr>
              <w:tab/>
            </w:r>
            <w:r w:rsidRPr="00FE51DC">
              <w:rPr>
                <w:rFonts w:ascii="Century Gothic" w:hAnsi="Century Gothic"/>
                <w:sz w:val="22"/>
                <w:szCs w:val="22"/>
              </w:rPr>
              <w:t>Cuando las Obras estén totalmente terminadas</w:t>
            </w:r>
            <w:r w:rsidRPr="00FE51DC">
              <w:rPr>
                <w:rFonts w:ascii="Century Gothic" w:hAnsi="Century Gothic"/>
                <w:spacing w:val="-3"/>
                <w:sz w:val="22"/>
                <w:szCs w:val="22"/>
              </w:rPr>
              <w:t>, el Contratista podrá sustituir la retención con una garantía bancaria “a la vista”.</w:t>
            </w:r>
          </w:p>
        </w:tc>
      </w:tr>
      <w:tr w:rsidR="003F79AA" w:rsidRPr="00EF0907" w14:paraId="7132B355" w14:textId="77777777" w:rsidTr="00976BE0">
        <w:tc>
          <w:tcPr>
            <w:tcW w:w="2423" w:type="dxa"/>
          </w:tcPr>
          <w:p w14:paraId="721E5C47" w14:textId="77777777" w:rsidR="003F79AA" w:rsidRPr="00EF0907" w:rsidRDefault="003F79AA" w:rsidP="00EC5108">
            <w:pPr>
              <w:pStyle w:val="CContrato"/>
            </w:pPr>
            <w:bookmarkStart w:id="313" w:name="_Toc115774696"/>
            <w:bookmarkStart w:id="314" w:name="_Toc239235575"/>
            <w:r w:rsidRPr="00EF0907">
              <w:t>Liquidación por daños y perjuicios</w:t>
            </w:r>
            <w:bookmarkEnd w:id="313"/>
            <w:bookmarkEnd w:id="314"/>
          </w:p>
        </w:tc>
        <w:tc>
          <w:tcPr>
            <w:tcW w:w="7027" w:type="dxa"/>
          </w:tcPr>
          <w:p w14:paraId="11C70D00" w14:textId="77777777" w:rsidR="003F79AA" w:rsidRPr="00EF0907" w:rsidRDefault="003F79AA" w:rsidP="00976BE0">
            <w:pPr>
              <w:suppressAutoHyphens/>
              <w:spacing w:after="120"/>
              <w:ind w:left="794" w:hanging="612"/>
              <w:jc w:val="both"/>
              <w:rPr>
                <w:rFonts w:ascii="Century Gothic" w:hAnsi="Century Gothic"/>
                <w:spacing w:val="-3"/>
                <w:sz w:val="22"/>
                <w:szCs w:val="22"/>
              </w:rPr>
            </w:pPr>
            <w:r w:rsidRPr="00EF0907">
              <w:rPr>
                <w:rFonts w:ascii="Century Gothic" w:hAnsi="Century Gothic"/>
                <w:sz w:val="22"/>
                <w:szCs w:val="22"/>
              </w:rPr>
              <w:t>49.1</w:t>
            </w:r>
            <w:r w:rsidRPr="00EF0907">
              <w:rPr>
                <w:rFonts w:ascii="Century Gothic" w:hAnsi="Century Gothic"/>
                <w:sz w:val="22"/>
                <w:szCs w:val="22"/>
              </w:rPr>
              <w:tab/>
            </w:r>
            <w:r w:rsidRPr="00EF0907">
              <w:rPr>
                <w:rFonts w:ascii="Century Gothic" w:hAnsi="Century Gothic"/>
                <w:spacing w:val="-3"/>
                <w:sz w:val="22"/>
                <w:szCs w:val="22"/>
              </w:rPr>
              <w:t xml:space="preserve">El Contratista deberá indemnizar </w:t>
            </w:r>
            <w:proofErr w:type="gramStart"/>
            <w:r w:rsidRPr="00EF0907">
              <w:rPr>
                <w:rFonts w:ascii="Century Gothic" w:hAnsi="Century Gothic"/>
                <w:spacing w:val="-3"/>
                <w:sz w:val="22"/>
                <w:szCs w:val="22"/>
              </w:rPr>
              <w:t xml:space="preserve">al Contratante por daños y perjuicios conforme al precio por día </w:t>
            </w:r>
            <w:r w:rsidRPr="00EF0907">
              <w:rPr>
                <w:rFonts w:ascii="Century Gothic" w:hAnsi="Century Gothic"/>
                <w:b/>
                <w:bCs/>
                <w:spacing w:val="-3"/>
                <w:sz w:val="22"/>
                <w:szCs w:val="22"/>
              </w:rPr>
              <w:t>establecida</w:t>
            </w:r>
            <w:proofErr w:type="gramEnd"/>
            <w:r w:rsidRPr="00EF0907">
              <w:rPr>
                <w:rFonts w:ascii="Century Gothic" w:hAnsi="Century Gothic"/>
                <w:b/>
                <w:bCs/>
                <w:spacing w:val="-3"/>
                <w:sz w:val="22"/>
                <w:szCs w:val="22"/>
              </w:rPr>
              <w:t xml:space="preserve"> en las CEC</w:t>
            </w:r>
            <w:r w:rsidRPr="00EF0907">
              <w:rPr>
                <w:rFonts w:ascii="Century Gothic" w:hAnsi="Century Gothic"/>
                <w:spacing w:val="-3"/>
                <w:sz w:val="22"/>
                <w:szCs w:val="22"/>
              </w:rPr>
              <w:t xml:space="preserve">, por cada día de retraso de la </w:t>
            </w:r>
            <w:r w:rsidRPr="00EF0907">
              <w:rPr>
                <w:rFonts w:ascii="Century Gothic" w:hAnsi="Century Gothic"/>
                <w:spacing w:val="-3"/>
                <w:sz w:val="22"/>
                <w:szCs w:val="22"/>
              </w:rPr>
              <w:lastRenderedPageBreak/>
              <w:t xml:space="preserve">Fecha de Terminación con respecto a la Fecha Prevista de Terminación. </w:t>
            </w:r>
            <w:r w:rsidRPr="00EC5108">
              <w:rPr>
                <w:rFonts w:ascii="Century Gothic" w:hAnsi="Century Gothic"/>
                <w:spacing w:val="-3"/>
                <w:sz w:val="22"/>
                <w:szCs w:val="22"/>
              </w:rPr>
              <w:t>El monto total de daños y perjuicios no deberá exceder d</w:t>
            </w:r>
            <w:r w:rsidRPr="00EF0907">
              <w:rPr>
                <w:rFonts w:ascii="Century Gothic" w:hAnsi="Century Gothic"/>
                <w:spacing w:val="-3"/>
                <w:sz w:val="22"/>
                <w:szCs w:val="22"/>
              </w:rPr>
              <w:t xml:space="preserve">el monto </w:t>
            </w:r>
            <w:r w:rsidRPr="00EF0907">
              <w:rPr>
                <w:rFonts w:ascii="Century Gothic" w:hAnsi="Century Gothic"/>
                <w:b/>
                <w:bCs/>
                <w:spacing w:val="-3"/>
                <w:sz w:val="22"/>
                <w:szCs w:val="22"/>
              </w:rPr>
              <w:t>estipulado en las CEC</w:t>
            </w:r>
            <w:r w:rsidRPr="00EF0907">
              <w:rPr>
                <w:rFonts w:ascii="Century Gothic" w:hAnsi="Century Gothic"/>
                <w:spacing w:val="-3"/>
                <w:sz w:val="22"/>
                <w:szCs w:val="22"/>
              </w:rPr>
              <w:t>. El Contratante podrá deducir dicha indemnización de los pagos que se adeudaren al Contratista. El pago por daños y perjuicios no afectará las obligaciones del Contratista.</w:t>
            </w:r>
          </w:p>
          <w:p w14:paraId="1C4A808F" w14:textId="77777777" w:rsidR="003F79AA" w:rsidRPr="00EF0907" w:rsidRDefault="003F79AA" w:rsidP="00976BE0">
            <w:pPr>
              <w:suppressAutoHyphens/>
              <w:spacing w:after="120"/>
              <w:ind w:left="794" w:hanging="630"/>
              <w:jc w:val="both"/>
              <w:rPr>
                <w:rFonts w:ascii="Century Gothic" w:hAnsi="Century Gothic"/>
                <w:sz w:val="22"/>
                <w:szCs w:val="22"/>
              </w:rPr>
            </w:pPr>
            <w:r w:rsidRPr="00EF0907">
              <w:rPr>
                <w:rFonts w:ascii="Century Gothic" w:hAnsi="Century Gothic"/>
                <w:sz w:val="22"/>
                <w:szCs w:val="22"/>
              </w:rPr>
              <w:t>49.2</w:t>
            </w:r>
            <w:r w:rsidRPr="00EF0907">
              <w:rPr>
                <w:rFonts w:ascii="Century Gothic" w:hAnsi="Century Gothic"/>
                <w:sz w:val="22"/>
                <w:szCs w:val="22"/>
              </w:rPr>
              <w:tab/>
            </w:r>
            <w:r w:rsidRPr="00EF0907">
              <w:rPr>
                <w:rFonts w:ascii="Century Gothic" w:hAnsi="Century Gothic"/>
                <w:spacing w:val="-3"/>
                <w:sz w:val="22"/>
                <w:szCs w:val="22"/>
              </w:rPr>
              <w:t>Si después de hecha la liquidación por daños y perjuicios se prorrogara la Fecha Prevista de Terminación, el Gerente de Obras deberá corregir en el siguiente certificado de pago</w:t>
            </w:r>
            <w:r w:rsidR="004E6F83" w:rsidRPr="00EF0907">
              <w:rPr>
                <w:rFonts w:ascii="Century Gothic" w:hAnsi="Century Gothic"/>
                <w:spacing w:val="-3"/>
                <w:sz w:val="22"/>
                <w:szCs w:val="22"/>
              </w:rPr>
              <w:t>,</w:t>
            </w:r>
            <w:r w:rsidRPr="00EF0907">
              <w:rPr>
                <w:rFonts w:ascii="Century Gothic" w:hAnsi="Century Gothic"/>
                <w:spacing w:val="-3"/>
                <w:sz w:val="22"/>
                <w:szCs w:val="22"/>
              </w:rPr>
              <w:t xml:space="preserve"> los pagos en exceso que hubiere efectuado </w:t>
            </w:r>
            <w:r w:rsidR="004E6F83" w:rsidRPr="00EF0907">
              <w:rPr>
                <w:rFonts w:ascii="Century Gothic" w:hAnsi="Century Gothic"/>
                <w:spacing w:val="-3"/>
                <w:sz w:val="22"/>
                <w:szCs w:val="22"/>
              </w:rPr>
              <w:t>a</w:t>
            </w:r>
            <w:r w:rsidRPr="00EF0907">
              <w:rPr>
                <w:rFonts w:ascii="Century Gothic" w:hAnsi="Century Gothic"/>
                <w:spacing w:val="-3"/>
                <w:sz w:val="22"/>
                <w:szCs w:val="22"/>
              </w:rPr>
              <w:t xml:space="preserve">l Contratista por concepto de liquidación de daños y perjuicios. Se deberán pagar intereses al Contratista sobre el monto pagado en exceso, calculados para el período entre la fecha de pago hasta la fecha de reembolso, a las tasas especificadas en la </w:t>
            </w:r>
            <w:proofErr w:type="spellStart"/>
            <w:r w:rsidRPr="00EF0907">
              <w:rPr>
                <w:rFonts w:ascii="Century Gothic" w:hAnsi="Century Gothic"/>
                <w:spacing w:val="-3"/>
                <w:sz w:val="22"/>
                <w:szCs w:val="22"/>
              </w:rPr>
              <w:t>Subcláusula</w:t>
            </w:r>
            <w:proofErr w:type="spellEnd"/>
            <w:r w:rsidRPr="00EF0907">
              <w:rPr>
                <w:rFonts w:ascii="Century Gothic" w:hAnsi="Century Gothic"/>
                <w:spacing w:val="-3"/>
                <w:sz w:val="22"/>
                <w:szCs w:val="22"/>
              </w:rPr>
              <w:t xml:space="preserve"> 43.1 de las CGC.</w:t>
            </w:r>
          </w:p>
        </w:tc>
      </w:tr>
      <w:tr w:rsidR="003F79AA" w:rsidRPr="00EF0907" w14:paraId="57604B0F" w14:textId="77777777" w:rsidTr="00976BE0">
        <w:tc>
          <w:tcPr>
            <w:tcW w:w="2423" w:type="dxa"/>
          </w:tcPr>
          <w:p w14:paraId="4116A55C" w14:textId="77777777" w:rsidR="003F79AA" w:rsidRPr="00EF0907" w:rsidRDefault="003F79AA" w:rsidP="00EC5108">
            <w:pPr>
              <w:pStyle w:val="CContrato"/>
            </w:pPr>
            <w:bookmarkStart w:id="315" w:name="_Toc115774697"/>
            <w:bookmarkStart w:id="316" w:name="_Toc239235576"/>
            <w:r w:rsidRPr="00EF0907">
              <w:lastRenderedPageBreak/>
              <w:t>Bonificaciones</w:t>
            </w:r>
            <w:bookmarkEnd w:id="315"/>
            <w:bookmarkEnd w:id="316"/>
          </w:p>
        </w:tc>
        <w:tc>
          <w:tcPr>
            <w:tcW w:w="7027" w:type="dxa"/>
          </w:tcPr>
          <w:p w14:paraId="1CD2A067" w14:textId="77777777" w:rsidR="003F79AA" w:rsidRPr="00EF0907" w:rsidRDefault="003F79AA" w:rsidP="005363BD">
            <w:pPr>
              <w:suppressAutoHyphens/>
              <w:spacing w:after="120"/>
              <w:ind w:left="706" w:hanging="540"/>
              <w:jc w:val="both"/>
              <w:rPr>
                <w:rFonts w:ascii="Century Gothic" w:hAnsi="Century Gothic"/>
                <w:sz w:val="22"/>
                <w:szCs w:val="22"/>
              </w:rPr>
            </w:pPr>
            <w:r w:rsidRPr="00EF0907">
              <w:rPr>
                <w:rFonts w:ascii="Century Gothic" w:hAnsi="Century Gothic"/>
                <w:spacing w:val="-3"/>
                <w:sz w:val="22"/>
                <w:szCs w:val="22"/>
              </w:rPr>
              <w:t>50.1</w:t>
            </w:r>
            <w:r w:rsidRPr="00EF0907">
              <w:rPr>
                <w:rFonts w:ascii="Century Gothic" w:hAnsi="Century Gothic"/>
                <w:spacing w:val="-3"/>
                <w:sz w:val="22"/>
                <w:szCs w:val="22"/>
              </w:rPr>
              <w:tab/>
              <w:t xml:space="preserve">Se pagará al Contratista una bonificación que se calculará a la tasa diaria </w:t>
            </w:r>
            <w:r w:rsidRPr="00EF0907">
              <w:rPr>
                <w:rFonts w:ascii="Century Gothic" w:hAnsi="Century Gothic"/>
                <w:b/>
                <w:bCs/>
                <w:spacing w:val="-3"/>
                <w:sz w:val="22"/>
                <w:szCs w:val="22"/>
              </w:rPr>
              <w:t>establecida en las CEC</w:t>
            </w:r>
            <w:r w:rsidRPr="00EF0907">
              <w:rPr>
                <w:rFonts w:ascii="Century Gothic" w:hAnsi="Century Gothic"/>
                <w:spacing w:val="-3"/>
                <w:sz w:val="22"/>
                <w:szCs w:val="22"/>
              </w:rPr>
              <w:t xml:space="preserve">, por cada día (menos los días que se le pague por acelerar las Obras) que la Fecha de Terminación de la totalidad de las Obras sea anterior a la Fecha Prevista de Terminación.  El Gerente de Obras deberá certificar que se han terminado las Obras de conformidad con la </w:t>
            </w:r>
            <w:proofErr w:type="spellStart"/>
            <w:r w:rsidRPr="00EF0907">
              <w:rPr>
                <w:rFonts w:ascii="Century Gothic" w:hAnsi="Century Gothic"/>
                <w:spacing w:val="-3"/>
                <w:sz w:val="22"/>
                <w:szCs w:val="22"/>
              </w:rPr>
              <w:t>Subcláusula</w:t>
            </w:r>
            <w:proofErr w:type="spellEnd"/>
            <w:r w:rsidRPr="00EF0907">
              <w:rPr>
                <w:rFonts w:ascii="Century Gothic" w:hAnsi="Century Gothic"/>
                <w:spacing w:val="-3"/>
                <w:sz w:val="22"/>
                <w:szCs w:val="22"/>
              </w:rPr>
              <w:t xml:space="preserve"> 55.1 de las CGC </w:t>
            </w:r>
            <w:r w:rsidR="004E6F83" w:rsidRPr="00EF0907">
              <w:rPr>
                <w:rFonts w:ascii="Century Gothic" w:hAnsi="Century Gothic"/>
                <w:spacing w:val="-3"/>
                <w:sz w:val="22"/>
                <w:szCs w:val="22"/>
              </w:rPr>
              <w:t>aun</w:t>
            </w:r>
            <w:r w:rsidRPr="00EF0907">
              <w:rPr>
                <w:rFonts w:ascii="Century Gothic" w:hAnsi="Century Gothic"/>
                <w:spacing w:val="-3"/>
                <w:sz w:val="22"/>
                <w:szCs w:val="22"/>
              </w:rPr>
              <w:t xml:space="preserve"> cuando el plazo para terminarlas no estuviera vencido.</w:t>
            </w:r>
          </w:p>
        </w:tc>
      </w:tr>
      <w:tr w:rsidR="003F79AA" w:rsidRPr="00EF0907" w14:paraId="62CA8BCF" w14:textId="77777777" w:rsidTr="00976BE0">
        <w:tc>
          <w:tcPr>
            <w:tcW w:w="2423" w:type="dxa"/>
          </w:tcPr>
          <w:p w14:paraId="242C6EC5" w14:textId="77777777" w:rsidR="003F79AA" w:rsidRPr="00EF0907" w:rsidRDefault="003F79AA" w:rsidP="00EC5108">
            <w:pPr>
              <w:pStyle w:val="CContrato"/>
            </w:pPr>
            <w:bookmarkStart w:id="317" w:name="_Toc115774698"/>
            <w:bookmarkStart w:id="318" w:name="_Toc239235577"/>
            <w:r w:rsidRPr="00EF0907">
              <w:t>Pago de anticipo</w:t>
            </w:r>
            <w:bookmarkEnd w:id="317"/>
            <w:bookmarkEnd w:id="318"/>
          </w:p>
        </w:tc>
        <w:tc>
          <w:tcPr>
            <w:tcW w:w="7027" w:type="dxa"/>
          </w:tcPr>
          <w:p w14:paraId="57A239C1" w14:textId="77777777" w:rsidR="003F79AA" w:rsidRPr="00EF0907" w:rsidRDefault="003F79AA" w:rsidP="00976BE0">
            <w:pPr>
              <w:suppressAutoHyphens/>
              <w:spacing w:after="120"/>
              <w:ind w:left="704" w:hanging="540"/>
              <w:jc w:val="both"/>
              <w:rPr>
                <w:rFonts w:ascii="Century Gothic" w:hAnsi="Century Gothic"/>
                <w:spacing w:val="-3"/>
                <w:sz w:val="22"/>
                <w:szCs w:val="22"/>
              </w:rPr>
            </w:pPr>
            <w:r w:rsidRPr="00EF0907">
              <w:rPr>
                <w:rFonts w:ascii="Century Gothic" w:hAnsi="Century Gothic"/>
                <w:spacing w:val="-3"/>
                <w:sz w:val="22"/>
                <w:szCs w:val="22"/>
              </w:rPr>
              <w:t>51.1</w:t>
            </w:r>
            <w:r w:rsidRPr="00EF0907">
              <w:rPr>
                <w:rFonts w:ascii="Century Gothic" w:hAnsi="Century Gothic"/>
                <w:spacing w:val="-3"/>
                <w:sz w:val="22"/>
                <w:szCs w:val="22"/>
              </w:rPr>
              <w:tab/>
              <w:t xml:space="preserve">El Contratante pagará al Contratista un anticipo por el monto </w:t>
            </w:r>
            <w:r w:rsidRPr="00EF0907">
              <w:rPr>
                <w:rFonts w:ascii="Century Gothic" w:hAnsi="Century Gothic"/>
                <w:b/>
                <w:bCs/>
                <w:spacing w:val="-3"/>
                <w:sz w:val="22"/>
                <w:szCs w:val="22"/>
              </w:rPr>
              <w:t>estipulado en las CEC</w:t>
            </w:r>
            <w:r w:rsidRPr="00EF0907">
              <w:rPr>
                <w:rFonts w:ascii="Century Gothic" w:hAnsi="Century Gothic"/>
                <w:spacing w:val="-3"/>
                <w:sz w:val="22"/>
                <w:szCs w:val="22"/>
              </w:rPr>
              <w:t xml:space="preserve"> en la fecha</w:t>
            </w:r>
            <w:r w:rsidR="000C4F00">
              <w:rPr>
                <w:rFonts w:ascii="Century Gothic" w:hAnsi="Century Gothic"/>
                <w:spacing w:val="-3"/>
                <w:sz w:val="22"/>
                <w:szCs w:val="22"/>
              </w:rPr>
              <w:t xml:space="preserve"> o el periodo</w:t>
            </w:r>
            <w:r w:rsidRPr="00EF0907">
              <w:rPr>
                <w:rFonts w:ascii="Century Gothic" w:hAnsi="Century Gothic"/>
                <w:spacing w:val="-3"/>
                <w:sz w:val="22"/>
                <w:szCs w:val="22"/>
              </w:rPr>
              <w:t xml:space="preserve"> también </w:t>
            </w:r>
            <w:r w:rsidRPr="00EF0907">
              <w:rPr>
                <w:rFonts w:ascii="Century Gothic" w:hAnsi="Century Gothic"/>
                <w:b/>
                <w:bCs/>
                <w:spacing w:val="-3"/>
                <w:sz w:val="22"/>
                <w:szCs w:val="22"/>
              </w:rPr>
              <w:t>estipulad</w:t>
            </w:r>
            <w:r w:rsidR="000C4F00">
              <w:rPr>
                <w:rFonts w:ascii="Century Gothic" w:hAnsi="Century Gothic"/>
                <w:b/>
                <w:bCs/>
                <w:spacing w:val="-3"/>
                <w:sz w:val="22"/>
                <w:szCs w:val="22"/>
              </w:rPr>
              <w:t>o</w:t>
            </w:r>
            <w:r w:rsidRPr="00EF0907">
              <w:rPr>
                <w:rFonts w:ascii="Century Gothic" w:hAnsi="Century Gothic"/>
                <w:b/>
                <w:bCs/>
                <w:spacing w:val="-3"/>
                <w:sz w:val="22"/>
                <w:szCs w:val="22"/>
              </w:rPr>
              <w:t xml:space="preserve"> en las CEC, </w:t>
            </w:r>
            <w:r w:rsidRPr="00EF0907">
              <w:rPr>
                <w:rFonts w:ascii="Century Gothic" w:hAnsi="Century Gothic"/>
                <w:spacing w:val="-3"/>
                <w:sz w:val="22"/>
                <w:szCs w:val="22"/>
              </w:rPr>
              <w:t>contra la presentación por el Contratista de una Garantía Incondiciona</w:t>
            </w:r>
            <w:r w:rsidRPr="00157A89">
              <w:rPr>
                <w:rFonts w:ascii="Century Gothic" w:hAnsi="Century Gothic"/>
                <w:spacing w:val="-3"/>
                <w:sz w:val="22"/>
                <w:szCs w:val="22"/>
              </w:rPr>
              <w:t>l emitida en la forma y por un banco</w:t>
            </w:r>
            <w:r w:rsidR="005363BD" w:rsidRPr="00157A89">
              <w:rPr>
                <w:rFonts w:ascii="Century Gothic" w:hAnsi="Century Gothic"/>
                <w:spacing w:val="-3"/>
                <w:sz w:val="22"/>
                <w:szCs w:val="22"/>
              </w:rPr>
              <w:t xml:space="preserve"> </w:t>
            </w:r>
            <w:r w:rsidR="00157A89" w:rsidRPr="00157A89">
              <w:rPr>
                <w:rFonts w:ascii="Century Gothic" w:hAnsi="Century Gothic"/>
                <w:spacing w:val="-3"/>
                <w:sz w:val="22"/>
                <w:szCs w:val="22"/>
              </w:rPr>
              <w:t>o compañía afianzadora</w:t>
            </w:r>
            <w:r w:rsidRPr="00EF0907">
              <w:rPr>
                <w:rFonts w:ascii="Century Gothic" w:hAnsi="Century Gothic"/>
                <w:spacing w:val="-3"/>
                <w:sz w:val="22"/>
                <w:szCs w:val="22"/>
              </w:rPr>
              <w:t xml:space="preserve"> aceptables para el Contratante en los mismos montos y monedas del anticipo. La garantía deberá permanecer vigente hasta que el anticipo pagado haya sido reembolsado, pero el monto de la garantía será reducido progresivamente en </w:t>
            </w:r>
            <w:r w:rsidR="005363BD">
              <w:rPr>
                <w:rFonts w:ascii="Century Gothic" w:hAnsi="Century Gothic"/>
                <w:spacing w:val="-3"/>
                <w:sz w:val="22"/>
                <w:szCs w:val="22"/>
              </w:rPr>
              <w:t xml:space="preserve">el mismo porcentaje </w:t>
            </w:r>
            <w:r w:rsidR="005363BD">
              <w:rPr>
                <w:rFonts w:ascii="Century Gothic" w:hAnsi="Century Gothic"/>
                <w:spacing w:val="-3"/>
                <w:sz w:val="22"/>
                <w:szCs w:val="22"/>
                <w:lang w:val="es-EC"/>
              </w:rPr>
              <w:t>en que fue entregado de cada Certificado de Pago</w:t>
            </w:r>
            <w:r w:rsidRPr="00EF0907">
              <w:rPr>
                <w:rFonts w:ascii="Century Gothic" w:hAnsi="Century Gothic"/>
                <w:spacing w:val="-3"/>
                <w:sz w:val="22"/>
                <w:szCs w:val="22"/>
              </w:rPr>
              <w:t>. El anticipo no devengará intereses.</w:t>
            </w:r>
          </w:p>
          <w:p w14:paraId="058E982E" w14:textId="77777777" w:rsidR="003F79AA" w:rsidRPr="00EF0907" w:rsidRDefault="003F79AA" w:rsidP="00976BE0">
            <w:pPr>
              <w:suppressAutoHyphens/>
              <w:spacing w:after="120"/>
              <w:ind w:left="704" w:hanging="612"/>
              <w:jc w:val="both"/>
              <w:rPr>
                <w:rFonts w:ascii="Century Gothic" w:hAnsi="Century Gothic"/>
                <w:spacing w:val="-3"/>
                <w:sz w:val="22"/>
                <w:szCs w:val="22"/>
              </w:rPr>
            </w:pPr>
            <w:r w:rsidRPr="00EF0907">
              <w:rPr>
                <w:rFonts w:ascii="Century Gothic" w:hAnsi="Century Gothic"/>
                <w:spacing w:val="-3"/>
                <w:sz w:val="22"/>
                <w:szCs w:val="22"/>
              </w:rPr>
              <w:t>51.2</w:t>
            </w:r>
            <w:r w:rsidRPr="00EF0907">
              <w:rPr>
                <w:rFonts w:ascii="Century Gothic" w:hAnsi="Century Gothic"/>
                <w:spacing w:val="-3"/>
                <w:sz w:val="22"/>
                <w:szCs w:val="22"/>
              </w:rPr>
              <w:tab/>
              <w:t xml:space="preserve">El Contratista deberá usar el anticipo únicamente para pagar equipos, planta, materiales y gastos de movilización que se requieran específicamente para la ejecución del Contrato. </w:t>
            </w:r>
            <w:r w:rsidRPr="005363BD">
              <w:rPr>
                <w:rFonts w:ascii="Century Gothic" w:hAnsi="Century Gothic"/>
                <w:spacing w:val="-3"/>
                <w:sz w:val="22"/>
                <w:szCs w:val="22"/>
              </w:rPr>
              <w:t>El Contratista deberá demostrar que ha utilizado el anticipo para tales fines mediante la presentación de copias de las facturas</w:t>
            </w:r>
            <w:r w:rsidR="005363BD">
              <w:rPr>
                <w:rFonts w:ascii="Century Gothic" w:hAnsi="Century Gothic"/>
                <w:spacing w:val="-3"/>
                <w:sz w:val="22"/>
                <w:szCs w:val="22"/>
              </w:rPr>
              <w:t>, comprobantes de pago</w:t>
            </w:r>
            <w:r w:rsidRPr="005363BD">
              <w:rPr>
                <w:rFonts w:ascii="Century Gothic" w:hAnsi="Century Gothic"/>
                <w:spacing w:val="-3"/>
                <w:sz w:val="22"/>
                <w:szCs w:val="22"/>
              </w:rPr>
              <w:t xml:space="preserve"> u otros documentos al Gerente de Obras.</w:t>
            </w:r>
          </w:p>
          <w:p w14:paraId="4A70C1E0" w14:textId="77777777" w:rsidR="003F79AA" w:rsidRPr="00EF0907" w:rsidRDefault="003F79AA" w:rsidP="00976BE0">
            <w:pPr>
              <w:suppressAutoHyphens/>
              <w:spacing w:after="120"/>
              <w:ind w:left="704" w:hanging="612"/>
              <w:jc w:val="both"/>
              <w:rPr>
                <w:rFonts w:ascii="Century Gothic" w:hAnsi="Century Gothic"/>
                <w:spacing w:val="-3"/>
                <w:sz w:val="22"/>
                <w:szCs w:val="22"/>
              </w:rPr>
            </w:pPr>
            <w:r w:rsidRPr="00EF0907">
              <w:rPr>
                <w:rFonts w:ascii="Century Gothic" w:hAnsi="Century Gothic"/>
                <w:spacing w:val="-3"/>
                <w:sz w:val="22"/>
                <w:szCs w:val="22"/>
              </w:rPr>
              <w:t>51.3</w:t>
            </w:r>
            <w:r w:rsidRPr="00EF0907">
              <w:rPr>
                <w:rFonts w:ascii="Century Gothic" w:hAnsi="Century Gothic"/>
                <w:spacing w:val="-3"/>
                <w:sz w:val="22"/>
                <w:szCs w:val="22"/>
              </w:rPr>
              <w:tab/>
              <w:t xml:space="preserve">El anticipo será reembolsado mediante la deducción de montos proporcionales de los pagos que se adeuden al Contratista, de conformidad con la valoración del porcentaje de las Obras que haya sido terminado. No se </w:t>
            </w:r>
            <w:r w:rsidRPr="00EF0907">
              <w:rPr>
                <w:rFonts w:ascii="Century Gothic" w:hAnsi="Century Gothic"/>
                <w:spacing w:val="-3"/>
                <w:sz w:val="22"/>
                <w:szCs w:val="22"/>
              </w:rPr>
              <w:lastRenderedPageBreak/>
              <w:t>tomarán en cuenta el anticipo ni sus reembolsos para determinar la valoración de los trabajos realizados, Variaciones, ajuste de precios, eventos compensables, bonificaciones, o liquidación por daños y perjuicios.</w:t>
            </w:r>
          </w:p>
        </w:tc>
      </w:tr>
      <w:tr w:rsidR="003F79AA" w:rsidRPr="00EF0907" w14:paraId="7630E667" w14:textId="77777777" w:rsidTr="00976BE0">
        <w:tc>
          <w:tcPr>
            <w:tcW w:w="2423" w:type="dxa"/>
          </w:tcPr>
          <w:p w14:paraId="0F627173" w14:textId="77777777" w:rsidR="003F79AA" w:rsidRPr="00EF0907" w:rsidRDefault="003F79AA" w:rsidP="00EC5108">
            <w:pPr>
              <w:pStyle w:val="CContrato"/>
            </w:pPr>
            <w:bookmarkStart w:id="319" w:name="_Toc115774699"/>
            <w:bookmarkStart w:id="320" w:name="_Toc239235578"/>
            <w:r w:rsidRPr="00EF0907">
              <w:lastRenderedPageBreak/>
              <w:t>Garantías</w:t>
            </w:r>
            <w:bookmarkEnd w:id="319"/>
            <w:bookmarkEnd w:id="320"/>
            <w:r w:rsidRPr="00EF0907">
              <w:tab/>
            </w:r>
          </w:p>
        </w:tc>
        <w:tc>
          <w:tcPr>
            <w:tcW w:w="7027" w:type="dxa"/>
          </w:tcPr>
          <w:p w14:paraId="4EA6F5CF" w14:textId="77777777" w:rsidR="003F79AA" w:rsidRPr="00976BE0" w:rsidRDefault="003F79AA" w:rsidP="00976BE0">
            <w:pPr>
              <w:suppressAutoHyphens/>
              <w:spacing w:after="120"/>
              <w:ind w:left="704" w:hanging="612"/>
              <w:jc w:val="both"/>
              <w:rPr>
                <w:rFonts w:ascii="Century Gothic" w:hAnsi="Century Gothic"/>
                <w:spacing w:val="-3"/>
                <w:sz w:val="22"/>
                <w:szCs w:val="22"/>
              </w:rPr>
            </w:pPr>
            <w:r w:rsidRPr="00976BE0">
              <w:rPr>
                <w:rFonts w:ascii="Century Gothic" w:hAnsi="Century Gothic"/>
                <w:spacing w:val="-3"/>
                <w:sz w:val="22"/>
                <w:szCs w:val="22"/>
              </w:rPr>
              <w:t>52.1</w:t>
            </w:r>
            <w:r w:rsidRPr="00976BE0">
              <w:rPr>
                <w:rFonts w:ascii="Century Gothic" w:hAnsi="Century Gothic"/>
                <w:spacing w:val="-3"/>
                <w:sz w:val="22"/>
                <w:szCs w:val="22"/>
              </w:rPr>
              <w:tab/>
              <w:t xml:space="preserve">El Contratista deberá proporcionar al Contratante la Garantía de Cumplimiento a más tardar en la fecha definida en la Carta de Aceptación y por el monto </w:t>
            </w:r>
            <w:r w:rsidRPr="00976BE0">
              <w:rPr>
                <w:rFonts w:ascii="Century Gothic" w:hAnsi="Century Gothic"/>
                <w:b/>
                <w:bCs/>
                <w:spacing w:val="-3"/>
                <w:sz w:val="22"/>
                <w:szCs w:val="22"/>
              </w:rPr>
              <w:t>estipulado en las CEC</w:t>
            </w:r>
            <w:r w:rsidRPr="00976BE0">
              <w:rPr>
                <w:rFonts w:ascii="Century Gothic" w:hAnsi="Century Gothic"/>
                <w:spacing w:val="-3"/>
                <w:sz w:val="22"/>
                <w:szCs w:val="22"/>
              </w:rPr>
              <w:t>, emitida por un banco o compañía afianzadora aceptables para el Contratante y expresada en los tipos y proporciones de monedas en que deba pagarse el Precio del Contrato. La validez de la Garantía de Cumplimiento excederá en 28 días la fecha de emisión del Certificado de Terminación de las Obras en el caso de una garantía bancaria, y excederá en un año dicha fecha en el caso de una Fianza de Cumplimiento.</w:t>
            </w:r>
          </w:p>
        </w:tc>
      </w:tr>
      <w:tr w:rsidR="003F79AA" w:rsidRPr="00EF0907" w14:paraId="0B2F3D84" w14:textId="77777777" w:rsidTr="00976BE0">
        <w:tc>
          <w:tcPr>
            <w:tcW w:w="2423" w:type="dxa"/>
          </w:tcPr>
          <w:p w14:paraId="4D040650" w14:textId="77777777" w:rsidR="003F79AA" w:rsidRPr="00EF0907" w:rsidRDefault="003F79AA" w:rsidP="00EC5108">
            <w:pPr>
              <w:pStyle w:val="CContrato"/>
            </w:pPr>
            <w:bookmarkStart w:id="321" w:name="_Toc115774700"/>
            <w:bookmarkStart w:id="322" w:name="_Toc239235579"/>
            <w:r w:rsidRPr="00EF0907">
              <w:t xml:space="preserve">Trabajos por </w:t>
            </w:r>
            <w:bookmarkEnd w:id="321"/>
            <w:r w:rsidR="008C5642">
              <w:t>Administración</w:t>
            </w:r>
            <w:bookmarkEnd w:id="322"/>
          </w:p>
        </w:tc>
        <w:tc>
          <w:tcPr>
            <w:tcW w:w="7027" w:type="dxa"/>
          </w:tcPr>
          <w:p w14:paraId="2E72FF82" w14:textId="77777777" w:rsidR="003F79AA" w:rsidRPr="00EF0907" w:rsidRDefault="003F79AA" w:rsidP="00976BE0">
            <w:pPr>
              <w:suppressAutoHyphens/>
              <w:spacing w:after="120"/>
              <w:ind w:left="704" w:hanging="612"/>
              <w:jc w:val="both"/>
              <w:rPr>
                <w:rFonts w:ascii="Century Gothic" w:hAnsi="Century Gothic"/>
                <w:spacing w:val="-3"/>
                <w:sz w:val="22"/>
                <w:szCs w:val="22"/>
              </w:rPr>
            </w:pPr>
            <w:r w:rsidRPr="00EF0907">
              <w:rPr>
                <w:rFonts w:ascii="Century Gothic" w:hAnsi="Century Gothic"/>
                <w:spacing w:val="-3"/>
                <w:sz w:val="22"/>
                <w:szCs w:val="22"/>
              </w:rPr>
              <w:t>53.1</w:t>
            </w:r>
            <w:r w:rsidRPr="00EF0907">
              <w:rPr>
                <w:rFonts w:ascii="Century Gothic" w:hAnsi="Century Gothic"/>
                <w:spacing w:val="-3"/>
                <w:sz w:val="22"/>
                <w:szCs w:val="22"/>
              </w:rPr>
              <w:tab/>
              <w:t xml:space="preserve">Cuando corresponda, los precios para trabajos por </w:t>
            </w:r>
            <w:r w:rsidR="008C5642">
              <w:rPr>
                <w:rFonts w:ascii="Century Gothic" w:hAnsi="Century Gothic"/>
                <w:spacing w:val="-3"/>
                <w:sz w:val="22"/>
                <w:szCs w:val="22"/>
              </w:rPr>
              <w:t xml:space="preserve">administración </w:t>
            </w:r>
            <w:r w:rsidRPr="00EF0907">
              <w:rPr>
                <w:rFonts w:ascii="Century Gothic" w:hAnsi="Century Gothic"/>
                <w:spacing w:val="-3"/>
                <w:sz w:val="22"/>
                <w:szCs w:val="22"/>
              </w:rPr>
              <w:t>indicadas en la Oferta se aplicarán para pequeñas cantidades adicionales de trabajo sólo cuando el Gerente de Obras hubiera impartido instrucciones previamente y por escrito para la ejecución de trabajos adicionales que se han de pagar de esa manera.</w:t>
            </w:r>
          </w:p>
          <w:p w14:paraId="0CC0ECE8" w14:textId="77777777" w:rsidR="003F79AA" w:rsidRPr="00EF0907" w:rsidRDefault="003F79AA" w:rsidP="00976BE0">
            <w:pPr>
              <w:suppressAutoHyphens/>
              <w:spacing w:after="120"/>
              <w:ind w:left="704" w:hanging="612"/>
              <w:jc w:val="both"/>
              <w:rPr>
                <w:rFonts w:ascii="Century Gothic" w:hAnsi="Century Gothic"/>
                <w:spacing w:val="-3"/>
                <w:sz w:val="22"/>
                <w:szCs w:val="22"/>
              </w:rPr>
            </w:pPr>
            <w:r w:rsidRPr="00EF0907">
              <w:rPr>
                <w:rFonts w:ascii="Century Gothic" w:hAnsi="Century Gothic"/>
                <w:spacing w:val="-3"/>
                <w:sz w:val="22"/>
                <w:szCs w:val="22"/>
              </w:rPr>
              <w:t>53.2</w:t>
            </w:r>
            <w:r w:rsidRPr="00EF0907">
              <w:rPr>
                <w:rFonts w:ascii="Century Gothic" w:hAnsi="Century Gothic"/>
                <w:spacing w:val="-3"/>
                <w:sz w:val="22"/>
                <w:szCs w:val="22"/>
              </w:rPr>
              <w:tab/>
              <w:t xml:space="preserve">El Contratista deberá dejar constancia en formularios aprobados por el Gerente de Obras de todo trabajo que deba pagarse como </w:t>
            </w:r>
            <w:r w:rsidR="008C5642" w:rsidRPr="00EF0907">
              <w:rPr>
                <w:rFonts w:ascii="Century Gothic" w:hAnsi="Century Gothic"/>
                <w:spacing w:val="-3"/>
                <w:sz w:val="22"/>
                <w:szCs w:val="22"/>
              </w:rPr>
              <w:t xml:space="preserve">trabajos por </w:t>
            </w:r>
            <w:r w:rsidR="008C5642">
              <w:rPr>
                <w:rFonts w:ascii="Century Gothic" w:hAnsi="Century Gothic"/>
                <w:spacing w:val="-3"/>
                <w:sz w:val="22"/>
                <w:szCs w:val="22"/>
              </w:rPr>
              <w:t>administración</w:t>
            </w:r>
            <w:r w:rsidRPr="00EF0907">
              <w:rPr>
                <w:rFonts w:ascii="Century Gothic" w:hAnsi="Century Gothic"/>
                <w:spacing w:val="-3"/>
                <w:sz w:val="22"/>
                <w:szCs w:val="22"/>
              </w:rPr>
              <w:t>. El Gerente de Obras deberá verificar y firmar dentro de los dos días siguientes después de haberse realizado el trabajo todos los formulario</w:t>
            </w:r>
            <w:r w:rsidR="004114F7" w:rsidRPr="00EF0907">
              <w:rPr>
                <w:rFonts w:ascii="Century Gothic" w:hAnsi="Century Gothic"/>
                <w:spacing w:val="-3"/>
                <w:sz w:val="22"/>
                <w:szCs w:val="22"/>
              </w:rPr>
              <w:t>s</w:t>
            </w:r>
            <w:r w:rsidRPr="00EF0907">
              <w:rPr>
                <w:rFonts w:ascii="Century Gothic" w:hAnsi="Century Gothic"/>
                <w:spacing w:val="-3"/>
                <w:sz w:val="22"/>
                <w:szCs w:val="22"/>
              </w:rPr>
              <w:t xml:space="preserve"> que se llenen para este propósito.</w:t>
            </w:r>
          </w:p>
          <w:p w14:paraId="604D291E" w14:textId="77777777" w:rsidR="003F79AA" w:rsidRPr="00EF0907" w:rsidRDefault="003F79AA" w:rsidP="00976BE0">
            <w:pPr>
              <w:suppressAutoHyphens/>
              <w:spacing w:after="120"/>
              <w:ind w:left="704" w:hanging="612"/>
              <w:jc w:val="both"/>
              <w:rPr>
                <w:rFonts w:ascii="Century Gothic" w:hAnsi="Century Gothic"/>
                <w:spacing w:val="-3"/>
                <w:sz w:val="22"/>
                <w:szCs w:val="22"/>
              </w:rPr>
            </w:pPr>
            <w:r w:rsidRPr="00EF0907">
              <w:rPr>
                <w:rFonts w:ascii="Century Gothic" w:hAnsi="Century Gothic"/>
                <w:spacing w:val="-3"/>
                <w:sz w:val="22"/>
                <w:szCs w:val="22"/>
              </w:rPr>
              <w:t>53.3</w:t>
            </w:r>
            <w:r w:rsidRPr="00EF0907">
              <w:rPr>
                <w:rFonts w:ascii="Century Gothic" w:hAnsi="Century Gothic"/>
                <w:spacing w:val="-3"/>
                <w:sz w:val="22"/>
                <w:szCs w:val="22"/>
              </w:rPr>
              <w:tab/>
              <w:t xml:space="preserve">Los pagos al Contratista por concepto de </w:t>
            </w:r>
            <w:r w:rsidR="008C5642" w:rsidRPr="00EF0907">
              <w:rPr>
                <w:rFonts w:ascii="Century Gothic" w:hAnsi="Century Gothic"/>
                <w:spacing w:val="-3"/>
                <w:sz w:val="22"/>
                <w:szCs w:val="22"/>
              </w:rPr>
              <w:t xml:space="preserve">trabajos por </w:t>
            </w:r>
            <w:r w:rsidR="008C5642">
              <w:rPr>
                <w:rFonts w:ascii="Century Gothic" w:hAnsi="Century Gothic"/>
                <w:spacing w:val="-3"/>
                <w:sz w:val="22"/>
                <w:szCs w:val="22"/>
              </w:rPr>
              <w:t>administración</w:t>
            </w:r>
            <w:r w:rsidRPr="00EF0907">
              <w:rPr>
                <w:rFonts w:ascii="Century Gothic" w:hAnsi="Century Gothic"/>
                <w:spacing w:val="-3"/>
                <w:sz w:val="22"/>
                <w:szCs w:val="22"/>
              </w:rPr>
              <w:t xml:space="preserve"> estarán supeditados a la presentación de los formularios mencionados en la </w:t>
            </w:r>
            <w:proofErr w:type="spellStart"/>
            <w:r w:rsidRPr="00EF0907">
              <w:rPr>
                <w:rFonts w:ascii="Century Gothic" w:hAnsi="Century Gothic"/>
                <w:spacing w:val="-3"/>
                <w:sz w:val="22"/>
                <w:szCs w:val="22"/>
              </w:rPr>
              <w:t>Subcláusula</w:t>
            </w:r>
            <w:proofErr w:type="spellEnd"/>
            <w:r w:rsidRPr="00EF0907">
              <w:rPr>
                <w:rFonts w:ascii="Century Gothic" w:hAnsi="Century Gothic"/>
                <w:spacing w:val="-3"/>
                <w:sz w:val="22"/>
                <w:szCs w:val="22"/>
              </w:rPr>
              <w:t xml:space="preserve"> 53.2 de las CGC.</w:t>
            </w:r>
          </w:p>
        </w:tc>
      </w:tr>
      <w:tr w:rsidR="003F79AA" w:rsidRPr="00EF0907" w14:paraId="2B3727AF" w14:textId="77777777" w:rsidTr="00976BE0">
        <w:tc>
          <w:tcPr>
            <w:tcW w:w="2423" w:type="dxa"/>
          </w:tcPr>
          <w:p w14:paraId="2E57ADB9" w14:textId="77777777" w:rsidR="003F79AA" w:rsidRPr="00EF0907" w:rsidRDefault="003F79AA" w:rsidP="00EC5108">
            <w:pPr>
              <w:pStyle w:val="CContrato"/>
            </w:pPr>
            <w:bookmarkStart w:id="323" w:name="_Toc115774701"/>
            <w:bookmarkStart w:id="324" w:name="_Toc239235580"/>
            <w:r w:rsidRPr="00EF0907">
              <w:t>Costo de reparaciones</w:t>
            </w:r>
            <w:bookmarkEnd w:id="323"/>
            <w:bookmarkEnd w:id="324"/>
          </w:p>
        </w:tc>
        <w:tc>
          <w:tcPr>
            <w:tcW w:w="7027" w:type="dxa"/>
          </w:tcPr>
          <w:p w14:paraId="74B05198" w14:textId="77777777" w:rsidR="003F79AA" w:rsidRPr="00EF0907" w:rsidRDefault="003F79AA" w:rsidP="00976BE0">
            <w:pPr>
              <w:suppressAutoHyphens/>
              <w:spacing w:after="120"/>
              <w:ind w:left="704" w:hanging="612"/>
              <w:jc w:val="both"/>
              <w:rPr>
                <w:rFonts w:ascii="Century Gothic" w:hAnsi="Century Gothic"/>
                <w:spacing w:val="-3"/>
                <w:sz w:val="22"/>
                <w:szCs w:val="22"/>
              </w:rPr>
            </w:pPr>
            <w:r w:rsidRPr="00EF0907">
              <w:rPr>
                <w:rFonts w:ascii="Century Gothic" w:hAnsi="Century Gothic"/>
                <w:spacing w:val="-3"/>
                <w:sz w:val="22"/>
                <w:szCs w:val="22"/>
              </w:rPr>
              <w:t>54.1</w:t>
            </w:r>
            <w:r w:rsidRPr="00EF0907">
              <w:rPr>
                <w:rFonts w:ascii="Century Gothic" w:hAnsi="Century Gothic"/>
                <w:spacing w:val="-3"/>
                <w:sz w:val="22"/>
                <w:szCs w:val="22"/>
              </w:rPr>
              <w:tab/>
              <w:t>El Contratista será responsable de reparar y pagar por cuenta propia las pérdidas o daños que sufran las Obras o los Materiales que hayan de incorporarse a ellas entre la Fecha de Inicio de las Obras y el vencimiento del Período de Responsabilidad por Defectos, cuando dichas pérdidas y daños sean ocasionados por sus propios actos u omisiones.</w:t>
            </w:r>
          </w:p>
        </w:tc>
      </w:tr>
    </w:tbl>
    <w:p w14:paraId="7DFA3AF7" w14:textId="77777777" w:rsidR="003F79AA" w:rsidRPr="00EF0907" w:rsidRDefault="003F79AA" w:rsidP="00EC5108">
      <w:pPr>
        <w:pStyle w:val="SContrato"/>
      </w:pPr>
      <w:bookmarkStart w:id="325" w:name="_Toc115774702"/>
      <w:bookmarkStart w:id="326" w:name="_Toc239235581"/>
      <w:r w:rsidRPr="00EF0907">
        <w:t>E. Finalización del Contrato</w:t>
      </w:r>
      <w:bookmarkEnd w:id="325"/>
      <w:bookmarkEnd w:id="326"/>
    </w:p>
    <w:tbl>
      <w:tblPr>
        <w:tblW w:w="9450" w:type="dxa"/>
        <w:tblLook w:val="0000" w:firstRow="0" w:lastRow="0" w:firstColumn="0" w:lastColumn="0" w:noHBand="0" w:noVBand="0"/>
      </w:tblPr>
      <w:tblGrid>
        <w:gridCol w:w="2542"/>
        <w:gridCol w:w="6908"/>
      </w:tblGrid>
      <w:tr w:rsidR="003F79AA" w:rsidRPr="00EF0907" w14:paraId="1E7ADA58" w14:textId="77777777" w:rsidTr="000644EE">
        <w:tc>
          <w:tcPr>
            <w:tcW w:w="2409" w:type="dxa"/>
          </w:tcPr>
          <w:p w14:paraId="03B50022" w14:textId="77777777" w:rsidR="003F79AA" w:rsidRPr="00EF0907" w:rsidRDefault="003F79AA" w:rsidP="00EC5108">
            <w:pPr>
              <w:pStyle w:val="CContrato"/>
            </w:pPr>
            <w:bookmarkStart w:id="327" w:name="_Toc115774703"/>
            <w:bookmarkStart w:id="328" w:name="_Toc239235582"/>
            <w:r w:rsidRPr="00EF0907">
              <w:t>Terminación de las Obras</w:t>
            </w:r>
            <w:bookmarkEnd w:id="327"/>
            <w:bookmarkEnd w:id="328"/>
          </w:p>
        </w:tc>
        <w:tc>
          <w:tcPr>
            <w:tcW w:w="7041" w:type="dxa"/>
          </w:tcPr>
          <w:p w14:paraId="51D2C921" w14:textId="77777777" w:rsidR="003F79AA" w:rsidRPr="00EF0907" w:rsidRDefault="003F79AA" w:rsidP="00976BE0">
            <w:pPr>
              <w:pStyle w:val="Outline"/>
              <w:spacing w:before="0" w:after="120"/>
              <w:ind w:left="726"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55.1</w:t>
            </w:r>
            <w:r w:rsidRPr="00EF0907">
              <w:rPr>
                <w:rFonts w:ascii="Century Gothic" w:hAnsi="Century Gothic"/>
                <w:kern w:val="0"/>
                <w:sz w:val="22"/>
                <w:szCs w:val="22"/>
                <w:lang w:val="es-ES_tradnl"/>
              </w:rPr>
              <w:tab/>
            </w:r>
            <w:r w:rsidRPr="00157A89">
              <w:rPr>
                <w:rFonts w:ascii="Century Gothic" w:hAnsi="Century Gothic"/>
                <w:kern w:val="0"/>
                <w:sz w:val="22"/>
                <w:szCs w:val="22"/>
                <w:lang w:val="es-ES_tradnl"/>
              </w:rPr>
              <w:t xml:space="preserve">El Contratista </w:t>
            </w:r>
            <w:r w:rsidRPr="00157A89">
              <w:rPr>
                <w:rFonts w:ascii="Century Gothic" w:hAnsi="Century Gothic"/>
                <w:spacing w:val="-3"/>
                <w:sz w:val="22"/>
                <w:szCs w:val="22"/>
                <w:lang w:val="es-ES_tradnl"/>
              </w:rPr>
              <w:t>le pedirá al Gerente de Obras que emita un Certificado de Terminación de las Obras y el Gerente de Obras lo emitirá cuando decida que las Obras están terminadas.</w:t>
            </w:r>
          </w:p>
        </w:tc>
      </w:tr>
      <w:tr w:rsidR="003F79AA" w:rsidRPr="00EF0907" w14:paraId="1350B97F" w14:textId="77777777" w:rsidTr="000644EE">
        <w:tc>
          <w:tcPr>
            <w:tcW w:w="2409" w:type="dxa"/>
          </w:tcPr>
          <w:p w14:paraId="6A173643" w14:textId="77777777" w:rsidR="003F79AA" w:rsidRPr="00EF0907" w:rsidRDefault="003F79AA" w:rsidP="00EC5108">
            <w:pPr>
              <w:pStyle w:val="CContrato"/>
            </w:pPr>
            <w:bookmarkStart w:id="329" w:name="_Toc115774704"/>
            <w:bookmarkStart w:id="330" w:name="_Toc239235583"/>
            <w:r w:rsidRPr="00EF0907">
              <w:t>Recepción de las Obras</w:t>
            </w:r>
            <w:bookmarkEnd w:id="329"/>
            <w:bookmarkEnd w:id="330"/>
          </w:p>
        </w:tc>
        <w:tc>
          <w:tcPr>
            <w:tcW w:w="7041" w:type="dxa"/>
          </w:tcPr>
          <w:p w14:paraId="17898F72" w14:textId="77777777" w:rsidR="003F79AA" w:rsidRPr="00EF0907" w:rsidRDefault="003F79AA" w:rsidP="00976BE0">
            <w:pPr>
              <w:pStyle w:val="Outline"/>
              <w:spacing w:before="0" w:after="120"/>
              <w:ind w:left="726"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56.1</w:t>
            </w:r>
            <w:r w:rsidRPr="00EF0907">
              <w:rPr>
                <w:rFonts w:ascii="Century Gothic" w:hAnsi="Century Gothic"/>
                <w:kern w:val="0"/>
                <w:sz w:val="22"/>
                <w:szCs w:val="22"/>
                <w:lang w:val="es-ES_tradnl"/>
              </w:rPr>
              <w:tab/>
            </w:r>
            <w:r w:rsidRPr="00EF0907">
              <w:rPr>
                <w:rFonts w:ascii="Century Gothic" w:hAnsi="Century Gothic"/>
                <w:spacing w:val="-3"/>
                <w:sz w:val="22"/>
                <w:szCs w:val="22"/>
                <w:lang w:val="es-ES_tradnl"/>
              </w:rPr>
              <w:t xml:space="preserve">El Contratante tomará posesión del Sitio de las Obras y de las Obras dentro de los siete (7) días siguientes a la fecha </w:t>
            </w:r>
            <w:r w:rsidRPr="00EF0907">
              <w:rPr>
                <w:rFonts w:ascii="Century Gothic" w:hAnsi="Century Gothic"/>
                <w:spacing w:val="-3"/>
                <w:sz w:val="22"/>
                <w:szCs w:val="22"/>
                <w:lang w:val="es-ES_tradnl"/>
              </w:rPr>
              <w:lastRenderedPageBreak/>
              <w:t>en que el Gerente de Obras emita el Certificado de Terminación de las Obras.</w:t>
            </w:r>
          </w:p>
        </w:tc>
      </w:tr>
      <w:tr w:rsidR="003F79AA" w:rsidRPr="00EF0907" w14:paraId="6CED0090" w14:textId="77777777" w:rsidTr="000644EE">
        <w:tc>
          <w:tcPr>
            <w:tcW w:w="2409" w:type="dxa"/>
          </w:tcPr>
          <w:p w14:paraId="1AE8EFA4" w14:textId="77777777" w:rsidR="003F79AA" w:rsidRPr="00EF0907" w:rsidRDefault="003F79AA" w:rsidP="00EC5108">
            <w:pPr>
              <w:pStyle w:val="CContrato"/>
            </w:pPr>
            <w:bookmarkStart w:id="331" w:name="_Toc115774705"/>
            <w:bookmarkStart w:id="332" w:name="_Toc239235584"/>
            <w:r w:rsidRPr="00EF0907">
              <w:lastRenderedPageBreak/>
              <w:t>Liquidación final</w:t>
            </w:r>
            <w:bookmarkEnd w:id="331"/>
            <w:bookmarkEnd w:id="332"/>
          </w:p>
        </w:tc>
        <w:tc>
          <w:tcPr>
            <w:tcW w:w="7041" w:type="dxa"/>
          </w:tcPr>
          <w:p w14:paraId="753E2A63" w14:textId="77777777" w:rsidR="003F79AA" w:rsidRPr="00EF0907" w:rsidRDefault="003F79AA" w:rsidP="00976BE0">
            <w:pPr>
              <w:pStyle w:val="Outline"/>
              <w:spacing w:before="0" w:after="120"/>
              <w:ind w:left="726"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57.1</w:t>
            </w:r>
            <w:r w:rsidRPr="00EF0907">
              <w:rPr>
                <w:rFonts w:ascii="Century Gothic" w:hAnsi="Century Gothic"/>
                <w:kern w:val="0"/>
                <w:sz w:val="22"/>
                <w:szCs w:val="22"/>
                <w:lang w:val="es-ES_tradnl"/>
              </w:rPr>
              <w:tab/>
            </w:r>
            <w:r w:rsidRPr="00EF0907">
              <w:rPr>
                <w:rFonts w:ascii="Century Gothic" w:hAnsi="Century Gothic"/>
                <w:spacing w:val="-3"/>
                <w:sz w:val="22"/>
                <w:szCs w:val="22"/>
                <w:lang w:val="es-ES_tradnl"/>
              </w:rPr>
              <w:t>El Contratista deberá proporcionar al Gerente de Obras un estado de cuenta detallado del monto total que el Contratista considere que se le adeuda en virtud del Contrato antes del vencimiento del Período de Responsabilidad por Defectos. El Gerente de Obras emitirá un Certificado de Responsabilidad por Defectos y certificará cualquier pago final que se adeude al Contratista dentro de los 56 días siguientes a haber recibido del Contratista el estado de cuenta detallado y éste estuviera correcto y completo a juicio del Gerente de Obras. De no encontrarse el estado de cuenta correcto y completo, el Gerente de Obras deberá emitir dentro de 56 días</w:t>
            </w:r>
            <w:r w:rsidR="004114F7" w:rsidRPr="00EF0907">
              <w:rPr>
                <w:rFonts w:ascii="Century Gothic" w:hAnsi="Century Gothic"/>
                <w:spacing w:val="-3"/>
                <w:sz w:val="22"/>
                <w:szCs w:val="22"/>
                <w:lang w:val="es-ES_tradnl"/>
              </w:rPr>
              <w:t>,</w:t>
            </w:r>
            <w:r w:rsidRPr="00EF0907">
              <w:rPr>
                <w:rFonts w:ascii="Century Gothic" w:hAnsi="Century Gothic"/>
                <w:spacing w:val="-3"/>
                <w:sz w:val="22"/>
                <w:szCs w:val="22"/>
                <w:lang w:val="es-ES_tradnl"/>
              </w:rPr>
              <w:t xml:space="preserve"> una lista que establezca la naturaleza de las correcciones o adiciones que sean necesarias. Si después de que el Contratista volviese a presentar el estado de cuenta final aún no fuera satisfactorio a juicio del Gerente de Obras, éste decidirá el monto que deberá pagarse al Contratista, y emitirá el certificado de pago.</w:t>
            </w:r>
          </w:p>
        </w:tc>
      </w:tr>
      <w:tr w:rsidR="003F79AA" w:rsidRPr="00EF0907" w14:paraId="5BDBBF75" w14:textId="77777777" w:rsidTr="000644EE">
        <w:tc>
          <w:tcPr>
            <w:tcW w:w="2409" w:type="dxa"/>
          </w:tcPr>
          <w:p w14:paraId="5B3B8407" w14:textId="77777777" w:rsidR="003F79AA" w:rsidRPr="00EF0907" w:rsidRDefault="003F79AA" w:rsidP="00EC5108">
            <w:pPr>
              <w:pStyle w:val="CContrato"/>
            </w:pPr>
            <w:bookmarkStart w:id="333" w:name="_Toc115774706"/>
            <w:bookmarkStart w:id="334" w:name="_Toc239235585"/>
            <w:r w:rsidRPr="00EF0907">
              <w:t>Manuales de Operación y de Mantenimiento</w:t>
            </w:r>
            <w:bookmarkEnd w:id="333"/>
            <w:bookmarkEnd w:id="334"/>
          </w:p>
        </w:tc>
        <w:tc>
          <w:tcPr>
            <w:tcW w:w="7041" w:type="dxa"/>
          </w:tcPr>
          <w:p w14:paraId="1544FA28" w14:textId="77777777" w:rsidR="003F79AA" w:rsidRPr="00EF0907" w:rsidRDefault="003F79AA" w:rsidP="000644EE">
            <w:pPr>
              <w:pStyle w:val="Outline"/>
              <w:spacing w:before="0" w:after="120"/>
              <w:ind w:left="726" w:hanging="612"/>
              <w:jc w:val="both"/>
              <w:rPr>
                <w:rFonts w:ascii="Century Gothic" w:hAnsi="Century Gothic"/>
                <w:b/>
                <w:bCs/>
                <w:spacing w:val="-3"/>
                <w:sz w:val="22"/>
                <w:szCs w:val="22"/>
                <w:lang w:val="es-ES_tradnl"/>
              </w:rPr>
            </w:pPr>
            <w:r w:rsidRPr="00EF0907">
              <w:rPr>
                <w:rFonts w:ascii="Century Gothic" w:hAnsi="Century Gothic"/>
                <w:kern w:val="0"/>
                <w:sz w:val="22"/>
                <w:szCs w:val="22"/>
                <w:lang w:val="es-ES_tradnl"/>
              </w:rPr>
              <w:t>58.1</w:t>
            </w:r>
            <w:r w:rsidRPr="00EF0907">
              <w:rPr>
                <w:rFonts w:ascii="Century Gothic" w:hAnsi="Century Gothic"/>
                <w:kern w:val="0"/>
                <w:sz w:val="22"/>
                <w:szCs w:val="22"/>
                <w:lang w:val="es-ES_tradnl"/>
              </w:rPr>
              <w:tab/>
            </w:r>
            <w:r w:rsidR="004E6F83" w:rsidRPr="00EF0907">
              <w:rPr>
                <w:rFonts w:ascii="Century Gothic" w:hAnsi="Century Gothic"/>
                <w:spacing w:val="-3"/>
                <w:sz w:val="22"/>
                <w:szCs w:val="22"/>
                <w:lang w:val="es-ES_tradnl"/>
              </w:rPr>
              <w:t>Los</w:t>
            </w:r>
            <w:r w:rsidRPr="00EF0907">
              <w:rPr>
                <w:rFonts w:ascii="Century Gothic" w:hAnsi="Century Gothic"/>
                <w:spacing w:val="-3"/>
                <w:sz w:val="22"/>
                <w:szCs w:val="22"/>
                <w:lang w:val="es-ES_tradnl"/>
              </w:rPr>
              <w:t xml:space="preserve"> planos finales actualizados y/o manuales de operación y mantenimiento actualizados, el Contratista los entregará en </w:t>
            </w:r>
            <w:r w:rsidR="00505924">
              <w:rPr>
                <w:rFonts w:ascii="Century Gothic" w:hAnsi="Century Gothic"/>
                <w:spacing w:val="-3"/>
                <w:sz w:val="22"/>
                <w:szCs w:val="22"/>
                <w:lang w:val="es-ES_tradnl"/>
              </w:rPr>
              <w:t xml:space="preserve">el periodo máximo </w:t>
            </w:r>
            <w:r w:rsidRPr="00EF0907">
              <w:rPr>
                <w:rFonts w:ascii="Century Gothic" w:hAnsi="Century Gothic"/>
                <w:b/>
                <w:bCs/>
                <w:spacing w:val="-3"/>
                <w:sz w:val="22"/>
                <w:szCs w:val="22"/>
                <w:lang w:val="es-ES_tradnl"/>
              </w:rPr>
              <w:t>estipulad</w:t>
            </w:r>
            <w:r w:rsidR="00505924">
              <w:rPr>
                <w:rFonts w:ascii="Century Gothic" w:hAnsi="Century Gothic"/>
                <w:b/>
                <w:bCs/>
                <w:spacing w:val="-3"/>
                <w:sz w:val="22"/>
                <w:szCs w:val="22"/>
                <w:lang w:val="es-ES_tradnl"/>
              </w:rPr>
              <w:t>o</w:t>
            </w:r>
            <w:r w:rsidRPr="00EF0907">
              <w:rPr>
                <w:rFonts w:ascii="Century Gothic" w:hAnsi="Century Gothic"/>
                <w:b/>
                <w:bCs/>
                <w:spacing w:val="-3"/>
                <w:sz w:val="22"/>
                <w:szCs w:val="22"/>
                <w:lang w:val="es-ES_tradnl"/>
              </w:rPr>
              <w:t xml:space="preserve"> en las CEC</w:t>
            </w:r>
            <w:r w:rsidR="00505924">
              <w:rPr>
                <w:rFonts w:ascii="Century Gothic" w:hAnsi="Century Gothic"/>
                <w:b/>
                <w:bCs/>
                <w:spacing w:val="-3"/>
                <w:sz w:val="22"/>
                <w:szCs w:val="22"/>
                <w:lang w:val="es-ES_tradnl"/>
              </w:rPr>
              <w:t xml:space="preserve">, </w:t>
            </w:r>
            <w:r w:rsidR="00505924" w:rsidRPr="00505924">
              <w:rPr>
                <w:rFonts w:ascii="Century Gothic" w:hAnsi="Century Gothic"/>
                <w:spacing w:val="-3"/>
                <w:sz w:val="22"/>
                <w:szCs w:val="22"/>
                <w:lang w:val="es-ES_tradnl"/>
              </w:rPr>
              <w:t>contados a partir de la Terminación de las Obras</w:t>
            </w:r>
            <w:r w:rsidRPr="00EF0907">
              <w:rPr>
                <w:rFonts w:ascii="Century Gothic" w:hAnsi="Century Gothic"/>
                <w:b/>
                <w:bCs/>
                <w:spacing w:val="-3"/>
                <w:sz w:val="22"/>
                <w:szCs w:val="22"/>
                <w:lang w:val="es-ES_tradnl"/>
              </w:rPr>
              <w:t>.</w:t>
            </w:r>
          </w:p>
          <w:p w14:paraId="123D7C71" w14:textId="77777777" w:rsidR="003F79AA" w:rsidRPr="00EF0907" w:rsidRDefault="003F79AA" w:rsidP="000644EE">
            <w:pPr>
              <w:pStyle w:val="Outline"/>
              <w:spacing w:before="0" w:after="120"/>
              <w:ind w:left="726"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58.2</w:t>
            </w:r>
            <w:r w:rsidRPr="00EF0907">
              <w:rPr>
                <w:rFonts w:ascii="Century Gothic" w:hAnsi="Century Gothic"/>
                <w:kern w:val="0"/>
                <w:sz w:val="22"/>
                <w:szCs w:val="22"/>
                <w:lang w:val="es-ES_tradnl"/>
              </w:rPr>
              <w:tab/>
              <w:t>Si el Contratista no proporciona los planos finales actualizados y/o los manuales de operación y mantenimiento a más tardar en la fecha</w:t>
            </w:r>
            <w:r w:rsidR="001A2133">
              <w:rPr>
                <w:rFonts w:ascii="Century Gothic" w:hAnsi="Century Gothic"/>
                <w:kern w:val="0"/>
                <w:sz w:val="22"/>
                <w:szCs w:val="22"/>
                <w:lang w:val="es-ES_tradnl"/>
              </w:rPr>
              <w:t xml:space="preserve"> descrita en la </w:t>
            </w:r>
            <w:proofErr w:type="spellStart"/>
            <w:r w:rsidR="001A2133">
              <w:rPr>
                <w:rFonts w:ascii="Century Gothic" w:hAnsi="Century Gothic"/>
                <w:kern w:val="0"/>
                <w:sz w:val="22"/>
                <w:szCs w:val="22"/>
                <w:lang w:val="es-ES_tradnl"/>
              </w:rPr>
              <w:t>Subcláusula</w:t>
            </w:r>
            <w:proofErr w:type="spellEnd"/>
            <w:r w:rsidR="001A2133">
              <w:rPr>
                <w:rFonts w:ascii="Century Gothic" w:hAnsi="Century Gothic"/>
                <w:kern w:val="0"/>
                <w:sz w:val="22"/>
                <w:szCs w:val="22"/>
                <w:lang w:val="es-ES_tradnl"/>
              </w:rPr>
              <w:t xml:space="preserve"> anterior, </w:t>
            </w:r>
            <w:r w:rsidRPr="00EF0907">
              <w:rPr>
                <w:rFonts w:ascii="Century Gothic" w:hAnsi="Century Gothic"/>
                <w:kern w:val="0"/>
                <w:sz w:val="22"/>
                <w:szCs w:val="22"/>
                <w:lang w:val="es-ES_tradnl"/>
              </w:rPr>
              <w:t xml:space="preserve">o no son aprobados por el Gerente de Obras, éste retendrá la suma </w:t>
            </w:r>
            <w:r w:rsidRPr="00EF0907">
              <w:rPr>
                <w:rFonts w:ascii="Century Gothic" w:hAnsi="Century Gothic"/>
                <w:b/>
                <w:bCs/>
                <w:kern w:val="0"/>
                <w:sz w:val="22"/>
                <w:szCs w:val="22"/>
                <w:lang w:val="es-ES_tradnl"/>
              </w:rPr>
              <w:t>estipulada en las CEC</w:t>
            </w:r>
            <w:r w:rsidRPr="00EF0907">
              <w:rPr>
                <w:rFonts w:ascii="Century Gothic" w:hAnsi="Century Gothic"/>
                <w:kern w:val="0"/>
                <w:sz w:val="22"/>
                <w:szCs w:val="22"/>
                <w:lang w:val="es-ES_tradnl"/>
              </w:rPr>
              <w:t xml:space="preserve"> de los pagos que se le adeuden al Contratista. </w:t>
            </w:r>
          </w:p>
        </w:tc>
      </w:tr>
      <w:tr w:rsidR="003F79AA" w:rsidRPr="00EF0907" w14:paraId="624EC2FA" w14:textId="77777777" w:rsidTr="000644EE">
        <w:tc>
          <w:tcPr>
            <w:tcW w:w="2409" w:type="dxa"/>
          </w:tcPr>
          <w:p w14:paraId="184CE57D" w14:textId="77777777" w:rsidR="003F79AA" w:rsidRPr="00EF0907" w:rsidRDefault="003F79AA" w:rsidP="00EC5108">
            <w:pPr>
              <w:pStyle w:val="CContrato"/>
            </w:pPr>
            <w:bookmarkStart w:id="335" w:name="_Toc115774707"/>
            <w:bookmarkStart w:id="336" w:name="_Toc239235586"/>
            <w:r w:rsidRPr="00EF0907">
              <w:t>Terminación del Contrato</w:t>
            </w:r>
            <w:bookmarkEnd w:id="335"/>
            <w:bookmarkEnd w:id="336"/>
          </w:p>
        </w:tc>
        <w:tc>
          <w:tcPr>
            <w:tcW w:w="7041" w:type="dxa"/>
          </w:tcPr>
          <w:p w14:paraId="590CBB29" w14:textId="77777777" w:rsidR="003F79AA" w:rsidRPr="00EF0907" w:rsidRDefault="003F79AA" w:rsidP="000644EE">
            <w:pPr>
              <w:pStyle w:val="Outline"/>
              <w:spacing w:before="0" w:after="120"/>
              <w:ind w:left="726" w:hanging="612"/>
              <w:jc w:val="both"/>
              <w:rPr>
                <w:rFonts w:ascii="Century Gothic" w:hAnsi="Century Gothic"/>
                <w:spacing w:val="-3"/>
                <w:sz w:val="22"/>
                <w:szCs w:val="22"/>
                <w:lang w:val="es-ES_tradnl"/>
              </w:rPr>
            </w:pPr>
            <w:r w:rsidRPr="00EF0907">
              <w:rPr>
                <w:rFonts w:ascii="Century Gothic" w:hAnsi="Century Gothic"/>
                <w:kern w:val="0"/>
                <w:sz w:val="22"/>
                <w:szCs w:val="22"/>
                <w:lang w:val="es-ES_tradnl"/>
              </w:rPr>
              <w:t>59.1</w:t>
            </w:r>
            <w:r w:rsidRPr="00EF0907">
              <w:rPr>
                <w:rFonts w:ascii="Century Gothic" w:hAnsi="Century Gothic"/>
                <w:kern w:val="0"/>
                <w:sz w:val="22"/>
                <w:szCs w:val="22"/>
                <w:lang w:val="es-ES_tradnl"/>
              </w:rPr>
              <w:tab/>
            </w:r>
            <w:r w:rsidRPr="00EF0907">
              <w:rPr>
                <w:rFonts w:ascii="Century Gothic" w:hAnsi="Century Gothic"/>
                <w:spacing w:val="-3"/>
                <w:sz w:val="22"/>
                <w:szCs w:val="22"/>
                <w:lang w:val="es-ES_tradnl"/>
              </w:rPr>
              <w:t>El Contratante o el Contratista podrán terminar el Contrato si la otra parte incurriese en incumplimiento fundamental del Contrato.</w:t>
            </w:r>
          </w:p>
          <w:p w14:paraId="5874EA10" w14:textId="77777777" w:rsidR="003F79AA" w:rsidRPr="00EF0907" w:rsidRDefault="003F79AA" w:rsidP="000644EE">
            <w:pPr>
              <w:pStyle w:val="Outline"/>
              <w:spacing w:before="0" w:after="120"/>
              <w:ind w:left="726" w:hanging="612"/>
              <w:jc w:val="both"/>
              <w:rPr>
                <w:rFonts w:ascii="Century Gothic" w:hAnsi="Century Gothic"/>
                <w:spacing w:val="-3"/>
                <w:sz w:val="22"/>
                <w:szCs w:val="22"/>
                <w:lang w:val="es-ES_tradnl"/>
              </w:rPr>
            </w:pPr>
            <w:r w:rsidRPr="00EF0907">
              <w:rPr>
                <w:rFonts w:ascii="Century Gothic" w:hAnsi="Century Gothic"/>
                <w:kern w:val="0"/>
                <w:sz w:val="22"/>
                <w:szCs w:val="22"/>
                <w:lang w:val="es-ES_tradnl"/>
              </w:rPr>
              <w:t>59.2</w:t>
            </w:r>
            <w:r w:rsidRPr="00EF0907">
              <w:rPr>
                <w:rFonts w:ascii="Century Gothic" w:hAnsi="Century Gothic"/>
                <w:kern w:val="0"/>
                <w:sz w:val="22"/>
                <w:szCs w:val="22"/>
                <w:lang w:val="es-ES_tradnl"/>
              </w:rPr>
              <w:tab/>
            </w:r>
            <w:r w:rsidRPr="00EF0907">
              <w:rPr>
                <w:rFonts w:ascii="Century Gothic" w:hAnsi="Century Gothic"/>
                <w:spacing w:val="-3"/>
                <w:sz w:val="22"/>
                <w:szCs w:val="22"/>
                <w:lang w:val="es-ES_tradnl"/>
              </w:rPr>
              <w:t>Los incumplimientos fundamentales del Contrato</w:t>
            </w:r>
            <w:r w:rsidR="004E6F83" w:rsidRPr="00EF0907">
              <w:rPr>
                <w:rFonts w:ascii="Century Gothic" w:hAnsi="Century Gothic"/>
                <w:spacing w:val="-3"/>
                <w:sz w:val="22"/>
                <w:szCs w:val="22"/>
                <w:lang w:val="es-ES_tradnl"/>
              </w:rPr>
              <w:t xml:space="preserve"> </w:t>
            </w:r>
            <w:r w:rsidRPr="00EF0907">
              <w:rPr>
                <w:rFonts w:ascii="Century Gothic" w:hAnsi="Century Gothic"/>
                <w:spacing w:val="-3"/>
                <w:sz w:val="22"/>
                <w:szCs w:val="22"/>
                <w:lang w:val="es-ES_tradnl"/>
              </w:rPr>
              <w:t>incluirán, pero no estarán limitados a los siguientes:</w:t>
            </w:r>
          </w:p>
          <w:p w14:paraId="18443D4F" w14:textId="77777777" w:rsidR="001A2133" w:rsidRDefault="003F79AA" w:rsidP="00A63684">
            <w:pPr>
              <w:pStyle w:val="Outline"/>
              <w:numPr>
                <w:ilvl w:val="0"/>
                <w:numId w:val="32"/>
              </w:numPr>
              <w:spacing w:before="0" w:after="120"/>
              <w:jc w:val="both"/>
              <w:rPr>
                <w:rFonts w:ascii="Century Gothic" w:hAnsi="Century Gothic"/>
                <w:spacing w:val="-3"/>
                <w:sz w:val="22"/>
                <w:szCs w:val="22"/>
                <w:lang w:val="es-ES_tradnl"/>
              </w:rPr>
            </w:pPr>
            <w:r w:rsidRPr="00EF0907">
              <w:rPr>
                <w:rFonts w:ascii="Century Gothic" w:hAnsi="Century Gothic"/>
                <w:spacing w:val="-3"/>
                <w:sz w:val="22"/>
                <w:szCs w:val="22"/>
                <w:lang w:val="es-ES_tradnl"/>
              </w:rPr>
              <w:t>el Contratista suspende los trabajos por 28 días cuando el Programa vigente no prevé tal suspensión y tampoco ha sido autorizada por el Gerente de Obras;</w:t>
            </w:r>
          </w:p>
          <w:p w14:paraId="0CF0BCD8" w14:textId="77777777" w:rsidR="001A2133" w:rsidRPr="001A2133" w:rsidRDefault="003F79AA" w:rsidP="00A63684">
            <w:pPr>
              <w:pStyle w:val="Outline"/>
              <w:numPr>
                <w:ilvl w:val="0"/>
                <w:numId w:val="32"/>
              </w:numPr>
              <w:spacing w:before="0" w:after="120"/>
              <w:jc w:val="both"/>
              <w:rPr>
                <w:rFonts w:ascii="Century Gothic" w:hAnsi="Century Gothic"/>
                <w:spacing w:val="-3"/>
                <w:sz w:val="22"/>
                <w:szCs w:val="22"/>
                <w:lang w:val="es-ES_tradnl"/>
              </w:rPr>
            </w:pPr>
            <w:r w:rsidRPr="001A2133">
              <w:rPr>
                <w:rFonts w:ascii="Century Gothic" w:hAnsi="Century Gothic"/>
                <w:kern w:val="0"/>
                <w:sz w:val="22"/>
                <w:szCs w:val="22"/>
                <w:lang w:val="es-ES_tradnl"/>
              </w:rPr>
              <w:t>el Gerente de Obras ordena al Contratista detener el avance de las Obras, y no retira la orden dentro de los 28 días siguientes;</w:t>
            </w:r>
          </w:p>
          <w:p w14:paraId="0A896657" w14:textId="77777777" w:rsidR="001A2133" w:rsidRPr="001A2133" w:rsidRDefault="003F79AA" w:rsidP="00A63684">
            <w:pPr>
              <w:pStyle w:val="Outline"/>
              <w:numPr>
                <w:ilvl w:val="0"/>
                <w:numId w:val="32"/>
              </w:numPr>
              <w:spacing w:before="0" w:after="120"/>
              <w:jc w:val="both"/>
              <w:rPr>
                <w:rFonts w:ascii="Century Gothic" w:hAnsi="Century Gothic"/>
                <w:spacing w:val="-3"/>
                <w:sz w:val="22"/>
                <w:szCs w:val="22"/>
                <w:lang w:val="es-ES_tradnl"/>
              </w:rPr>
            </w:pPr>
            <w:r w:rsidRPr="001A2133">
              <w:rPr>
                <w:rFonts w:ascii="Century Gothic" w:hAnsi="Century Gothic"/>
                <w:kern w:val="0"/>
                <w:sz w:val="22"/>
                <w:szCs w:val="22"/>
                <w:lang w:val="es-ES_tradnl"/>
              </w:rPr>
              <w:t>el Contratante o el Contratista se declaran en quiebra o entran en liquidación por causas distintas de una reorganización o fusión de sociedades;</w:t>
            </w:r>
          </w:p>
          <w:p w14:paraId="5427D01A" w14:textId="77777777" w:rsidR="001A2133" w:rsidRDefault="003F79AA" w:rsidP="00A63684">
            <w:pPr>
              <w:pStyle w:val="Outline"/>
              <w:numPr>
                <w:ilvl w:val="0"/>
                <w:numId w:val="32"/>
              </w:numPr>
              <w:spacing w:before="0" w:after="120"/>
              <w:jc w:val="both"/>
              <w:rPr>
                <w:rFonts w:ascii="Century Gothic" w:hAnsi="Century Gothic"/>
                <w:spacing w:val="-3"/>
                <w:sz w:val="22"/>
                <w:szCs w:val="22"/>
                <w:lang w:val="es-ES_tradnl"/>
              </w:rPr>
            </w:pPr>
            <w:r w:rsidRPr="001A2133">
              <w:rPr>
                <w:rFonts w:ascii="Century Gothic" w:hAnsi="Century Gothic"/>
                <w:spacing w:val="-3"/>
                <w:sz w:val="22"/>
                <w:szCs w:val="22"/>
                <w:lang w:val="es-ES_tradnl"/>
              </w:rPr>
              <w:lastRenderedPageBreak/>
              <w:t>el Contratante no efectúa al Contratista un pago certificado por el Gerente de Obras, dentro de los 84 días siguientes a la fecha de emisión del certificado por el Gerente de Obras;</w:t>
            </w:r>
          </w:p>
          <w:p w14:paraId="16674DA4" w14:textId="77777777" w:rsidR="001A2133" w:rsidRDefault="003F79AA" w:rsidP="00A63684">
            <w:pPr>
              <w:pStyle w:val="Outline"/>
              <w:numPr>
                <w:ilvl w:val="0"/>
                <w:numId w:val="32"/>
              </w:numPr>
              <w:spacing w:before="0" w:after="120"/>
              <w:jc w:val="both"/>
              <w:rPr>
                <w:rFonts w:ascii="Century Gothic" w:hAnsi="Century Gothic"/>
                <w:spacing w:val="-3"/>
                <w:sz w:val="22"/>
                <w:szCs w:val="22"/>
                <w:lang w:val="es-ES_tradnl"/>
              </w:rPr>
            </w:pPr>
            <w:r w:rsidRPr="001A2133">
              <w:rPr>
                <w:rFonts w:ascii="Century Gothic" w:hAnsi="Century Gothic"/>
                <w:spacing w:val="-3"/>
                <w:sz w:val="22"/>
                <w:szCs w:val="22"/>
                <w:lang w:val="es-ES_tradnl"/>
              </w:rPr>
              <w:t xml:space="preserve">el Gerente de Obras le notifica al Contratista que el no corregir un defecto determinado constituye un caso de incumplimiento fundamental del Contrato, y el Contratista no procede a corregirlo dentro de un plazo razonable establecido por el Gerente de Obras en la notificación; </w:t>
            </w:r>
          </w:p>
          <w:p w14:paraId="141A380A" w14:textId="77777777" w:rsidR="001A2133" w:rsidRPr="001A2133" w:rsidRDefault="003F79AA" w:rsidP="00A63684">
            <w:pPr>
              <w:pStyle w:val="Outline"/>
              <w:numPr>
                <w:ilvl w:val="0"/>
                <w:numId w:val="32"/>
              </w:numPr>
              <w:spacing w:before="0" w:after="120"/>
              <w:jc w:val="both"/>
              <w:rPr>
                <w:rFonts w:ascii="Century Gothic" w:hAnsi="Century Gothic"/>
                <w:spacing w:val="-3"/>
                <w:sz w:val="22"/>
                <w:szCs w:val="22"/>
                <w:lang w:val="es-ES_tradnl"/>
              </w:rPr>
            </w:pPr>
            <w:r w:rsidRPr="001A2133">
              <w:rPr>
                <w:rFonts w:ascii="Century Gothic" w:hAnsi="Century Gothic"/>
                <w:kern w:val="0"/>
                <w:sz w:val="22"/>
                <w:szCs w:val="22"/>
                <w:lang w:val="es-ES_tradnl"/>
              </w:rPr>
              <w:t xml:space="preserve">el Contratista no mantiene </w:t>
            </w:r>
            <w:r w:rsidR="00EF0907" w:rsidRPr="001A2133">
              <w:rPr>
                <w:rFonts w:ascii="Century Gothic" w:hAnsi="Century Gothic"/>
                <w:kern w:val="0"/>
                <w:sz w:val="22"/>
                <w:szCs w:val="22"/>
                <w:lang w:val="es-ES_tradnl"/>
              </w:rPr>
              <w:t xml:space="preserve">vigente </w:t>
            </w:r>
            <w:r w:rsidRPr="001A2133">
              <w:rPr>
                <w:rFonts w:ascii="Century Gothic" w:hAnsi="Century Gothic"/>
                <w:kern w:val="0"/>
                <w:sz w:val="22"/>
                <w:szCs w:val="22"/>
                <w:lang w:val="es-ES_tradnl"/>
              </w:rPr>
              <w:t xml:space="preserve">una garantía que sea exigida en el Contrato; </w:t>
            </w:r>
          </w:p>
          <w:p w14:paraId="4CE49898" w14:textId="77777777" w:rsidR="001A2133" w:rsidRDefault="003F79AA" w:rsidP="00A63684">
            <w:pPr>
              <w:pStyle w:val="Outline"/>
              <w:numPr>
                <w:ilvl w:val="0"/>
                <w:numId w:val="32"/>
              </w:numPr>
              <w:spacing w:before="0" w:after="120"/>
              <w:jc w:val="both"/>
              <w:rPr>
                <w:rFonts w:ascii="Century Gothic" w:hAnsi="Century Gothic"/>
                <w:spacing w:val="-3"/>
                <w:sz w:val="22"/>
                <w:szCs w:val="22"/>
                <w:lang w:val="es-ES_tradnl"/>
              </w:rPr>
            </w:pPr>
            <w:r w:rsidRPr="001A2133">
              <w:rPr>
                <w:rFonts w:ascii="Century Gothic" w:hAnsi="Century Gothic"/>
                <w:spacing w:val="-3"/>
                <w:sz w:val="22"/>
                <w:szCs w:val="22"/>
                <w:lang w:val="es-ES_tradnl"/>
              </w:rPr>
              <w:t>el Contratista ha demorado la terminación de las Obras por el número de días para el cual se puede pagar el monto máximo por concepto de daños y perjuicios, según lo estipulado en las CEC.</w:t>
            </w:r>
          </w:p>
          <w:p w14:paraId="78BEEB90" w14:textId="77777777" w:rsidR="003F79AA" w:rsidRDefault="00C16959" w:rsidP="00A63684">
            <w:pPr>
              <w:pStyle w:val="Outline"/>
              <w:numPr>
                <w:ilvl w:val="0"/>
                <w:numId w:val="32"/>
              </w:numPr>
              <w:spacing w:before="0" w:after="120"/>
              <w:jc w:val="both"/>
              <w:rPr>
                <w:rFonts w:ascii="Century Gothic" w:hAnsi="Century Gothic"/>
                <w:spacing w:val="-3"/>
                <w:sz w:val="22"/>
                <w:szCs w:val="22"/>
                <w:lang w:val="es-ES_tradnl"/>
              </w:rPr>
            </w:pPr>
            <w:r w:rsidRPr="00C16959">
              <w:rPr>
                <w:rFonts w:ascii="Century Gothic" w:hAnsi="Century Gothic"/>
                <w:kern w:val="0"/>
                <w:sz w:val="22"/>
                <w:szCs w:val="22"/>
                <w:lang w:val="es-ES_tradnl"/>
              </w:rPr>
              <w:t xml:space="preserve">si como consecuencia de la aplicación del sistema de sanciones del Banco, el Banco y el Contratante determinan que el Contratista incurrió, durante el proceso de licitación o en la ejecución del Contrato, en Prácticas Prohibidas como </w:t>
            </w:r>
            <w:r>
              <w:rPr>
                <w:rFonts w:ascii="Century Gothic" w:hAnsi="Century Gothic"/>
                <w:kern w:val="0"/>
                <w:sz w:val="22"/>
                <w:szCs w:val="22"/>
                <w:lang w:val="es-ES_tradnl"/>
              </w:rPr>
              <w:t xml:space="preserve">las </w:t>
            </w:r>
            <w:r w:rsidRPr="00C16959">
              <w:rPr>
                <w:rFonts w:ascii="Century Gothic" w:hAnsi="Century Gothic"/>
                <w:kern w:val="0"/>
                <w:sz w:val="22"/>
                <w:szCs w:val="22"/>
                <w:lang w:val="es-ES_tradnl"/>
              </w:rPr>
              <w:t>establecidas en la Cláusula 60 de las CGC</w:t>
            </w:r>
            <w:r w:rsidR="003F79AA" w:rsidRPr="001A2133">
              <w:rPr>
                <w:rFonts w:ascii="Century Gothic" w:hAnsi="Century Gothic"/>
                <w:spacing w:val="-3"/>
                <w:sz w:val="22"/>
                <w:szCs w:val="22"/>
                <w:lang w:val="es-ES_tradnl"/>
              </w:rPr>
              <w:t xml:space="preserve">. </w:t>
            </w:r>
          </w:p>
          <w:p w14:paraId="4F5FE62D" w14:textId="77777777" w:rsidR="003F79AA" w:rsidRPr="00EF0907" w:rsidRDefault="003F79AA" w:rsidP="00A1003A">
            <w:pPr>
              <w:spacing w:after="120"/>
              <w:ind w:left="612" w:hanging="540"/>
              <w:jc w:val="both"/>
              <w:rPr>
                <w:rFonts w:ascii="Century Gothic" w:hAnsi="Century Gothic"/>
                <w:spacing w:val="-3"/>
                <w:sz w:val="22"/>
                <w:szCs w:val="22"/>
              </w:rPr>
            </w:pPr>
            <w:r w:rsidRPr="00EF0907">
              <w:rPr>
                <w:rFonts w:ascii="Century Gothic" w:hAnsi="Century Gothic"/>
                <w:sz w:val="22"/>
                <w:szCs w:val="22"/>
              </w:rPr>
              <w:t>59.3</w:t>
            </w:r>
            <w:r w:rsidRPr="00EF0907">
              <w:rPr>
                <w:rFonts w:ascii="Century Gothic" w:hAnsi="Century Gothic"/>
                <w:sz w:val="22"/>
                <w:szCs w:val="22"/>
              </w:rPr>
              <w:tab/>
            </w:r>
            <w:r w:rsidRPr="00EF0907">
              <w:rPr>
                <w:rFonts w:ascii="Century Gothic" w:hAnsi="Century Gothic"/>
                <w:spacing w:val="-3"/>
                <w:sz w:val="22"/>
                <w:szCs w:val="22"/>
              </w:rPr>
              <w:t xml:space="preserve">Cuando </w:t>
            </w:r>
            <w:r w:rsidRPr="00C16959">
              <w:rPr>
                <w:rFonts w:ascii="Century Gothic" w:hAnsi="Century Gothic"/>
                <w:spacing w:val="-3"/>
                <w:sz w:val="22"/>
                <w:szCs w:val="22"/>
              </w:rPr>
              <w:t>cualquiera de las partes del Contrato notifique al Gerente de Obras de un incumplimiento del Contrato,</w:t>
            </w:r>
            <w:r w:rsidRPr="00EF0907">
              <w:rPr>
                <w:rFonts w:ascii="Century Gothic" w:hAnsi="Century Gothic"/>
                <w:spacing w:val="-3"/>
                <w:sz w:val="22"/>
                <w:szCs w:val="22"/>
              </w:rPr>
              <w:t xml:space="preserve"> por una causa diferente a las indicadas en la </w:t>
            </w:r>
            <w:proofErr w:type="spellStart"/>
            <w:r w:rsidRPr="00EF0907">
              <w:rPr>
                <w:rFonts w:ascii="Century Gothic" w:hAnsi="Century Gothic"/>
                <w:spacing w:val="-3"/>
                <w:sz w:val="22"/>
                <w:szCs w:val="22"/>
              </w:rPr>
              <w:t>Subcláusula</w:t>
            </w:r>
            <w:proofErr w:type="spellEnd"/>
            <w:r w:rsidRPr="00EF0907">
              <w:rPr>
                <w:rFonts w:ascii="Century Gothic" w:hAnsi="Century Gothic"/>
                <w:spacing w:val="-3"/>
                <w:sz w:val="22"/>
                <w:szCs w:val="22"/>
              </w:rPr>
              <w:t xml:space="preserve"> 59.2 de las CGC, el Gerente de Obras deberá decidir si el incumplimiento es o no fundamental.</w:t>
            </w:r>
          </w:p>
          <w:p w14:paraId="2D0E37B9" w14:textId="77777777" w:rsidR="003F79AA" w:rsidRPr="00EF0907" w:rsidRDefault="003F79AA" w:rsidP="00A1003A">
            <w:pPr>
              <w:spacing w:after="120"/>
              <w:ind w:left="612" w:hanging="540"/>
              <w:jc w:val="both"/>
              <w:rPr>
                <w:rFonts w:ascii="Century Gothic" w:hAnsi="Century Gothic"/>
                <w:sz w:val="22"/>
                <w:szCs w:val="22"/>
              </w:rPr>
            </w:pPr>
            <w:r w:rsidRPr="00EF0907">
              <w:rPr>
                <w:rFonts w:ascii="Century Gothic" w:hAnsi="Century Gothic"/>
                <w:sz w:val="22"/>
                <w:szCs w:val="22"/>
              </w:rPr>
              <w:t>59.4</w:t>
            </w:r>
            <w:r w:rsidRPr="00EF0907">
              <w:rPr>
                <w:rFonts w:ascii="Century Gothic" w:hAnsi="Century Gothic"/>
                <w:sz w:val="22"/>
                <w:szCs w:val="22"/>
              </w:rPr>
              <w:tab/>
              <w:t xml:space="preserve">No obstante lo anterior, el Contratante podrá terminar el Contrato por conveniencia en cualquier momento. </w:t>
            </w:r>
          </w:p>
          <w:p w14:paraId="157C72DA" w14:textId="77777777" w:rsidR="003F79AA" w:rsidRPr="00EF0907" w:rsidRDefault="003F79AA" w:rsidP="00A1003A">
            <w:pPr>
              <w:spacing w:after="120"/>
              <w:ind w:left="612" w:hanging="540"/>
              <w:jc w:val="both"/>
              <w:rPr>
                <w:rFonts w:ascii="Century Gothic" w:hAnsi="Century Gothic"/>
                <w:sz w:val="22"/>
                <w:szCs w:val="22"/>
              </w:rPr>
            </w:pPr>
            <w:r w:rsidRPr="00EF0907">
              <w:rPr>
                <w:rFonts w:ascii="Century Gothic" w:hAnsi="Century Gothic"/>
                <w:sz w:val="22"/>
                <w:szCs w:val="22"/>
              </w:rPr>
              <w:t>59.5</w:t>
            </w:r>
            <w:r w:rsidRPr="00EF0907">
              <w:rPr>
                <w:rFonts w:ascii="Century Gothic" w:hAnsi="Century Gothic"/>
                <w:sz w:val="22"/>
                <w:szCs w:val="22"/>
              </w:rPr>
              <w:tab/>
              <w:t>Si el Contrato fuere terminado, el Contratista deberá suspender los trabajos inmediatamente, disponer las medidas de seguridad necesarias en el Sitio de las Obras y retirarse del lugar tan pronto como sea razonablemente posible.</w:t>
            </w:r>
          </w:p>
        </w:tc>
      </w:tr>
      <w:tr w:rsidR="00C16959" w:rsidRPr="00EF0907" w14:paraId="029C486C" w14:textId="77777777" w:rsidTr="000644EE">
        <w:tc>
          <w:tcPr>
            <w:tcW w:w="2409" w:type="dxa"/>
          </w:tcPr>
          <w:p w14:paraId="029AC9FD" w14:textId="77777777" w:rsidR="00C16959" w:rsidRPr="00EF0907" w:rsidRDefault="00C16959" w:rsidP="00EC5108">
            <w:pPr>
              <w:pStyle w:val="CContrato"/>
            </w:pPr>
            <w:bookmarkStart w:id="337" w:name="_Toc239235587"/>
            <w:r w:rsidRPr="00EF0907">
              <w:rPr>
                <w:lang w:val="es-ES"/>
              </w:rPr>
              <w:lastRenderedPageBreak/>
              <w:t>Prácticas prohibidas</w:t>
            </w:r>
            <w:bookmarkEnd w:id="337"/>
          </w:p>
        </w:tc>
        <w:tc>
          <w:tcPr>
            <w:tcW w:w="7041" w:type="dxa"/>
          </w:tcPr>
          <w:p w14:paraId="0743A83C" w14:textId="77777777" w:rsidR="00C16959" w:rsidRPr="00C16959" w:rsidRDefault="00C16959" w:rsidP="00C16959">
            <w:pPr>
              <w:tabs>
                <w:tab w:val="num" w:pos="1872"/>
              </w:tabs>
              <w:spacing w:after="120"/>
              <w:ind w:left="630" w:hanging="540"/>
              <w:jc w:val="both"/>
              <w:rPr>
                <w:rFonts w:ascii="Century Gothic" w:hAnsi="Century Gothic"/>
                <w:sz w:val="22"/>
                <w:szCs w:val="22"/>
              </w:rPr>
            </w:pPr>
            <w:r>
              <w:rPr>
                <w:rFonts w:ascii="Century Gothic" w:hAnsi="Century Gothic"/>
                <w:sz w:val="22"/>
                <w:szCs w:val="22"/>
              </w:rPr>
              <w:t xml:space="preserve">60.1 </w:t>
            </w:r>
            <w:r w:rsidRPr="00C16959">
              <w:rPr>
                <w:rFonts w:ascii="Century Gothic" w:hAnsi="Century Gothic"/>
                <w:sz w:val="22"/>
                <w:szCs w:val="22"/>
              </w:rPr>
              <w:t xml:space="preserve">El Banco exige a todos los Prestatarios (incluidos los beneficiarios de donaciones), organismos ejecutores y organismos contratantes, al igual que a todas las firmas, entidades o individuos oferentes por participar o participando en actividades financiadas por el Banco incluidos, entre otros, solicitantes, oferentes, proveedores de bienes, contratistas, consultores, miembros del personal, subcontratistas, </w:t>
            </w:r>
            <w:proofErr w:type="spellStart"/>
            <w:r w:rsidRPr="00C16959">
              <w:rPr>
                <w:rFonts w:ascii="Century Gothic" w:hAnsi="Century Gothic"/>
                <w:sz w:val="22"/>
                <w:szCs w:val="22"/>
              </w:rPr>
              <w:t>subconsultores</w:t>
            </w:r>
            <w:proofErr w:type="spellEnd"/>
            <w:r w:rsidRPr="00C16959">
              <w:rPr>
                <w:rFonts w:ascii="Century Gothic" w:hAnsi="Century Gothic"/>
                <w:sz w:val="22"/>
                <w:szCs w:val="22"/>
              </w:rPr>
              <w:t xml:space="preserve">, proveedores de servicios y concesionarios (incluidos sus respectivos funcionarios, empleados y representantes, ya sean sus atribuciones expresas o implícitas) observar los más altos niveles éticos y denunciar al Banco12 todo acto sospechoso de constituir una Práctica Prohibida del cual </w:t>
            </w:r>
            <w:r w:rsidRPr="00C16959">
              <w:rPr>
                <w:rFonts w:ascii="Century Gothic" w:hAnsi="Century Gothic"/>
                <w:sz w:val="22"/>
                <w:szCs w:val="22"/>
              </w:rPr>
              <w:lastRenderedPageBreak/>
              <w:t>tenga conocimiento o sea informado durante el proceso de selección y las negociaciones o la ejecución de un contrato. Las Prácticas Prohibidas comprenden (i) prácticas corruptas; (ii) prácticas fraudulentas; (iii) prácticas coercitivas; (iv) prácticas colusorias; (v) prácticas obstructivas; y (vi) apropiación indebida. El Banco ha establecido mecanismos para denunciar la 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a fin de dar un reconocimiento recíproco a las sanciones impuestas por sus respectivos órganos sancionadores.</w:t>
            </w:r>
          </w:p>
          <w:p w14:paraId="4999B78D" w14:textId="77777777" w:rsidR="00C16959" w:rsidRPr="00C16959" w:rsidRDefault="00C16959" w:rsidP="00A63684">
            <w:pPr>
              <w:pStyle w:val="Prrafodelista"/>
              <w:numPr>
                <w:ilvl w:val="0"/>
                <w:numId w:val="33"/>
              </w:numPr>
              <w:spacing w:after="120"/>
              <w:jc w:val="both"/>
              <w:rPr>
                <w:rFonts w:ascii="Century Gothic" w:hAnsi="Century Gothic"/>
                <w:bCs/>
                <w:lang w:val="es-ES"/>
              </w:rPr>
            </w:pPr>
            <w:r w:rsidRPr="00C16959">
              <w:rPr>
                <w:rFonts w:ascii="Century Gothic" w:hAnsi="Century Gothic"/>
                <w:bCs/>
                <w:lang w:val="es-ES"/>
              </w:rPr>
              <w:t xml:space="preserve">A efectos del cumplimiento de esta Política, el Banco define las expresiones que se indican a continuación: </w:t>
            </w:r>
          </w:p>
          <w:p w14:paraId="29237E12" w14:textId="77777777" w:rsidR="00C16959" w:rsidRDefault="00C16959" w:rsidP="00A63684">
            <w:pPr>
              <w:pStyle w:val="Sangra3detindependiente"/>
              <w:numPr>
                <w:ilvl w:val="0"/>
                <w:numId w:val="34"/>
              </w:numPr>
              <w:spacing w:after="120"/>
              <w:ind w:left="1620" w:hanging="180"/>
              <w:jc w:val="both"/>
              <w:rPr>
                <w:rFonts w:ascii="Century Gothic" w:hAnsi="Century Gothic"/>
                <w:bCs/>
                <w:sz w:val="22"/>
                <w:szCs w:val="22"/>
                <w:lang w:val="es-ES"/>
              </w:rPr>
            </w:pPr>
            <w:r w:rsidRPr="00C16959">
              <w:rPr>
                <w:rFonts w:ascii="Century Gothic" w:hAnsi="Century Gothic"/>
                <w:bCs/>
                <w:sz w:val="22"/>
                <w:szCs w:val="22"/>
                <w:lang w:val="es-ES"/>
              </w:rPr>
              <w:t>Una práctica corrupta consiste en ofrecer, dar, recibir, o solicitar, directa o indirectamente, cualquier cosa de valor para influenciar indebidamente las acciones de otra parte;</w:t>
            </w:r>
          </w:p>
          <w:p w14:paraId="51A84BA2" w14:textId="77777777" w:rsidR="00C16959" w:rsidRDefault="00C16959" w:rsidP="00A63684">
            <w:pPr>
              <w:pStyle w:val="Sangra3detindependiente"/>
              <w:numPr>
                <w:ilvl w:val="0"/>
                <w:numId w:val="34"/>
              </w:numPr>
              <w:spacing w:after="120"/>
              <w:ind w:left="1620" w:hanging="180"/>
              <w:jc w:val="both"/>
              <w:rPr>
                <w:rFonts w:ascii="Century Gothic" w:hAnsi="Century Gothic"/>
                <w:bCs/>
                <w:sz w:val="22"/>
                <w:szCs w:val="22"/>
                <w:lang w:val="es-ES"/>
              </w:rPr>
            </w:pPr>
            <w:r w:rsidRPr="00C16959">
              <w:rPr>
                <w:rFonts w:ascii="Century Gothic" w:hAnsi="Century Gothic"/>
                <w:bCs/>
                <w:sz w:val="22"/>
                <w:szCs w:val="22"/>
                <w:lang w:val="es-ES"/>
              </w:rPr>
              <w:t>Una práctica fraudulenta es cualquier acto u omisión, incluida la tergiversación de hechos y circunstancias, que deliberada o imprudentemente engañen, o intenten engañar, a alguna parte para obtener un beneficio financiero o de otra naturaleza o para evadir una obligación;</w:t>
            </w:r>
          </w:p>
          <w:p w14:paraId="406A708D" w14:textId="77777777" w:rsidR="00C16959" w:rsidRDefault="00C16959" w:rsidP="00A63684">
            <w:pPr>
              <w:pStyle w:val="Sangra3detindependiente"/>
              <w:numPr>
                <w:ilvl w:val="0"/>
                <w:numId w:val="34"/>
              </w:numPr>
              <w:spacing w:after="120"/>
              <w:ind w:left="1620" w:hanging="180"/>
              <w:jc w:val="both"/>
              <w:rPr>
                <w:rFonts w:ascii="Century Gothic" w:hAnsi="Century Gothic"/>
                <w:bCs/>
                <w:sz w:val="22"/>
                <w:szCs w:val="22"/>
                <w:lang w:val="es-ES"/>
              </w:rPr>
            </w:pPr>
            <w:r w:rsidRPr="00C16959">
              <w:rPr>
                <w:rFonts w:ascii="Century Gothic" w:hAnsi="Century Gothic"/>
                <w:bCs/>
                <w:sz w:val="22"/>
                <w:szCs w:val="22"/>
                <w:lang w:val="es-ES"/>
              </w:rPr>
              <w:t>Una práctica coercitiva consiste en perjudicar o causar daño, o amenazar con perjudicar o causar daño, directa o indirectamente, a cualquier parte o a sus bienes para influenciar indebidamente las acciones de una parte;</w:t>
            </w:r>
          </w:p>
          <w:p w14:paraId="4E6C9DE0" w14:textId="77777777" w:rsidR="00C16959" w:rsidRDefault="00C16959" w:rsidP="00A63684">
            <w:pPr>
              <w:pStyle w:val="Sangra3detindependiente"/>
              <w:numPr>
                <w:ilvl w:val="0"/>
                <w:numId w:val="34"/>
              </w:numPr>
              <w:spacing w:after="120"/>
              <w:ind w:left="1620" w:hanging="180"/>
              <w:jc w:val="both"/>
              <w:rPr>
                <w:rFonts w:ascii="Century Gothic" w:hAnsi="Century Gothic"/>
                <w:bCs/>
                <w:sz w:val="22"/>
                <w:szCs w:val="22"/>
                <w:lang w:val="es-ES"/>
              </w:rPr>
            </w:pPr>
            <w:r w:rsidRPr="00C16959">
              <w:rPr>
                <w:rFonts w:ascii="Century Gothic" w:hAnsi="Century Gothic"/>
                <w:bCs/>
                <w:sz w:val="22"/>
                <w:szCs w:val="22"/>
                <w:lang w:val="es-ES"/>
              </w:rPr>
              <w:t>Una práctica colusoria es un acuerdo entre dos o más partes realizado con la intención de alcanzar un propósito inapropiado, lo que incluye influenciar en forma inapropiada las acciones de otra parte;</w:t>
            </w:r>
          </w:p>
          <w:p w14:paraId="37F16D3F" w14:textId="77777777" w:rsidR="00C16959" w:rsidRPr="00C16959" w:rsidRDefault="00C16959" w:rsidP="00A63684">
            <w:pPr>
              <w:pStyle w:val="Sangra3detindependiente"/>
              <w:numPr>
                <w:ilvl w:val="0"/>
                <w:numId w:val="34"/>
              </w:numPr>
              <w:spacing w:after="120"/>
              <w:ind w:left="1620" w:hanging="180"/>
              <w:jc w:val="both"/>
              <w:rPr>
                <w:rFonts w:ascii="Century Gothic" w:hAnsi="Century Gothic"/>
                <w:bCs/>
                <w:sz w:val="22"/>
                <w:szCs w:val="22"/>
                <w:lang w:val="es-ES"/>
              </w:rPr>
            </w:pPr>
            <w:r w:rsidRPr="00C16959">
              <w:rPr>
                <w:rFonts w:ascii="Century Gothic" w:hAnsi="Century Gothic"/>
                <w:bCs/>
                <w:sz w:val="22"/>
                <w:szCs w:val="22"/>
                <w:lang w:val="es-ES"/>
              </w:rPr>
              <w:t>Una práctica obstructiva consiste en</w:t>
            </w:r>
          </w:p>
          <w:p w14:paraId="43F8DFAE" w14:textId="77777777" w:rsidR="00C16959" w:rsidRDefault="00C16959" w:rsidP="00A63684">
            <w:pPr>
              <w:pStyle w:val="Sangra3detindependiente"/>
              <w:numPr>
                <w:ilvl w:val="0"/>
                <w:numId w:val="35"/>
              </w:numPr>
              <w:spacing w:after="120"/>
              <w:jc w:val="both"/>
              <w:rPr>
                <w:rFonts w:ascii="Century Gothic" w:hAnsi="Century Gothic"/>
                <w:bCs/>
                <w:sz w:val="22"/>
                <w:szCs w:val="22"/>
                <w:lang w:val="es-ES"/>
              </w:rPr>
            </w:pPr>
            <w:r w:rsidRPr="00C16959">
              <w:rPr>
                <w:rFonts w:ascii="Century Gothic" w:hAnsi="Century Gothic"/>
                <w:bCs/>
                <w:sz w:val="22"/>
                <w:szCs w:val="22"/>
                <w:lang w:val="es-ES"/>
              </w:rPr>
              <w:t>destruir, falsificar, alterar u ocultar evidencia significativa para una investigación del Grupo BID, o realizar declaraciones falsas ante los investigadores con la intención de impedir una investigación del Grupo BID;</w:t>
            </w:r>
          </w:p>
          <w:p w14:paraId="3DA9EF3A" w14:textId="77777777" w:rsidR="00C16959" w:rsidRDefault="00C16959" w:rsidP="00A63684">
            <w:pPr>
              <w:pStyle w:val="Sangra3detindependiente"/>
              <w:numPr>
                <w:ilvl w:val="0"/>
                <w:numId w:val="35"/>
              </w:numPr>
              <w:spacing w:after="120"/>
              <w:jc w:val="both"/>
              <w:rPr>
                <w:rFonts w:ascii="Century Gothic" w:hAnsi="Century Gothic"/>
                <w:bCs/>
                <w:sz w:val="22"/>
                <w:szCs w:val="22"/>
                <w:lang w:val="es-ES"/>
              </w:rPr>
            </w:pPr>
            <w:r w:rsidRPr="00C16959">
              <w:rPr>
                <w:rFonts w:ascii="Century Gothic" w:hAnsi="Century Gothic"/>
                <w:bCs/>
                <w:sz w:val="22"/>
                <w:szCs w:val="22"/>
                <w:lang w:val="es-ES"/>
              </w:rPr>
              <w:lastRenderedPageBreak/>
              <w:t>amenazar, hostigar o intimidar a cualquier parte para impedir que divulgue su conocimiento de asuntos que son importantes para una investigación del Grupo BID o que prosiga con la investigación; o</w:t>
            </w:r>
          </w:p>
          <w:p w14:paraId="3B4B55D1" w14:textId="77777777" w:rsidR="00C16959" w:rsidRDefault="00C16959" w:rsidP="00A63684">
            <w:pPr>
              <w:pStyle w:val="Sangra3detindependiente"/>
              <w:numPr>
                <w:ilvl w:val="0"/>
                <w:numId w:val="35"/>
              </w:numPr>
              <w:spacing w:after="120"/>
              <w:jc w:val="both"/>
              <w:rPr>
                <w:rFonts w:ascii="Century Gothic" w:hAnsi="Century Gothic"/>
                <w:bCs/>
                <w:sz w:val="22"/>
                <w:szCs w:val="22"/>
                <w:lang w:val="es-ES"/>
              </w:rPr>
            </w:pPr>
            <w:r w:rsidRPr="00C16959">
              <w:rPr>
                <w:rFonts w:ascii="Century Gothic" w:hAnsi="Century Gothic"/>
                <w:bCs/>
                <w:sz w:val="22"/>
                <w:szCs w:val="22"/>
                <w:lang w:val="es-ES"/>
              </w:rPr>
              <w:t>actos realizados con la intención de impedir el ejercicio de los derechos contractuales de auditoría e inspección del Grupo BID previstos en el párrafo 60.1 (f) de abajo, o sus derechos de acceso a la información; y</w:t>
            </w:r>
            <w:r>
              <w:rPr>
                <w:rFonts w:ascii="Century Gothic" w:hAnsi="Century Gothic"/>
                <w:bCs/>
                <w:sz w:val="22"/>
                <w:szCs w:val="22"/>
                <w:lang w:val="es-ES"/>
              </w:rPr>
              <w:t>,</w:t>
            </w:r>
          </w:p>
          <w:p w14:paraId="54281348" w14:textId="77777777" w:rsidR="00C16959" w:rsidRPr="00C16959" w:rsidRDefault="00C16959" w:rsidP="00A63684">
            <w:pPr>
              <w:pStyle w:val="Sangra3detindependiente"/>
              <w:numPr>
                <w:ilvl w:val="0"/>
                <w:numId w:val="35"/>
              </w:numPr>
              <w:spacing w:after="120"/>
              <w:jc w:val="both"/>
              <w:rPr>
                <w:rFonts w:ascii="Century Gothic" w:hAnsi="Century Gothic"/>
                <w:bCs/>
                <w:sz w:val="22"/>
                <w:szCs w:val="22"/>
                <w:lang w:val="es-ES"/>
              </w:rPr>
            </w:pPr>
            <w:r w:rsidRPr="00C16959">
              <w:rPr>
                <w:rFonts w:ascii="Century Gothic" w:hAnsi="Century Gothic"/>
                <w:bCs/>
                <w:sz w:val="22"/>
                <w:szCs w:val="22"/>
                <w:lang w:val="es-ES"/>
              </w:rPr>
              <w:t>La apropiación indebida consiste en el uso de fondos o recursos del Grupo BID para un propósito indebido o para un propósito no autorizado, cometido de forma intencional o por negligencia grave.</w:t>
            </w:r>
          </w:p>
          <w:p w14:paraId="2078A1A0" w14:textId="77777777" w:rsidR="00C16959" w:rsidRPr="00C16959" w:rsidRDefault="00C16959" w:rsidP="00A63684">
            <w:pPr>
              <w:pStyle w:val="Prrafodelista"/>
              <w:numPr>
                <w:ilvl w:val="0"/>
                <w:numId w:val="36"/>
              </w:numPr>
              <w:spacing w:after="120"/>
              <w:jc w:val="both"/>
              <w:rPr>
                <w:rFonts w:ascii="Century Gothic" w:hAnsi="Century Gothic"/>
                <w:bCs/>
                <w:lang w:val="es-ES"/>
              </w:rPr>
            </w:pPr>
            <w:r w:rsidRPr="00C16959">
              <w:rPr>
                <w:rFonts w:ascii="Century Gothic" w:hAnsi="Century Gothic"/>
                <w:bCs/>
                <w:lang w:val="es-ES"/>
              </w:rPr>
              <w:t xml:space="preserve">Si el Banco determina que cualquier firma, entidad o individuo actuando como oferente o participando en una actividad financiada por el Banco incluidos, entre otros, solicitantes, oferentes, proveedores, contratistas, consultores, miembros del personal, subcontratistas, </w:t>
            </w:r>
            <w:proofErr w:type="spellStart"/>
            <w:r w:rsidRPr="00C16959">
              <w:rPr>
                <w:rFonts w:ascii="Century Gothic" w:hAnsi="Century Gothic"/>
                <w:bCs/>
                <w:lang w:val="es-ES"/>
              </w:rPr>
              <w:t>subconsultores</w:t>
            </w:r>
            <w:proofErr w:type="spellEnd"/>
            <w:r w:rsidRPr="00C16959">
              <w:rPr>
                <w:rFonts w:ascii="Century Gothic" w:hAnsi="Century Gothic"/>
                <w:bCs/>
                <w:lang w:val="es-ES"/>
              </w:rPr>
              <w:t>, proveedores de servicios, concesionarios, Prestatarios (incluidos los Beneficiarios de donaciones), organismos ejecutores o contratantes (incluidos sus respectivos funcionarios, empleados y representantes, ya sean sus atribuciones expresas o implícitas) ha cometido una Práctica Prohibida en cualquier etapa de la adjudicación o ejecución de un contrato, el Banco podrá:</w:t>
            </w:r>
          </w:p>
          <w:p w14:paraId="4EDD4340" w14:textId="77777777" w:rsidR="00C16959" w:rsidRDefault="00C16959" w:rsidP="00A63684">
            <w:pPr>
              <w:pStyle w:val="Sangra3detindependiente"/>
              <w:numPr>
                <w:ilvl w:val="0"/>
                <w:numId w:val="37"/>
              </w:numPr>
              <w:spacing w:after="120"/>
              <w:ind w:left="1800"/>
              <w:jc w:val="both"/>
              <w:rPr>
                <w:rFonts w:ascii="Century Gothic" w:hAnsi="Century Gothic"/>
                <w:bCs/>
                <w:sz w:val="22"/>
                <w:szCs w:val="22"/>
                <w:lang w:val="es-ES"/>
              </w:rPr>
            </w:pPr>
            <w:r w:rsidRPr="00C16959">
              <w:rPr>
                <w:rFonts w:ascii="Century Gothic" w:hAnsi="Century Gothic"/>
                <w:bCs/>
                <w:sz w:val="22"/>
                <w:szCs w:val="22"/>
                <w:lang w:val="es-ES"/>
              </w:rPr>
              <w:t>No financiar ninguna propuesta de adjudicación de un contrato para la adquisición de bienes o la contratación de obras financiadas por el Banco;</w:t>
            </w:r>
          </w:p>
          <w:p w14:paraId="1969DD12" w14:textId="77777777" w:rsidR="00C16959" w:rsidRDefault="00C16959" w:rsidP="00A63684">
            <w:pPr>
              <w:pStyle w:val="Sangra3detindependiente"/>
              <w:numPr>
                <w:ilvl w:val="0"/>
                <w:numId w:val="37"/>
              </w:numPr>
              <w:spacing w:after="120"/>
              <w:ind w:left="1800"/>
              <w:jc w:val="both"/>
              <w:rPr>
                <w:rFonts w:ascii="Century Gothic" w:hAnsi="Century Gothic"/>
                <w:bCs/>
                <w:sz w:val="22"/>
                <w:szCs w:val="22"/>
                <w:lang w:val="es-ES"/>
              </w:rPr>
            </w:pPr>
            <w:r w:rsidRPr="00C16959">
              <w:rPr>
                <w:rFonts w:ascii="Century Gothic" w:hAnsi="Century Gothic"/>
                <w:bCs/>
                <w:sz w:val="22"/>
                <w:szCs w:val="22"/>
                <w:lang w:val="es-ES"/>
              </w:rPr>
              <w:t>Suspender los desembolsos de la operación, si se determina, en cualquier etapa, que un empleado, agencia o representante del Prestatario, el Organismo Ejecutor o el Organismo Contratante ha cometido una Práctica Prohibida;</w:t>
            </w:r>
          </w:p>
          <w:p w14:paraId="0D52C7D2" w14:textId="77777777" w:rsidR="00C16959" w:rsidRDefault="00C16959" w:rsidP="00A63684">
            <w:pPr>
              <w:pStyle w:val="Sangra3detindependiente"/>
              <w:numPr>
                <w:ilvl w:val="0"/>
                <w:numId w:val="37"/>
              </w:numPr>
              <w:spacing w:after="120"/>
              <w:ind w:left="1800"/>
              <w:jc w:val="both"/>
              <w:rPr>
                <w:rFonts w:ascii="Century Gothic" w:hAnsi="Century Gothic"/>
                <w:bCs/>
                <w:sz w:val="22"/>
                <w:szCs w:val="22"/>
                <w:lang w:val="es-ES"/>
              </w:rPr>
            </w:pPr>
            <w:r w:rsidRPr="00C16959">
              <w:rPr>
                <w:rFonts w:ascii="Century Gothic" w:hAnsi="Century Gothic"/>
                <w:bCs/>
                <w:sz w:val="22"/>
                <w:szCs w:val="22"/>
                <w:lang w:val="es-ES"/>
              </w:rPr>
              <w:t xml:space="preserve">Declarar una contratación no elegible para financiamiento del Banco y cancelar o acelerar el pago de una parte del préstamo o de la donación relacionada inequívocamente con un contrato, cuando exista evidencia de </w:t>
            </w:r>
            <w:r w:rsidRPr="00C16959">
              <w:rPr>
                <w:rFonts w:ascii="Century Gothic" w:hAnsi="Century Gothic"/>
                <w:bCs/>
                <w:sz w:val="22"/>
                <w:szCs w:val="22"/>
                <w:lang w:val="es-ES"/>
              </w:rPr>
              <w:lastRenderedPageBreak/>
              <w:t>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w:t>
            </w:r>
          </w:p>
          <w:p w14:paraId="3BC87352" w14:textId="77777777" w:rsidR="00C16959" w:rsidRDefault="00C16959" w:rsidP="00A63684">
            <w:pPr>
              <w:pStyle w:val="Sangra3detindependiente"/>
              <w:numPr>
                <w:ilvl w:val="0"/>
                <w:numId w:val="37"/>
              </w:numPr>
              <w:spacing w:after="120"/>
              <w:ind w:left="1800"/>
              <w:jc w:val="both"/>
              <w:rPr>
                <w:rFonts w:ascii="Century Gothic" w:hAnsi="Century Gothic"/>
                <w:bCs/>
                <w:sz w:val="22"/>
                <w:szCs w:val="22"/>
                <w:lang w:val="es-ES"/>
              </w:rPr>
            </w:pPr>
            <w:r w:rsidRPr="00C16959">
              <w:rPr>
                <w:rFonts w:ascii="Century Gothic" w:hAnsi="Century Gothic"/>
                <w:bCs/>
                <w:sz w:val="22"/>
                <w:szCs w:val="22"/>
                <w:lang w:val="es-ES"/>
              </w:rPr>
              <w:t>Emitir una amonestación a la firma, entidad o individuo en el formato de una carta formal de censura por su conducta;</w:t>
            </w:r>
          </w:p>
          <w:p w14:paraId="13FCD4D4" w14:textId="77777777" w:rsidR="00C16959" w:rsidRDefault="00C16959" w:rsidP="00A63684">
            <w:pPr>
              <w:pStyle w:val="Sangra3detindependiente"/>
              <w:numPr>
                <w:ilvl w:val="0"/>
                <w:numId w:val="37"/>
              </w:numPr>
              <w:spacing w:after="120"/>
              <w:ind w:left="1800"/>
              <w:jc w:val="both"/>
              <w:rPr>
                <w:rFonts w:ascii="Century Gothic" w:hAnsi="Century Gothic"/>
                <w:bCs/>
                <w:sz w:val="22"/>
                <w:szCs w:val="22"/>
                <w:lang w:val="es-ES"/>
              </w:rPr>
            </w:pPr>
            <w:r w:rsidRPr="00C16959">
              <w:rPr>
                <w:rFonts w:ascii="Century Gothic" w:hAnsi="Century Gothic"/>
                <w:bCs/>
                <w:sz w:val="22"/>
                <w:szCs w:val="22"/>
                <w:lang w:val="es-ES"/>
              </w:rPr>
              <w:t>Declarar a una firma, entidad o individuo inelegible, en forma permanente o por determinado período de tiempo, para que (i) se le adjudiquen o participe en actividades financiadas por el Banco, y</w:t>
            </w:r>
            <w:r w:rsidR="00B05469">
              <w:rPr>
                <w:rFonts w:ascii="Century Gothic" w:hAnsi="Century Gothic"/>
                <w:bCs/>
                <w:sz w:val="22"/>
                <w:szCs w:val="22"/>
                <w:lang w:val="es-ES"/>
              </w:rPr>
              <w:t>,</w:t>
            </w:r>
            <w:r w:rsidRPr="00C16959">
              <w:rPr>
                <w:rFonts w:ascii="Century Gothic" w:hAnsi="Century Gothic"/>
                <w:bCs/>
                <w:sz w:val="22"/>
                <w:szCs w:val="22"/>
                <w:lang w:val="es-ES"/>
              </w:rPr>
              <w:t xml:space="preserve"> (ii) sea designado </w:t>
            </w:r>
            <w:proofErr w:type="spellStart"/>
            <w:r w:rsidRPr="00C16959">
              <w:rPr>
                <w:rFonts w:ascii="Century Gothic" w:hAnsi="Century Gothic"/>
                <w:bCs/>
                <w:sz w:val="22"/>
                <w:szCs w:val="22"/>
                <w:lang w:val="es-ES"/>
              </w:rPr>
              <w:t>subconsultor</w:t>
            </w:r>
            <w:proofErr w:type="spellEnd"/>
            <w:r w:rsidRPr="00C16959">
              <w:rPr>
                <w:rFonts w:ascii="Century Gothic" w:hAnsi="Century Gothic"/>
                <w:bCs/>
                <w:sz w:val="22"/>
                <w:szCs w:val="22"/>
                <w:lang w:val="es-ES"/>
              </w:rPr>
              <w:t xml:space="preserve">, subcontratista o proveedor de bienes o servicios por otra firma elegible a la que se adjudique un contrato para ejecutar actividades financiadas por el Banco; </w:t>
            </w:r>
          </w:p>
          <w:p w14:paraId="657D79CB" w14:textId="77777777" w:rsidR="00C16959" w:rsidRDefault="00C16959" w:rsidP="00A63684">
            <w:pPr>
              <w:pStyle w:val="Sangra3detindependiente"/>
              <w:numPr>
                <w:ilvl w:val="0"/>
                <w:numId w:val="37"/>
              </w:numPr>
              <w:spacing w:after="120"/>
              <w:ind w:left="1800"/>
              <w:jc w:val="both"/>
              <w:rPr>
                <w:rFonts w:ascii="Century Gothic" w:hAnsi="Century Gothic"/>
                <w:bCs/>
                <w:sz w:val="22"/>
                <w:szCs w:val="22"/>
                <w:lang w:val="es-ES"/>
              </w:rPr>
            </w:pPr>
            <w:r w:rsidRPr="00C16959">
              <w:rPr>
                <w:rFonts w:ascii="Century Gothic" w:hAnsi="Century Gothic"/>
                <w:bCs/>
                <w:sz w:val="22"/>
                <w:szCs w:val="22"/>
                <w:lang w:val="es-ES"/>
              </w:rPr>
              <w:t>Remitir el tema a las autoridades pertinentes encargadas de hacer cumplir las leyes; o</w:t>
            </w:r>
            <w:r>
              <w:rPr>
                <w:rFonts w:ascii="Century Gothic" w:hAnsi="Century Gothic"/>
                <w:bCs/>
                <w:sz w:val="22"/>
                <w:szCs w:val="22"/>
                <w:lang w:val="es-ES"/>
              </w:rPr>
              <w:t>,</w:t>
            </w:r>
          </w:p>
          <w:p w14:paraId="19B6441B" w14:textId="77777777" w:rsidR="00C16959" w:rsidRPr="00C16959" w:rsidRDefault="00C16959" w:rsidP="00A63684">
            <w:pPr>
              <w:pStyle w:val="Sangra3detindependiente"/>
              <w:numPr>
                <w:ilvl w:val="0"/>
                <w:numId w:val="37"/>
              </w:numPr>
              <w:spacing w:after="120"/>
              <w:ind w:left="1800"/>
              <w:jc w:val="both"/>
              <w:rPr>
                <w:rFonts w:ascii="Century Gothic" w:hAnsi="Century Gothic"/>
                <w:bCs/>
                <w:sz w:val="22"/>
                <w:szCs w:val="22"/>
                <w:lang w:val="es-ES"/>
              </w:rPr>
            </w:pPr>
            <w:r w:rsidRPr="00C16959">
              <w:rPr>
                <w:rFonts w:ascii="Century Gothic" w:hAnsi="Century Gothic"/>
                <w:bCs/>
                <w:sz w:val="22"/>
                <w:szCs w:val="22"/>
                <w:lang w:val="es-ES"/>
              </w:rPr>
              <w:t>Imponer otras sanciones que considere apropiadas bajo las circunstancias del caso, incluida la imposición de multas que representen para el Banco un reembolso de los costos vinculados con las investigaciones y actuaciones. Dichas sanciones podrán ser impuestas en forma adicional o en sustitución de las sanciones arriba referidas.</w:t>
            </w:r>
          </w:p>
          <w:p w14:paraId="005F6DBE" w14:textId="77777777" w:rsidR="00C16959" w:rsidRDefault="00C16959" w:rsidP="00A63684">
            <w:pPr>
              <w:pStyle w:val="Prrafodelista"/>
              <w:numPr>
                <w:ilvl w:val="0"/>
                <w:numId w:val="95"/>
              </w:numPr>
              <w:tabs>
                <w:tab w:val="left" w:pos="4825"/>
              </w:tabs>
              <w:spacing w:after="120"/>
              <w:jc w:val="both"/>
              <w:rPr>
                <w:rFonts w:ascii="Century Gothic" w:hAnsi="Century Gothic"/>
                <w:bCs/>
                <w:lang w:val="es-ES"/>
              </w:rPr>
            </w:pPr>
            <w:r w:rsidRPr="00C16959">
              <w:rPr>
                <w:rFonts w:ascii="Century Gothic" w:hAnsi="Century Gothic"/>
                <w:bCs/>
                <w:lang w:val="es-ES"/>
              </w:rPr>
              <w:t>Lo dispuesto en los incisos (i) y (ii) del párrafo 60.1 (b) se aplicará también en casos en los que las partes hayan sido temporalmente declaradas inelegibles para la adjudicación de nuevos contratos en espera de que se adopte una decisión definitiva en un proceso de sanción, o cualquier otra resolución.</w:t>
            </w:r>
          </w:p>
          <w:p w14:paraId="6801D2C2" w14:textId="77777777" w:rsidR="00C16959" w:rsidRDefault="00C16959" w:rsidP="00A63684">
            <w:pPr>
              <w:pStyle w:val="Prrafodelista"/>
              <w:numPr>
                <w:ilvl w:val="0"/>
                <w:numId w:val="95"/>
              </w:numPr>
              <w:tabs>
                <w:tab w:val="left" w:pos="4825"/>
              </w:tabs>
              <w:spacing w:after="120"/>
              <w:jc w:val="both"/>
              <w:rPr>
                <w:rFonts w:ascii="Century Gothic" w:hAnsi="Century Gothic"/>
                <w:bCs/>
                <w:lang w:val="es-ES"/>
              </w:rPr>
            </w:pPr>
            <w:r w:rsidRPr="00C16959">
              <w:rPr>
                <w:rFonts w:ascii="Century Gothic" w:hAnsi="Century Gothic"/>
                <w:bCs/>
                <w:lang w:val="es-ES"/>
              </w:rPr>
              <w:t>La imposición de cualquier medida que sea tomada por el Banco de conformidad con las provisiones referidas anteriormente será de carácter público.</w:t>
            </w:r>
          </w:p>
          <w:p w14:paraId="28FF5A49" w14:textId="77777777" w:rsidR="00C16959" w:rsidRDefault="00C16959" w:rsidP="00A63684">
            <w:pPr>
              <w:pStyle w:val="Prrafodelista"/>
              <w:numPr>
                <w:ilvl w:val="0"/>
                <w:numId w:val="95"/>
              </w:numPr>
              <w:tabs>
                <w:tab w:val="left" w:pos="4825"/>
              </w:tabs>
              <w:spacing w:after="120"/>
              <w:jc w:val="both"/>
              <w:rPr>
                <w:rFonts w:ascii="Century Gothic" w:hAnsi="Century Gothic"/>
                <w:bCs/>
                <w:lang w:val="es-ES"/>
              </w:rPr>
            </w:pPr>
            <w:r w:rsidRPr="00C16959">
              <w:rPr>
                <w:rFonts w:ascii="Century Gothic" w:hAnsi="Century Gothic"/>
                <w:bCs/>
                <w:lang w:val="es-ES"/>
              </w:rPr>
              <w:t xml:space="preserve">Asimismo, cualquier firma, entidad o individuo actuando como oferente o participando en una actividad financiada por el Banco, incluidos, entre otros, solicitantes, oferentes, proveedores de bienes, contratistas, consultores, miembros del personal, subcontratistas, </w:t>
            </w:r>
            <w:proofErr w:type="spellStart"/>
            <w:r w:rsidRPr="00C16959">
              <w:rPr>
                <w:rFonts w:ascii="Century Gothic" w:hAnsi="Century Gothic"/>
                <w:bCs/>
                <w:lang w:val="es-ES"/>
              </w:rPr>
              <w:t>subconsultores</w:t>
            </w:r>
            <w:proofErr w:type="spellEnd"/>
            <w:r w:rsidRPr="00C16959">
              <w:rPr>
                <w:rFonts w:ascii="Century Gothic" w:hAnsi="Century Gothic"/>
                <w:bCs/>
                <w:lang w:val="es-ES"/>
              </w:rPr>
              <w:t xml:space="preserve">, </w:t>
            </w:r>
            <w:r w:rsidRPr="00C16959">
              <w:rPr>
                <w:rFonts w:ascii="Century Gothic" w:hAnsi="Century Gothic"/>
                <w:bCs/>
                <w:lang w:val="es-ES"/>
              </w:rPr>
              <w:lastRenderedPageBreak/>
              <w:t>proveedores de servicios, concesionarios, Prestatarios (incluidos los beneficiarios de donaciones), organismos ejecutores o contratantes (incluidos sus respectivos funcionarios, empleados y representantes, ya sean sus atribuciones expresas o implícitas) podrá verse sujeto a sanción de conformidad con lo dispuesto en convenios suscritos por el Banco con otra institución financiera internacional concernientes al reconocimiento recíproco de decisiones de inhabilitación. A efectos de lo dispuesto en el presente párrafo, el término “sanción” incluye toda inhabilitación permanente, imposición de condiciones para la participación en futuros contratos o adopción pública de medidas en respuesta a una contravención del marco vigente de una institución financiera internacional aplicable a la resolución de denuncias de comisión de Prácticas Prohibidas.</w:t>
            </w:r>
          </w:p>
          <w:p w14:paraId="67376368" w14:textId="77777777" w:rsidR="00C16959" w:rsidRDefault="00C16959" w:rsidP="00A63684">
            <w:pPr>
              <w:pStyle w:val="Prrafodelista"/>
              <w:numPr>
                <w:ilvl w:val="0"/>
                <w:numId w:val="95"/>
              </w:numPr>
              <w:tabs>
                <w:tab w:val="left" w:pos="4825"/>
              </w:tabs>
              <w:spacing w:after="120"/>
              <w:jc w:val="both"/>
              <w:rPr>
                <w:rFonts w:ascii="Century Gothic" w:hAnsi="Century Gothic"/>
                <w:bCs/>
                <w:lang w:val="es-ES"/>
              </w:rPr>
            </w:pPr>
            <w:r w:rsidRPr="00C16959">
              <w:rPr>
                <w:rFonts w:ascii="Century Gothic" w:hAnsi="Century Gothic"/>
                <w:bCs/>
                <w:lang w:val="es-ES"/>
              </w:rPr>
              <w:t xml:space="preserve">El Banco requiere que en los documentos de licitación y los contratos financiados con un préstamo o donación del Banco se incluya una disposición que exija que los solicitantes, oferentes, proveedores de bienes y sus representantes, contratistas, consultores, miembros del personal, subcontratistas </w:t>
            </w:r>
            <w:proofErr w:type="spellStart"/>
            <w:r w:rsidRPr="00C16959">
              <w:rPr>
                <w:rFonts w:ascii="Century Gothic" w:hAnsi="Century Gothic"/>
                <w:bCs/>
                <w:lang w:val="es-ES"/>
              </w:rPr>
              <w:t>subconsultores</w:t>
            </w:r>
            <w:proofErr w:type="spellEnd"/>
            <w:r w:rsidRPr="00C16959">
              <w:rPr>
                <w:rFonts w:ascii="Century Gothic" w:hAnsi="Century Gothic"/>
                <w:bCs/>
                <w:lang w:val="es-ES"/>
              </w:rPr>
              <w:t xml:space="preserve">, proveedores de servicios y concesionarios permitan al Banco revisar cualesquiera cuentas, registros y otros documentos relacionados con la presentación de propuestas y con el cumplimiento del contrato y someterlos a una auditoría por auditores designados por el Banco. Bajo esta política, todo solicitante, oferente, proveedor de bienes y su representante, contratista, consultor, miembro del personal, subcontratista, </w:t>
            </w:r>
            <w:proofErr w:type="spellStart"/>
            <w:r w:rsidRPr="00C16959">
              <w:rPr>
                <w:rFonts w:ascii="Century Gothic" w:hAnsi="Century Gothic"/>
                <w:bCs/>
                <w:lang w:val="es-ES"/>
              </w:rPr>
              <w:t>subconsultor</w:t>
            </w:r>
            <w:proofErr w:type="spellEnd"/>
            <w:r w:rsidRPr="00C16959">
              <w:rPr>
                <w:rFonts w:ascii="Century Gothic" w:hAnsi="Century Gothic"/>
                <w:bCs/>
                <w:lang w:val="es-ES"/>
              </w:rPr>
              <w:t xml:space="preserve">, proveedor de servicios y concesionario deberá prestar plena asistencia al Banco en su investigación. El Banco requerirá asimismo que se incluya en contratos financiados con un préstamo o donación del Banco una disposición que obligue a solicitantes, oferentes, proveedores de bienes y sus representantes, contratistas, consultores, miembros del personal, subcontratistas, </w:t>
            </w:r>
            <w:proofErr w:type="spellStart"/>
            <w:r w:rsidRPr="00C16959">
              <w:rPr>
                <w:rFonts w:ascii="Century Gothic" w:hAnsi="Century Gothic"/>
                <w:bCs/>
                <w:lang w:val="es-ES"/>
              </w:rPr>
              <w:t>subconsultores</w:t>
            </w:r>
            <w:proofErr w:type="spellEnd"/>
            <w:r w:rsidRPr="00C16959">
              <w:rPr>
                <w:rFonts w:ascii="Century Gothic" w:hAnsi="Century Gothic"/>
                <w:bCs/>
                <w:lang w:val="es-ES"/>
              </w:rPr>
              <w:t xml:space="preserve">, proveedores de servicios y </w:t>
            </w:r>
            <w:r w:rsidRPr="00C16959">
              <w:rPr>
                <w:rFonts w:ascii="Century Gothic" w:hAnsi="Century Gothic"/>
                <w:bCs/>
                <w:lang w:val="es-ES"/>
              </w:rPr>
              <w:lastRenderedPageBreak/>
              <w:t xml:space="preserve">concesionarios a (i) conservar todos los documentos y registros relacionados con actividades financiadas por el Banco por un período de siete (7) años luego de terminado el trabajo contemplado en el respectivo contrato; (ii) entregar cualquier documento necesario para la investigación de denuncias de comisión de Prácticas Prohibidas y hacer que empleados o agentes de los solicitantes, oferentes, proveedores de bienes y sus representantes, contratistas, consultores, subcontratistas, </w:t>
            </w:r>
            <w:proofErr w:type="spellStart"/>
            <w:r w:rsidRPr="00C16959">
              <w:rPr>
                <w:rFonts w:ascii="Century Gothic" w:hAnsi="Century Gothic"/>
                <w:bCs/>
                <w:lang w:val="es-ES"/>
              </w:rPr>
              <w:t>subconsultores</w:t>
            </w:r>
            <w:proofErr w:type="spellEnd"/>
            <w:r w:rsidRPr="00C16959">
              <w:rPr>
                <w:rFonts w:ascii="Century Gothic" w:hAnsi="Century Gothic"/>
                <w:bCs/>
                <w:lang w:val="es-ES"/>
              </w:rPr>
              <w:t xml:space="preserve">, proveedores de servicios y concesionarios que tengan conocimiento de las actividades financiadas por el Banco estén disponibles para responder a las consultas relacionadas con la investigación provenientes de personal del Banco o de cualquier investigador, agente, auditor o consultor apropiadamente designado. Si el solicitante, oferente, proveedor de servicios y su representante, contratista, consultor, miembro del personal, subcontratista, </w:t>
            </w:r>
            <w:proofErr w:type="spellStart"/>
            <w:r w:rsidRPr="00C16959">
              <w:rPr>
                <w:rFonts w:ascii="Century Gothic" w:hAnsi="Century Gothic"/>
                <w:bCs/>
                <w:lang w:val="es-ES"/>
              </w:rPr>
              <w:t>subconsultor</w:t>
            </w:r>
            <w:proofErr w:type="spellEnd"/>
            <w:r w:rsidRPr="00C16959">
              <w:rPr>
                <w:rFonts w:ascii="Century Gothic" w:hAnsi="Century Gothic"/>
                <w:bCs/>
                <w:lang w:val="es-ES"/>
              </w:rPr>
              <w:t xml:space="preserve">, proveedor de servicios o concesionario se niega a cooperar o incumple el requerimiento del Banco, o de cualquier otra forma obstaculiza la investigación por parte del Banco, el Banco, bajo su sola discreción, podrá tomar medidas apropiadas contra el solicitante, oferente, proveedor de bienes y su representante, contratista, consultor, miembro del personal, subcontratista, </w:t>
            </w:r>
            <w:proofErr w:type="spellStart"/>
            <w:r w:rsidRPr="00C16959">
              <w:rPr>
                <w:rFonts w:ascii="Century Gothic" w:hAnsi="Century Gothic"/>
                <w:bCs/>
                <w:lang w:val="es-ES"/>
              </w:rPr>
              <w:t>subconsultor</w:t>
            </w:r>
            <w:proofErr w:type="spellEnd"/>
            <w:r w:rsidRPr="00C16959">
              <w:rPr>
                <w:rFonts w:ascii="Century Gothic" w:hAnsi="Century Gothic"/>
                <w:bCs/>
                <w:lang w:val="es-ES"/>
              </w:rPr>
              <w:t>, proveedor de servicios o concesionario.</w:t>
            </w:r>
          </w:p>
          <w:p w14:paraId="52ED7229" w14:textId="77777777" w:rsidR="00C16959" w:rsidRPr="00C16959" w:rsidRDefault="00C16959" w:rsidP="00A63684">
            <w:pPr>
              <w:pStyle w:val="Prrafodelista"/>
              <w:numPr>
                <w:ilvl w:val="0"/>
                <w:numId w:val="95"/>
              </w:numPr>
              <w:tabs>
                <w:tab w:val="left" w:pos="4825"/>
              </w:tabs>
              <w:spacing w:after="120"/>
              <w:jc w:val="both"/>
              <w:rPr>
                <w:rFonts w:ascii="Century Gothic" w:hAnsi="Century Gothic"/>
                <w:bCs/>
                <w:lang w:val="es-ES"/>
              </w:rPr>
            </w:pPr>
            <w:r w:rsidRPr="00C16959">
              <w:rPr>
                <w:rFonts w:ascii="Century Gothic" w:hAnsi="Century Gothic"/>
                <w:bCs/>
                <w:lang w:val="es-ES"/>
              </w:rPr>
              <w:t xml:space="preserve">El Banco exigirá que, cuando un Prestatario adquiera bienes, obras o servicios diferentes a los de consultoría directamente de una agencia especializada, de conformidad con lo establecido en el párrafo 3.10, en el marco de un acuerdo entre el Prestatario y dicha agencia especializada, todas las disposiciones contempladas en el párrafo 3.1 (b) relativas a sanciones y Prácticas Prohibidas se apliquen íntegramente a los solicitantes, oferentes, proveedores de bienes y sus representantes, contratistas, consultores, miembros del personal, subcontratistas, </w:t>
            </w:r>
            <w:proofErr w:type="spellStart"/>
            <w:r w:rsidRPr="00C16959">
              <w:rPr>
                <w:rFonts w:ascii="Century Gothic" w:hAnsi="Century Gothic"/>
                <w:bCs/>
                <w:lang w:val="es-ES"/>
              </w:rPr>
              <w:t>subconsultores</w:t>
            </w:r>
            <w:proofErr w:type="spellEnd"/>
            <w:r w:rsidRPr="00C16959">
              <w:rPr>
                <w:rFonts w:ascii="Century Gothic" w:hAnsi="Century Gothic"/>
                <w:bCs/>
                <w:lang w:val="es-ES"/>
              </w:rPr>
              <w:t xml:space="preserve">, proveedores de servicios, </w:t>
            </w:r>
            <w:r w:rsidRPr="00C16959">
              <w:rPr>
                <w:rFonts w:ascii="Century Gothic" w:hAnsi="Century Gothic"/>
                <w:bCs/>
                <w:lang w:val="es-ES"/>
              </w:rPr>
              <w:lastRenderedPageBreak/>
              <w:t>concesionarios (incluidos sus respectivos funcionarios, empleados y representantes, ya sean sus atribuciones expresas o implícitas), o cualquier otra entidad que haya suscrito contratos con dicha agencia especializada para la provisión de bienes, obras o servicios diferentes a los de consultoría en conexión con actividades financiadas por el Banco. El Banco se reserva el derecho de obligar al Prestatario a que se acoja a recursos tales como la suspensión o la rescisión. Las agencias especializadas deberán consultar la lista de firmas e individuos declarados inelegibles de forma temporal o permanente por el Banco. En caso de que una agencia especializada suscriba un contrato o una orden de compra con una firma o individuo declarado inelegible de forma temporal o permanente por el Banco, el Banco no financiará los gastos conexos y se acogerá a otras medidas que considere convenientes.</w:t>
            </w:r>
          </w:p>
          <w:p w14:paraId="7A415F84" w14:textId="77777777" w:rsidR="00C16959" w:rsidRPr="00EF0907" w:rsidRDefault="00C16959" w:rsidP="00C16959">
            <w:pPr>
              <w:spacing w:after="120"/>
              <w:ind w:left="816" w:hanging="630"/>
              <w:jc w:val="both"/>
              <w:rPr>
                <w:rFonts w:ascii="Century Gothic" w:hAnsi="Century Gothic"/>
                <w:bCs/>
                <w:sz w:val="22"/>
                <w:szCs w:val="22"/>
                <w:lang w:val="es-ES"/>
              </w:rPr>
            </w:pPr>
            <w:r w:rsidRPr="00EF0907">
              <w:rPr>
                <w:rFonts w:ascii="Century Gothic" w:hAnsi="Century Gothic"/>
                <w:bCs/>
                <w:sz w:val="22"/>
                <w:szCs w:val="22"/>
                <w:lang w:val="es-ES"/>
              </w:rPr>
              <w:t xml:space="preserve">60.2 </w:t>
            </w:r>
            <w:r w:rsidR="00B05469">
              <w:rPr>
                <w:rFonts w:ascii="Century Gothic" w:hAnsi="Century Gothic"/>
                <w:bCs/>
                <w:sz w:val="22"/>
                <w:szCs w:val="22"/>
                <w:lang w:val="es-ES"/>
              </w:rPr>
              <w:t>El Contratista</w:t>
            </w:r>
            <w:r w:rsidRPr="00EF0907">
              <w:rPr>
                <w:rFonts w:ascii="Century Gothic" w:hAnsi="Century Gothic"/>
                <w:bCs/>
                <w:sz w:val="22"/>
                <w:szCs w:val="22"/>
                <w:lang w:val="es-ES"/>
              </w:rPr>
              <w:t xml:space="preserve"> declara y garantiza:</w:t>
            </w:r>
          </w:p>
          <w:p w14:paraId="38FA35E0" w14:textId="77777777" w:rsidR="00C16959" w:rsidRDefault="00C16959" w:rsidP="00A63684">
            <w:pPr>
              <w:pStyle w:val="Prrafodelista"/>
              <w:numPr>
                <w:ilvl w:val="0"/>
                <w:numId w:val="38"/>
              </w:numPr>
              <w:tabs>
                <w:tab w:val="num" w:pos="792"/>
              </w:tabs>
              <w:spacing w:after="120"/>
              <w:ind w:left="1536"/>
              <w:jc w:val="both"/>
              <w:rPr>
                <w:rFonts w:ascii="Century Gothic" w:hAnsi="Century Gothic"/>
                <w:bCs/>
                <w:lang w:val="es-ES"/>
              </w:rPr>
            </w:pPr>
            <w:r w:rsidRPr="00C16959">
              <w:rPr>
                <w:rFonts w:ascii="Century Gothic" w:hAnsi="Century Gothic"/>
                <w:bCs/>
                <w:lang w:val="es-ES"/>
              </w:rPr>
              <w:t>que ha leído y entendido las definiciones de Prácticas Prohibidas del Banco y las sanciones aplicables a la comisión de estas que constan de este documento y se obligan a observar las normas pertinentes sobre las mismas;</w:t>
            </w:r>
          </w:p>
          <w:p w14:paraId="71F1B401" w14:textId="77777777" w:rsidR="00C16959" w:rsidRDefault="00C16959" w:rsidP="00A63684">
            <w:pPr>
              <w:pStyle w:val="Prrafodelista"/>
              <w:numPr>
                <w:ilvl w:val="0"/>
                <w:numId w:val="38"/>
              </w:numPr>
              <w:tabs>
                <w:tab w:val="num" w:pos="792"/>
              </w:tabs>
              <w:spacing w:after="120"/>
              <w:ind w:left="1536"/>
              <w:jc w:val="both"/>
              <w:rPr>
                <w:rFonts w:ascii="Century Gothic" w:hAnsi="Century Gothic"/>
                <w:bCs/>
                <w:lang w:val="es-ES"/>
              </w:rPr>
            </w:pPr>
            <w:r w:rsidRPr="00C16959">
              <w:rPr>
                <w:rFonts w:ascii="Century Gothic" w:hAnsi="Century Gothic"/>
                <w:bCs/>
                <w:lang w:val="es-ES"/>
              </w:rPr>
              <w:t>que no ha incurrido en ninguna Práctica Prohibida descrita en este documento;</w:t>
            </w:r>
          </w:p>
          <w:p w14:paraId="60937E33" w14:textId="77777777" w:rsidR="00C16959" w:rsidRDefault="00C16959" w:rsidP="00A63684">
            <w:pPr>
              <w:pStyle w:val="Prrafodelista"/>
              <w:numPr>
                <w:ilvl w:val="0"/>
                <w:numId w:val="38"/>
              </w:numPr>
              <w:tabs>
                <w:tab w:val="num" w:pos="792"/>
              </w:tabs>
              <w:spacing w:after="120"/>
              <w:ind w:left="1536"/>
              <w:jc w:val="both"/>
              <w:rPr>
                <w:rFonts w:ascii="Century Gothic" w:hAnsi="Century Gothic"/>
                <w:bCs/>
                <w:lang w:val="es-ES"/>
              </w:rPr>
            </w:pPr>
            <w:r w:rsidRPr="00C16959">
              <w:rPr>
                <w:rFonts w:ascii="Century Gothic" w:hAnsi="Century Gothic"/>
                <w:bCs/>
                <w:lang w:val="es-ES"/>
              </w:rPr>
              <w:t>que no ha tergiversado ni ocultado ningún hecho sustancial durante los procesos de selección, adjudicación o ejecución de un contrato;</w:t>
            </w:r>
          </w:p>
          <w:p w14:paraId="155D63D7" w14:textId="77777777" w:rsidR="00C16959" w:rsidRDefault="00C16959" w:rsidP="00A63684">
            <w:pPr>
              <w:pStyle w:val="Prrafodelista"/>
              <w:numPr>
                <w:ilvl w:val="0"/>
                <w:numId w:val="38"/>
              </w:numPr>
              <w:tabs>
                <w:tab w:val="num" w:pos="792"/>
              </w:tabs>
              <w:spacing w:after="120"/>
              <w:ind w:left="1536"/>
              <w:jc w:val="both"/>
              <w:rPr>
                <w:rFonts w:ascii="Century Gothic" w:hAnsi="Century Gothic"/>
                <w:bCs/>
                <w:lang w:val="es-ES"/>
              </w:rPr>
            </w:pPr>
            <w:r w:rsidRPr="00C16959">
              <w:rPr>
                <w:rFonts w:ascii="Century Gothic" w:hAnsi="Century Gothic"/>
                <w:bCs/>
                <w:lang w:val="es-ES"/>
              </w:rPr>
              <w:t xml:space="preserve">que ni ellos ni sus agentes, personal, subcontratistas, </w:t>
            </w:r>
            <w:proofErr w:type="spellStart"/>
            <w:r w:rsidRPr="00C16959">
              <w:rPr>
                <w:rFonts w:ascii="Century Gothic" w:hAnsi="Century Gothic"/>
                <w:bCs/>
                <w:lang w:val="es-ES"/>
              </w:rPr>
              <w:t>subconsultores</w:t>
            </w:r>
            <w:proofErr w:type="spellEnd"/>
            <w:r w:rsidRPr="00C16959">
              <w:rPr>
                <w:rFonts w:ascii="Century Gothic" w:hAnsi="Century Gothic"/>
                <w:bCs/>
                <w:lang w:val="es-ES"/>
              </w:rPr>
              <w:t>, directores, funcionarios o accionistas principales han sido declarados por el Banco o por otra Institución Financiera Internacional (IFI) con la cual el Banco haya suscrito un acuerdo para el reconocimiento recíproco de sanciones, inelegibles para que se les adjudiquen contratos financiados por el Banco o por dicha IFI, o culpables de delitos vinculados con la comisión de Prácticas Prohibidas;</w:t>
            </w:r>
          </w:p>
          <w:p w14:paraId="3ACBE581" w14:textId="77777777" w:rsidR="00B05469" w:rsidRDefault="00C16959" w:rsidP="00A63684">
            <w:pPr>
              <w:pStyle w:val="Prrafodelista"/>
              <w:numPr>
                <w:ilvl w:val="0"/>
                <w:numId w:val="38"/>
              </w:numPr>
              <w:tabs>
                <w:tab w:val="num" w:pos="792"/>
              </w:tabs>
              <w:spacing w:after="120"/>
              <w:ind w:left="1536"/>
              <w:jc w:val="both"/>
              <w:rPr>
                <w:rFonts w:ascii="Century Gothic" w:hAnsi="Century Gothic"/>
                <w:bCs/>
                <w:lang w:val="es-ES"/>
              </w:rPr>
            </w:pPr>
            <w:r w:rsidRPr="00C16959">
              <w:rPr>
                <w:rFonts w:ascii="Century Gothic" w:hAnsi="Century Gothic"/>
                <w:bCs/>
                <w:lang w:val="es-ES"/>
              </w:rPr>
              <w:t xml:space="preserve">que ninguno de sus directores, funcionarios o accionistas principales han sido director, </w:t>
            </w:r>
            <w:r w:rsidRPr="00C16959">
              <w:rPr>
                <w:rFonts w:ascii="Century Gothic" w:hAnsi="Century Gothic"/>
                <w:bCs/>
                <w:lang w:val="es-ES"/>
              </w:rPr>
              <w:lastRenderedPageBreak/>
              <w:t>funcionario o accionista principal de ninguna otra compañía o entidad que  haya  sido  declarada  inelegible  por el Banco o por otra Institución Financiera Internacional (IFI) y con sujeción a lo dispuesto en acuerdos suscritos por el Banco concernientes al reconocimiento recíproco de sanciones para  que  se  le  adjudiquen  contratos financiados por el Banco o ha sido declarado culpable de un delito vinculado con Prácticas Prohibidas;</w:t>
            </w:r>
          </w:p>
          <w:p w14:paraId="3B305AC2" w14:textId="77777777" w:rsidR="00B05469" w:rsidRDefault="00C16959" w:rsidP="00A63684">
            <w:pPr>
              <w:pStyle w:val="Prrafodelista"/>
              <w:numPr>
                <w:ilvl w:val="0"/>
                <w:numId w:val="38"/>
              </w:numPr>
              <w:tabs>
                <w:tab w:val="num" w:pos="792"/>
              </w:tabs>
              <w:spacing w:after="120"/>
              <w:ind w:left="1536"/>
              <w:jc w:val="both"/>
              <w:rPr>
                <w:rFonts w:ascii="Century Gothic" w:hAnsi="Century Gothic"/>
                <w:bCs/>
                <w:lang w:val="es-ES"/>
              </w:rPr>
            </w:pPr>
            <w:r w:rsidRPr="00B05469">
              <w:rPr>
                <w:rFonts w:ascii="Century Gothic" w:hAnsi="Century Gothic"/>
                <w:bCs/>
                <w:lang w:val="es-ES"/>
              </w:rPr>
              <w:t>que ha declarado todas las comisiones, honorarios de representantes, pagos por servicios de facilitación o acuerdos para compartir ingresos relacionados con actividades financiadas por el Banco;</w:t>
            </w:r>
          </w:p>
          <w:p w14:paraId="49169699" w14:textId="77777777" w:rsidR="00C16959" w:rsidRPr="00B05469" w:rsidRDefault="00C16959" w:rsidP="00A63684">
            <w:pPr>
              <w:pStyle w:val="Prrafodelista"/>
              <w:numPr>
                <w:ilvl w:val="0"/>
                <w:numId w:val="38"/>
              </w:numPr>
              <w:tabs>
                <w:tab w:val="num" w:pos="792"/>
              </w:tabs>
              <w:spacing w:after="120"/>
              <w:ind w:left="1536"/>
              <w:jc w:val="both"/>
              <w:rPr>
                <w:rFonts w:ascii="Century Gothic" w:hAnsi="Century Gothic"/>
                <w:bCs/>
                <w:lang w:val="es-ES"/>
              </w:rPr>
            </w:pPr>
            <w:r w:rsidRPr="00B05469">
              <w:rPr>
                <w:rFonts w:ascii="Century Gothic" w:hAnsi="Century Gothic"/>
                <w:bCs/>
                <w:lang w:val="es-ES"/>
              </w:rPr>
              <w:t>que reconoce que el incumplimiento de cualquiera de estas garantías constituye el fundamento para la imposición por el Banco de una o más de las medidas que se describen en la Cláusula 60.1 (b).</w:t>
            </w:r>
          </w:p>
        </w:tc>
      </w:tr>
      <w:tr w:rsidR="003F79AA" w:rsidRPr="00EF0907" w14:paraId="31EB8EED" w14:textId="77777777" w:rsidTr="000644EE">
        <w:tc>
          <w:tcPr>
            <w:tcW w:w="2409" w:type="dxa"/>
          </w:tcPr>
          <w:p w14:paraId="40930CBC" w14:textId="77777777" w:rsidR="003F79AA" w:rsidRPr="00EF0907" w:rsidRDefault="003F79AA" w:rsidP="00EC5108">
            <w:pPr>
              <w:pStyle w:val="CContrato"/>
            </w:pPr>
            <w:bookmarkStart w:id="338" w:name="_Toc115774709"/>
            <w:bookmarkStart w:id="339" w:name="_Toc239235588"/>
            <w:r w:rsidRPr="00EF0907">
              <w:lastRenderedPageBreak/>
              <w:t>Pagos posteriores a la terminación del Contrato</w:t>
            </w:r>
            <w:bookmarkEnd w:id="338"/>
            <w:bookmarkEnd w:id="339"/>
          </w:p>
        </w:tc>
        <w:tc>
          <w:tcPr>
            <w:tcW w:w="7041" w:type="dxa"/>
          </w:tcPr>
          <w:p w14:paraId="645C564C" w14:textId="77777777" w:rsidR="003F79AA" w:rsidRPr="00EF0907" w:rsidRDefault="003F79AA" w:rsidP="00B05469">
            <w:pPr>
              <w:pStyle w:val="Outline"/>
              <w:spacing w:before="0" w:after="120"/>
              <w:ind w:left="816" w:hanging="612"/>
              <w:jc w:val="both"/>
              <w:rPr>
                <w:rFonts w:ascii="Century Gothic" w:hAnsi="Century Gothic"/>
                <w:spacing w:val="-3"/>
                <w:sz w:val="22"/>
                <w:szCs w:val="22"/>
                <w:lang w:val="es-ES_tradnl"/>
              </w:rPr>
            </w:pPr>
            <w:r w:rsidRPr="00EF0907">
              <w:rPr>
                <w:rFonts w:ascii="Century Gothic" w:hAnsi="Century Gothic"/>
                <w:kern w:val="0"/>
                <w:sz w:val="22"/>
                <w:szCs w:val="22"/>
                <w:lang w:val="es-ES_tradnl"/>
              </w:rPr>
              <w:t>61.1</w:t>
            </w:r>
            <w:r w:rsidRPr="00EF0907">
              <w:rPr>
                <w:rFonts w:ascii="Century Gothic" w:hAnsi="Century Gothic"/>
                <w:kern w:val="0"/>
                <w:sz w:val="22"/>
                <w:szCs w:val="22"/>
                <w:lang w:val="es-ES_tradnl"/>
              </w:rPr>
              <w:tab/>
            </w:r>
            <w:r w:rsidRPr="00EF0907">
              <w:rPr>
                <w:rFonts w:ascii="Century Gothic" w:hAnsi="Century Gothic"/>
                <w:spacing w:val="-3"/>
                <w:sz w:val="22"/>
                <w:szCs w:val="22"/>
                <w:lang w:val="es-ES_tradnl"/>
              </w:rPr>
              <w:t xml:space="preserve">Si el Contrato se termina por incumplimiento fundamental del Contratista, el Gerente de Obras deberá emitir un certificado en el que conste el valor de los trabajos realizados y de los Materiales ordenados por el Contratista, menos los anticipos recibidos por él hasta la fecha de emisión de dicho certificado, y menos el porcentaje </w:t>
            </w:r>
            <w:r w:rsidRPr="00EF0907">
              <w:rPr>
                <w:rFonts w:ascii="Century Gothic" w:hAnsi="Century Gothic"/>
                <w:b/>
                <w:bCs/>
                <w:spacing w:val="-3"/>
                <w:sz w:val="22"/>
                <w:szCs w:val="22"/>
                <w:lang w:val="es-ES_tradnl"/>
              </w:rPr>
              <w:t>estipulado en las CEC</w:t>
            </w:r>
            <w:r w:rsidRPr="00EF0907">
              <w:rPr>
                <w:rFonts w:ascii="Century Gothic" w:hAnsi="Century Gothic"/>
                <w:spacing w:val="-3"/>
                <w:sz w:val="22"/>
                <w:szCs w:val="22"/>
                <w:lang w:val="es-ES_tradnl"/>
              </w:rPr>
              <w:t xml:space="preserve"> que haya que aplicar al valor de los trabajos que no se hubieran terminado. No corresponderá pagar indemnizaciones adicionales por daños y perjuicios.  Si el monto total que se adeuda al Contratante excediera el monto de cualquier pago que debiera efectuarse al Contratista, la diferencia constituirá una deuda a favor del Contratante.</w:t>
            </w:r>
          </w:p>
          <w:p w14:paraId="456795D3" w14:textId="77777777" w:rsidR="003F79AA" w:rsidRPr="00EF0907" w:rsidRDefault="003F79AA" w:rsidP="00B05469">
            <w:pPr>
              <w:pStyle w:val="Outline"/>
              <w:spacing w:before="0" w:after="120"/>
              <w:ind w:left="816"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61.2</w:t>
            </w:r>
            <w:r w:rsidRPr="00EF0907">
              <w:rPr>
                <w:rFonts w:ascii="Century Gothic" w:hAnsi="Century Gothic"/>
                <w:kern w:val="0"/>
                <w:sz w:val="22"/>
                <w:szCs w:val="22"/>
                <w:lang w:val="es-ES_tradnl"/>
              </w:rPr>
              <w:tab/>
            </w:r>
            <w:r w:rsidRPr="00EF0907">
              <w:rPr>
                <w:rFonts w:ascii="Century Gothic" w:hAnsi="Century Gothic"/>
                <w:spacing w:val="-3"/>
                <w:sz w:val="22"/>
                <w:szCs w:val="22"/>
                <w:lang w:val="es-ES_tradnl"/>
              </w:rPr>
              <w:t>Si el Contrato se rescinde por conveniencia del Contratante o por incumplimiento fundamental del Contrato por el Contratante, el Gerente de Obras deberá emitir un certificado por el valor de los trabajos realizados, los materiales ordenados, el costo razonable del retiro de los equipos y la repatriación del personal del Contratista ocupado exclusivamente en las Obras, y los costos en que el Contratista hubiera incurrido para el resguardo y seguridad de las Obras, menos los anticipos que hubiera recibido hasta la fecha de emisión de dicho certificado.</w:t>
            </w:r>
          </w:p>
        </w:tc>
      </w:tr>
      <w:tr w:rsidR="003F79AA" w:rsidRPr="00EF0907" w14:paraId="79837E78" w14:textId="77777777" w:rsidTr="000644EE">
        <w:tc>
          <w:tcPr>
            <w:tcW w:w="2409" w:type="dxa"/>
          </w:tcPr>
          <w:p w14:paraId="34D6FAAE" w14:textId="77777777" w:rsidR="003F79AA" w:rsidRPr="00EF0907" w:rsidRDefault="003F79AA" w:rsidP="00EC5108">
            <w:pPr>
              <w:pStyle w:val="CContrato"/>
            </w:pPr>
            <w:bookmarkStart w:id="340" w:name="_Toc115774710"/>
            <w:bookmarkStart w:id="341" w:name="_Toc239235589"/>
            <w:r w:rsidRPr="00EF0907">
              <w:t>Derechos de propiedad</w:t>
            </w:r>
            <w:bookmarkEnd w:id="340"/>
            <w:bookmarkEnd w:id="341"/>
          </w:p>
        </w:tc>
        <w:tc>
          <w:tcPr>
            <w:tcW w:w="7041" w:type="dxa"/>
          </w:tcPr>
          <w:p w14:paraId="365BC439" w14:textId="77777777" w:rsidR="003F79AA" w:rsidRPr="00EF0907" w:rsidRDefault="003F79AA" w:rsidP="00B05469">
            <w:pPr>
              <w:pStyle w:val="Outline"/>
              <w:spacing w:before="0" w:after="120"/>
              <w:ind w:left="816" w:hanging="612"/>
              <w:jc w:val="both"/>
              <w:rPr>
                <w:rFonts w:ascii="Century Gothic" w:hAnsi="Century Gothic"/>
                <w:kern w:val="0"/>
                <w:sz w:val="22"/>
                <w:szCs w:val="22"/>
                <w:lang w:val="es-ES_tradnl"/>
              </w:rPr>
            </w:pPr>
            <w:r w:rsidRPr="00EF0907">
              <w:rPr>
                <w:rFonts w:ascii="Century Gothic" w:hAnsi="Century Gothic"/>
                <w:kern w:val="0"/>
                <w:sz w:val="22"/>
                <w:szCs w:val="22"/>
                <w:lang w:val="es-ES_tradnl"/>
              </w:rPr>
              <w:t>62.1</w:t>
            </w:r>
            <w:r w:rsidRPr="00EF0907">
              <w:rPr>
                <w:rFonts w:ascii="Century Gothic" w:hAnsi="Century Gothic"/>
                <w:kern w:val="0"/>
                <w:sz w:val="22"/>
                <w:szCs w:val="22"/>
                <w:lang w:val="es-ES_tradnl"/>
              </w:rPr>
              <w:tab/>
              <w:t>S</w:t>
            </w:r>
            <w:r w:rsidRPr="00EF0907">
              <w:rPr>
                <w:rFonts w:ascii="Century Gothic" w:hAnsi="Century Gothic"/>
                <w:spacing w:val="-3"/>
                <w:sz w:val="22"/>
                <w:szCs w:val="22"/>
                <w:lang w:val="es-ES_tradnl"/>
              </w:rPr>
              <w:t xml:space="preserve">i el Contrato se termina por incumplimiento del Contratista, todos los Materiales que se encuentren en el Sitio de las Obras, la Planta, los Equipos, las Obras </w:t>
            </w:r>
            <w:r w:rsidRPr="00EF0907">
              <w:rPr>
                <w:rFonts w:ascii="Century Gothic" w:hAnsi="Century Gothic"/>
                <w:spacing w:val="-3"/>
                <w:sz w:val="22"/>
                <w:szCs w:val="22"/>
                <w:lang w:val="es-ES_tradnl"/>
              </w:rPr>
              <w:lastRenderedPageBreak/>
              <w:t>provisionales y las Obras se considerarán de propiedad del Contratante.</w:t>
            </w:r>
          </w:p>
        </w:tc>
      </w:tr>
      <w:tr w:rsidR="003F79AA" w:rsidRPr="00EF0907" w14:paraId="54994F83" w14:textId="77777777" w:rsidTr="000644EE">
        <w:tc>
          <w:tcPr>
            <w:tcW w:w="2409" w:type="dxa"/>
          </w:tcPr>
          <w:p w14:paraId="4497B189" w14:textId="77777777" w:rsidR="003F79AA" w:rsidRPr="00EF0907" w:rsidRDefault="003F79AA" w:rsidP="00EC5108">
            <w:pPr>
              <w:pStyle w:val="CContrato"/>
            </w:pPr>
            <w:bookmarkStart w:id="342" w:name="_Toc115774711"/>
            <w:bookmarkStart w:id="343" w:name="_Toc239235590"/>
            <w:r w:rsidRPr="00EF0907">
              <w:lastRenderedPageBreak/>
              <w:t>Liberación de cumplimiento</w:t>
            </w:r>
            <w:bookmarkEnd w:id="342"/>
            <w:bookmarkEnd w:id="343"/>
            <w:r w:rsidRPr="00EF0907">
              <w:t xml:space="preserve"> </w:t>
            </w:r>
          </w:p>
        </w:tc>
        <w:tc>
          <w:tcPr>
            <w:tcW w:w="7041" w:type="dxa"/>
          </w:tcPr>
          <w:p w14:paraId="0A82BD00" w14:textId="77777777" w:rsidR="003F79AA" w:rsidRPr="00976BE0" w:rsidRDefault="003F79AA" w:rsidP="00B05469">
            <w:pPr>
              <w:suppressAutoHyphens/>
              <w:spacing w:after="120"/>
              <w:ind w:left="816" w:hanging="630"/>
              <w:jc w:val="both"/>
              <w:rPr>
                <w:rFonts w:ascii="Century Gothic" w:hAnsi="Century Gothic"/>
                <w:spacing w:val="-3"/>
                <w:sz w:val="22"/>
                <w:szCs w:val="22"/>
              </w:rPr>
            </w:pPr>
            <w:r w:rsidRPr="00976BE0">
              <w:rPr>
                <w:rFonts w:ascii="Century Gothic" w:hAnsi="Century Gothic"/>
                <w:spacing w:val="-3"/>
                <w:sz w:val="22"/>
                <w:szCs w:val="22"/>
              </w:rPr>
              <w:t>63.1</w:t>
            </w:r>
            <w:r w:rsidRPr="00976BE0">
              <w:rPr>
                <w:rFonts w:ascii="Century Gothic" w:hAnsi="Century Gothic"/>
                <w:spacing w:val="-3"/>
                <w:sz w:val="22"/>
                <w:szCs w:val="22"/>
              </w:rPr>
              <w:tab/>
              <w:t xml:space="preserve">Si el Contrato es frustrado por motivo de una guerra, o por cualquier otro evento que esté totalmente fuera de control del Contratante o del Contratista, el Gerente de Obras deberá certificar la frustración del Contrato. En tal caso, el Contratista deberá disponer las medidas de seguridad necesarias en el Sitio de las Obras y suspender los trabajos a la brevedad posible después de recibir este certificado. En caso de frustración, deberá pagarse al Contratista todos los trabajos realizados antes de la recepción del certificado, así como de </w:t>
            </w:r>
            <w:r w:rsidR="00976BE0" w:rsidRPr="00976BE0">
              <w:rPr>
                <w:rFonts w:ascii="Century Gothic" w:hAnsi="Century Gothic"/>
                <w:spacing w:val="-3"/>
                <w:sz w:val="22"/>
                <w:szCs w:val="22"/>
              </w:rPr>
              <w:t>cualquier trabajo realizado posteriormente</w:t>
            </w:r>
            <w:r w:rsidRPr="00976BE0">
              <w:rPr>
                <w:rFonts w:ascii="Century Gothic" w:hAnsi="Century Gothic"/>
                <w:spacing w:val="-3"/>
                <w:sz w:val="22"/>
                <w:szCs w:val="22"/>
              </w:rPr>
              <w:t xml:space="preserve"> sobre los cuales se hubieran adquirido compromisos.</w:t>
            </w:r>
          </w:p>
        </w:tc>
      </w:tr>
      <w:tr w:rsidR="003F79AA" w:rsidRPr="00EF0907" w14:paraId="3710F323" w14:textId="77777777" w:rsidTr="000644EE">
        <w:tc>
          <w:tcPr>
            <w:tcW w:w="2409" w:type="dxa"/>
          </w:tcPr>
          <w:p w14:paraId="188C3C5E" w14:textId="77777777" w:rsidR="003F79AA" w:rsidRPr="00EF0907" w:rsidRDefault="003F79AA" w:rsidP="00EC5108">
            <w:pPr>
              <w:pStyle w:val="CContrato"/>
            </w:pPr>
            <w:bookmarkStart w:id="344" w:name="_Toc115774712"/>
            <w:bookmarkStart w:id="345" w:name="_Toc239235591"/>
            <w:r w:rsidRPr="00EF0907">
              <w:t>Suspensión de Desembolsos del Préstamo del Banco</w:t>
            </w:r>
            <w:bookmarkEnd w:id="344"/>
            <w:bookmarkEnd w:id="345"/>
            <w:r w:rsidRPr="00EF0907">
              <w:t xml:space="preserve"> </w:t>
            </w:r>
          </w:p>
        </w:tc>
        <w:tc>
          <w:tcPr>
            <w:tcW w:w="7041" w:type="dxa"/>
          </w:tcPr>
          <w:p w14:paraId="56F4AB94" w14:textId="77777777" w:rsidR="003F79AA" w:rsidRPr="00976BE0" w:rsidRDefault="003F79AA" w:rsidP="00B05469">
            <w:pPr>
              <w:suppressAutoHyphens/>
              <w:spacing w:after="120"/>
              <w:ind w:left="816" w:hanging="612"/>
              <w:jc w:val="both"/>
              <w:rPr>
                <w:rFonts w:ascii="Century Gothic" w:hAnsi="Century Gothic"/>
                <w:spacing w:val="-3"/>
                <w:sz w:val="22"/>
                <w:szCs w:val="22"/>
              </w:rPr>
            </w:pPr>
            <w:r w:rsidRPr="00976BE0">
              <w:rPr>
                <w:rFonts w:ascii="Century Gothic" w:hAnsi="Century Gothic"/>
                <w:sz w:val="22"/>
                <w:szCs w:val="22"/>
              </w:rPr>
              <w:t>64.1</w:t>
            </w:r>
            <w:r w:rsidRPr="00976BE0">
              <w:rPr>
                <w:rFonts w:ascii="Century Gothic" w:hAnsi="Century Gothic"/>
                <w:sz w:val="22"/>
                <w:szCs w:val="22"/>
              </w:rPr>
              <w:tab/>
            </w:r>
            <w:r w:rsidRPr="00976BE0">
              <w:rPr>
                <w:rFonts w:ascii="Century Gothic" w:hAnsi="Century Gothic"/>
                <w:spacing w:val="-3"/>
                <w:sz w:val="22"/>
                <w:szCs w:val="22"/>
              </w:rPr>
              <w:t>En caso de que el Banco suspendiera los desembolsos al Contratante bajo el Préstamo, parte del cual se destinaba a pagar al Contratista:</w:t>
            </w:r>
          </w:p>
          <w:p w14:paraId="036726E9" w14:textId="77777777" w:rsidR="00B05469" w:rsidRPr="00976BE0" w:rsidRDefault="003F79AA" w:rsidP="00A63684">
            <w:pPr>
              <w:pStyle w:val="Prrafodelista"/>
              <w:numPr>
                <w:ilvl w:val="0"/>
                <w:numId w:val="39"/>
              </w:numPr>
              <w:suppressAutoHyphens/>
              <w:spacing w:after="120"/>
              <w:ind w:left="1176"/>
              <w:jc w:val="both"/>
              <w:rPr>
                <w:rFonts w:ascii="Century Gothic" w:hAnsi="Century Gothic"/>
                <w:spacing w:val="-3"/>
              </w:rPr>
            </w:pPr>
            <w:r w:rsidRPr="00976BE0">
              <w:rPr>
                <w:rFonts w:ascii="Century Gothic" w:hAnsi="Century Gothic"/>
                <w:spacing w:val="-3"/>
              </w:rPr>
              <w:t>El Contratante est</w:t>
            </w:r>
            <w:r w:rsidR="004114F7" w:rsidRPr="00976BE0">
              <w:rPr>
                <w:rFonts w:ascii="Century Gothic" w:hAnsi="Century Gothic"/>
                <w:spacing w:val="-3"/>
              </w:rPr>
              <w:t>á</w:t>
            </w:r>
            <w:r w:rsidRPr="00976BE0">
              <w:rPr>
                <w:rFonts w:ascii="Century Gothic" w:hAnsi="Century Gothic"/>
                <w:spacing w:val="-3"/>
              </w:rPr>
              <w:t xml:space="preserve"> obligado a notificar al Contratista sobre dicha suspensión en un plazo no mayor a 7 días contados a partir de la fecha de la recepción por parte del Contratante de la notificación de suspensión del Banco</w:t>
            </w:r>
            <w:r w:rsidR="00EF0907" w:rsidRPr="00976BE0">
              <w:rPr>
                <w:rFonts w:ascii="Century Gothic" w:hAnsi="Century Gothic"/>
                <w:spacing w:val="-3"/>
              </w:rPr>
              <w:t>.</w:t>
            </w:r>
            <w:r w:rsidRPr="00976BE0">
              <w:rPr>
                <w:rFonts w:ascii="Century Gothic" w:hAnsi="Century Gothic"/>
                <w:spacing w:val="-3"/>
              </w:rPr>
              <w:t xml:space="preserve"> </w:t>
            </w:r>
          </w:p>
          <w:p w14:paraId="274C5977" w14:textId="77777777" w:rsidR="003F79AA" w:rsidRPr="00976BE0" w:rsidRDefault="003F79AA" w:rsidP="00A63684">
            <w:pPr>
              <w:pStyle w:val="Prrafodelista"/>
              <w:numPr>
                <w:ilvl w:val="0"/>
                <w:numId w:val="39"/>
              </w:numPr>
              <w:suppressAutoHyphens/>
              <w:spacing w:after="120"/>
              <w:ind w:left="1176"/>
              <w:jc w:val="both"/>
              <w:rPr>
                <w:rFonts w:ascii="Century Gothic" w:hAnsi="Century Gothic"/>
                <w:spacing w:val="-3"/>
              </w:rPr>
            </w:pPr>
            <w:r w:rsidRPr="00976BE0">
              <w:rPr>
                <w:rFonts w:ascii="Century Gothic" w:hAnsi="Century Gothic"/>
                <w:spacing w:val="-3"/>
                <w:lang w:val="es-ES_tradnl"/>
              </w:rPr>
              <w:t xml:space="preserve">Si el Contratista no ha recibido algunas sumas que se le adeudan dentro del periodo de 28 días para efectuar los pagos, establecido en la </w:t>
            </w:r>
            <w:proofErr w:type="spellStart"/>
            <w:r w:rsidRPr="00976BE0">
              <w:rPr>
                <w:rFonts w:ascii="Century Gothic" w:hAnsi="Century Gothic"/>
                <w:spacing w:val="-3"/>
                <w:lang w:val="es-ES_tradnl"/>
              </w:rPr>
              <w:t>Subcláusula</w:t>
            </w:r>
            <w:proofErr w:type="spellEnd"/>
            <w:r w:rsidRPr="00976BE0">
              <w:rPr>
                <w:rFonts w:ascii="Century Gothic" w:hAnsi="Century Gothic"/>
                <w:spacing w:val="-3"/>
                <w:lang w:val="es-ES_tradnl"/>
              </w:rPr>
              <w:t xml:space="preserve"> 43.1, el Contratista podrá emitir inmediatamente una notificación para terminar el Contrato en el plazo de 14 días.</w:t>
            </w:r>
          </w:p>
        </w:tc>
      </w:tr>
      <w:tr w:rsidR="003F79AA" w:rsidRPr="00EF0907" w14:paraId="571683CF" w14:textId="77777777" w:rsidTr="000644EE">
        <w:tc>
          <w:tcPr>
            <w:tcW w:w="2409" w:type="dxa"/>
          </w:tcPr>
          <w:p w14:paraId="204C5571" w14:textId="77777777" w:rsidR="003F79AA" w:rsidRPr="00EF0907" w:rsidRDefault="003F79AA" w:rsidP="00EC5108">
            <w:pPr>
              <w:pStyle w:val="CContrato"/>
            </w:pPr>
            <w:bookmarkStart w:id="346" w:name="_Toc115774713"/>
            <w:bookmarkStart w:id="347" w:name="_Toc239235592"/>
            <w:r w:rsidRPr="00EF0907">
              <w:t>Elegibilidad</w:t>
            </w:r>
            <w:bookmarkEnd w:id="346"/>
            <w:bookmarkEnd w:id="347"/>
          </w:p>
        </w:tc>
        <w:tc>
          <w:tcPr>
            <w:tcW w:w="7041" w:type="dxa"/>
          </w:tcPr>
          <w:p w14:paraId="2B768DB8" w14:textId="77777777" w:rsidR="00B05469" w:rsidRPr="00976BE0" w:rsidRDefault="00B05469" w:rsidP="00A63684">
            <w:pPr>
              <w:pStyle w:val="Prrafodelista"/>
              <w:numPr>
                <w:ilvl w:val="1"/>
                <w:numId w:val="40"/>
              </w:numPr>
              <w:spacing w:after="120"/>
              <w:jc w:val="both"/>
              <w:rPr>
                <w:rFonts w:ascii="Century Gothic" w:hAnsi="Century Gothic"/>
                <w:lang w:val="es-ES"/>
              </w:rPr>
            </w:pPr>
            <w:r w:rsidRPr="00976BE0">
              <w:rPr>
                <w:rFonts w:ascii="Century Gothic" w:hAnsi="Century Gothic"/>
              </w:rPr>
              <w:t xml:space="preserve">  </w:t>
            </w:r>
            <w:r w:rsidR="003F79AA" w:rsidRPr="00976BE0">
              <w:rPr>
                <w:rFonts w:ascii="Century Gothic" w:hAnsi="Century Gothic"/>
                <w:lang w:val="es-ES"/>
              </w:rPr>
              <w:t>El Contratista y sus Subcontratistas deberán ser originarios de países miembros del Banco. Se considera que un Contratista o Subcontratista tiene la nacionalidad de un país elegible si cumple con los siguientes requisitos:</w:t>
            </w:r>
          </w:p>
          <w:p w14:paraId="7E27921F" w14:textId="77777777" w:rsidR="00B05469" w:rsidRPr="00976BE0" w:rsidRDefault="00B05469" w:rsidP="00B05469">
            <w:pPr>
              <w:pStyle w:val="Prrafodelista"/>
              <w:spacing w:after="120"/>
              <w:ind w:left="906"/>
              <w:jc w:val="both"/>
              <w:rPr>
                <w:rFonts w:ascii="Century Gothic" w:hAnsi="Century Gothic"/>
                <w:b/>
                <w:lang w:val="es-ES"/>
              </w:rPr>
            </w:pPr>
          </w:p>
          <w:p w14:paraId="4F1DBE00" w14:textId="77777777" w:rsidR="003F79AA" w:rsidRPr="00976BE0" w:rsidRDefault="003F79AA" w:rsidP="00A63684">
            <w:pPr>
              <w:pStyle w:val="Prrafodelista"/>
              <w:numPr>
                <w:ilvl w:val="0"/>
                <w:numId w:val="41"/>
              </w:numPr>
              <w:spacing w:after="120"/>
              <w:ind w:left="1176"/>
              <w:jc w:val="both"/>
              <w:rPr>
                <w:rFonts w:ascii="Century Gothic" w:hAnsi="Century Gothic"/>
                <w:lang w:val="es-ES"/>
              </w:rPr>
            </w:pPr>
            <w:r w:rsidRPr="00976BE0">
              <w:rPr>
                <w:rFonts w:ascii="Century Gothic" w:hAnsi="Century Gothic"/>
                <w:b/>
                <w:lang w:val="es-ES"/>
              </w:rPr>
              <w:t xml:space="preserve">Un individuo </w:t>
            </w:r>
            <w:r w:rsidRPr="00976BE0">
              <w:rPr>
                <w:rFonts w:ascii="Century Gothic" w:hAnsi="Century Gothic"/>
                <w:bCs/>
                <w:lang w:val="es-ES"/>
              </w:rPr>
              <w:t>tiene la nacionalidad</w:t>
            </w:r>
            <w:r w:rsidRPr="00976BE0">
              <w:rPr>
                <w:rFonts w:ascii="Century Gothic" w:hAnsi="Century Gothic"/>
                <w:lang w:val="es-ES"/>
              </w:rPr>
              <w:t xml:space="preserve"> de un país miembro del Banco si </w:t>
            </w:r>
            <w:r w:rsidR="004114F7" w:rsidRPr="00976BE0">
              <w:rPr>
                <w:rFonts w:ascii="Century Gothic" w:hAnsi="Century Gothic"/>
                <w:lang w:val="es-ES"/>
              </w:rPr>
              <w:t>é</w:t>
            </w:r>
            <w:r w:rsidRPr="00976BE0">
              <w:rPr>
                <w:rFonts w:ascii="Century Gothic" w:hAnsi="Century Gothic"/>
                <w:lang w:val="es-ES"/>
              </w:rPr>
              <w:t>l o ella satisface uno de los siguientes requisitos:</w:t>
            </w:r>
          </w:p>
          <w:p w14:paraId="430EE0E3" w14:textId="77777777" w:rsidR="00B05469" w:rsidRPr="00976BE0" w:rsidRDefault="003F79AA" w:rsidP="00A63684">
            <w:pPr>
              <w:pStyle w:val="Prrafodelista"/>
              <w:numPr>
                <w:ilvl w:val="0"/>
                <w:numId w:val="42"/>
              </w:numPr>
              <w:tabs>
                <w:tab w:val="left" w:pos="2052"/>
              </w:tabs>
              <w:spacing w:after="120"/>
              <w:ind w:left="1626"/>
              <w:jc w:val="both"/>
              <w:rPr>
                <w:rFonts w:ascii="Century Gothic" w:hAnsi="Century Gothic"/>
                <w:lang w:val="es-ES"/>
              </w:rPr>
            </w:pPr>
            <w:r w:rsidRPr="00976BE0">
              <w:rPr>
                <w:rFonts w:ascii="Century Gothic" w:hAnsi="Century Gothic"/>
                <w:lang w:val="es-ES"/>
              </w:rPr>
              <w:t>es ciudadano de un país miembro; o</w:t>
            </w:r>
          </w:p>
          <w:p w14:paraId="2CD64AF8" w14:textId="77777777" w:rsidR="003F79AA" w:rsidRPr="00976BE0" w:rsidRDefault="003F79AA" w:rsidP="00A63684">
            <w:pPr>
              <w:pStyle w:val="Prrafodelista"/>
              <w:numPr>
                <w:ilvl w:val="0"/>
                <w:numId w:val="42"/>
              </w:numPr>
              <w:tabs>
                <w:tab w:val="left" w:pos="2052"/>
              </w:tabs>
              <w:spacing w:after="120"/>
              <w:ind w:left="1626"/>
              <w:jc w:val="both"/>
              <w:rPr>
                <w:rFonts w:ascii="Century Gothic" w:hAnsi="Century Gothic"/>
                <w:lang w:val="es-ES"/>
              </w:rPr>
            </w:pPr>
            <w:r w:rsidRPr="00976BE0">
              <w:rPr>
                <w:rFonts w:ascii="Century Gothic" w:hAnsi="Century Gothic"/>
                <w:lang w:val="es-ES"/>
              </w:rPr>
              <w:t>ha establecido su domicilio en un país miembro como residente “bona fide” y está legalmente autorizado para trabajar en dicho país.</w:t>
            </w:r>
          </w:p>
          <w:p w14:paraId="3406D227" w14:textId="77777777" w:rsidR="003F79AA" w:rsidRPr="00976BE0" w:rsidRDefault="003F79AA" w:rsidP="00A63684">
            <w:pPr>
              <w:pStyle w:val="Prrafodelista"/>
              <w:numPr>
                <w:ilvl w:val="0"/>
                <w:numId w:val="41"/>
              </w:numPr>
              <w:tabs>
                <w:tab w:val="left" w:pos="1152"/>
              </w:tabs>
              <w:spacing w:after="120"/>
              <w:ind w:left="1176"/>
              <w:jc w:val="both"/>
              <w:rPr>
                <w:rFonts w:ascii="Century Gothic" w:hAnsi="Century Gothic"/>
                <w:lang w:val="es-ES"/>
              </w:rPr>
            </w:pPr>
            <w:r w:rsidRPr="00976BE0">
              <w:rPr>
                <w:rFonts w:ascii="Century Gothic" w:hAnsi="Century Gothic"/>
                <w:b/>
                <w:lang w:val="es-ES"/>
              </w:rPr>
              <w:t xml:space="preserve">Una firma </w:t>
            </w:r>
            <w:r w:rsidRPr="00976BE0">
              <w:rPr>
                <w:rFonts w:ascii="Century Gothic" w:hAnsi="Century Gothic"/>
                <w:lang w:val="es-ES"/>
              </w:rPr>
              <w:t>tiene la nacionalidad de un país miembro si satisface los dos siguientes requisitos:</w:t>
            </w:r>
          </w:p>
          <w:p w14:paraId="04B8F5A4" w14:textId="77777777" w:rsidR="00B05469" w:rsidRPr="00976BE0" w:rsidRDefault="003F79AA" w:rsidP="00A63684">
            <w:pPr>
              <w:pStyle w:val="Prrafodelista"/>
              <w:numPr>
                <w:ilvl w:val="0"/>
                <w:numId w:val="43"/>
              </w:numPr>
              <w:tabs>
                <w:tab w:val="num" w:pos="3600"/>
              </w:tabs>
              <w:spacing w:after="120"/>
              <w:ind w:left="1626"/>
              <w:jc w:val="both"/>
              <w:rPr>
                <w:rFonts w:ascii="Century Gothic" w:hAnsi="Century Gothic"/>
                <w:lang w:val="es-ES"/>
              </w:rPr>
            </w:pPr>
            <w:r w:rsidRPr="00976BE0">
              <w:rPr>
                <w:rFonts w:ascii="Century Gothic" w:hAnsi="Century Gothic"/>
                <w:lang w:val="es-ES"/>
              </w:rPr>
              <w:lastRenderedPageBreak/>
              <w:t>es</w:t>
            </w:r>
            <w:r w:rsidR="00B05469" w:rsidRPr="00976BE0">
              <w:rPr>
                <w:rFonts w:ascii="Century Gothic" w:hAnsi="Century Gothic"/>
                <w:lang w:val="es-ES"/>
              </w:rPr>
              <w:t>tá</w:t>
            </w:r>
            <w:r w:rsidRPr="00976BE0">
              <w:rPr>
                <w:rFonts w:ascii="Century Gothic" w:hAnsi="Century Gothic"/>
                <w:lang w:val="es-ES"/>
              </w:rPr>
              <w:t xml:space="preserve"> legalmente constituida o incorporada conforme a las leyes de un país miembro del Banco; y</w:t>
            </w:r>
            <w:r w:rsidR="00B05469" w:rsidRPr="00976BE0">
              <w:rPr>
                <w:rFonts w:ascii="Century Gothic" w:hAnsi="Century Gothic"/>
                <w:lang w:val="es-ES"/>
              </w:rPr>
              <w:t>,</w:t>
            </w:r>
          </w:p>
          <w:p w14:paraId="46B45564" w14:textId="77777777" w:rsidR="003F79AA" w:rsidRPr="00976BE0" w:rsidRDefault="003F79AA" w:rsidP="00A63684">
            <w:pPr>
              <w:pStyle w:val="Prrafodelista"/>
              <w:numPr>
                <w:ilvl w:val="0"/>
                <w:numId w:val="43"/>
              </w:numPr>
              <w:tabs>
                <w:tab w:val="num" w:pos="3600"/>
              </w:tabs>
              <w:spacing w:after="120"/>
              <w:ind w:left="1626"/>
              <w:jc w:val="both"/>
              <w:rPr>
                <w:rFonts w:ascii="Century Gothic" w:hAnsi="Century Gothic"/>
                <w:lang w:val="es-ES"/>
              </w:rPr>
            </w:pPr>
            <w:r w:rsidRPr="00976BE0">
              <w:rPr>
                <w:rFonts w:ascii="Century Gothic" w:hAnsi="Century Gothic"/>
                <w:lang w:val="es-ES"/>
              </w:rPr>
              <w:t>más del cincuenta por ciento (50%) del capital de la firma es de propiedad de individuos o firmas de países miembros del Banco.</w:t>
            </w:r>
          </w:p>
          <w:p w14:paraId="0F3CBBBE" w14:textId="77777777" w:rsidR="003F79AA" w:rsidRPr="00976BE0" w:rsidRDefault="00292B95" w:rsidP="00976BE0">
            <w:pPr>
              <w:spacing w:after="120"/>
              <w:ind w:left="816" w:hanging="630"/>
              <w:jc w:val="both"/>
              <w:rPr>
                <w:rFonts w:ascii="Century Gothic" w:hAnsi="Century Gothic"/>
                <w:sz w:val="22"/>
                <w:szCs w:val="22"/>
                <w:lang w:val="es-ES"/>
              </w:rPr>
            </w:pPr>
            <w:r w:rsidRPr="00976BE0">
              <w:rPr>
                <w:rFonts w:ascii="Century Gothic" w:hAnsi="Century Gothic"/>
                <w:sz w:val="22"/>
                <w:szCs w:val="22"/>
                <w:lang w:val="es-ES"/>
              </w:rPr>
              <w:t>65.2 Todos</w:t>
            </w:r>
            <w:r w:rsidR="003F79AA" w:rsidRPr="00976BE0">
              <w:rPr>
                <w:rFonts w:ascii="Century Gothic" w:hAnsi="Century Gothic"/>
                <w:sz w:val="22"/>
                <w:szCs w:val="22"/>
                <w:lang w:val="es-ES"/>
              </w:rPr>
              <w:t xml:space="preserve"> los socios de una asociación en participación, consorcio o asociación (APCA) con responsabilidad mancomunada y solidaria y todos los subcontratistas deben cumplir con los requisitos arriba establecidos.</w:t>
            </w:r>
          </w:p>
          <w:p w14:paraId="27FB1668" w14:textId="77777777" w:rsidR="003F79AA" w:rsidRPr="00976BE0" w:rsidRDefault="003F79AA" w:rsidP="00976BE0">
            <w:pPr>
              <w:spacing w:after="120"/>
              <w:ind w:left="816" w:hanging="576"/>
              <w:jc w:val="both"/>
              <w:rPr>
                <w:rFonts w:ascii="Century Gothic" w:hAnsi="Century Gothic"/>
                <w:sz w:val="22"/>
                <w:szCs w:val="22"/>
                <w:lang w:val="es-ES"/>
              </w:rPr>
            </w:pPr>
            <w:r w:rsidRPr="00976BE0">
              <w:rPr>
                <w:rFonts w:ascii="Century Gothic" w:hAnsi="Century Gothic"/>
                <w:sz w:val="22"/>
                <w:szCs w:val="22"/>
                <w:lang w:val="es-ES"/>
              </w:rPr>
              <w:t>65.3</w:t>
            </w:r>
            <w:r w:rsidRPr="00976BE0">
              <w:rPr>
                <w:rFonts w:ascii="Century Gothic" w:hAnsi="Century Gothic"/>
                <w:sz w:val="22"/>
                <w:szCs w:val="22"/>
                <w:lang w:val="es-ES"/>
              </w:rPr>
              <w:tab/>
              <w:t xml:space="preserve">En caso de Bienes y Servicios Conexos que hayan de suministrarse de conformidad con el contrato y que sean financiados por el Banco deben tener su origen en cualquier país miembro del Banco. Los bienes se originan en un país miembro del Banco si han sido extraídos, cultivados, cosechados o producidos en un país miembro del Banco. Un bien es producido cuando mediante manufactura, procesamiento o ensamblaje el resultado es un artículo comercialmente reconocido cuyas características básicas, su función o propósito de uso son substancialmente diferentes de sus partes o componentes. </w:t>
            </w:r>
          </w:p>
          <w:p w14:paraId="669757F7" w14:textId="77777777" w:rsidR="003F79AA" w:rsidRPr="00976BE0" w:rsidRDefault="003F79AA" w:rsidP="00A1003A">
            <w:pPr>
              <w:suppressAutoHyphens/>
              <w:spacing w:after="120"/>
              <w:jc w:val="both"/>
              <w:rPr>
                <w:rFonts w:ascii="Century Gothic" w:hAnsi="Century Gothic"/>
                <w:sz w:val="22"/>
                <w:szCs w:val="22"/>
              </w:rPr>
            </w:pPr>
          </w:p>
        </w:tc>
      </w:tr>
    </w:tbl>
    <w:p w14:paraId="15CB7751" w14:textId="77777777" w:rsidR="003F79AA" w:rsidRPr="00EF0907" w:rsidRDefault="003F79AA" w:rsidP="00A1003A">
      <w:pPr>
        <w:pStyle w:val="Outline"/>
        <w:spacing w:before="0" w:after="120"/>
        <w:rPr>
          <w:rFonts w:ascii="Century Gothic" w:hAnsi="Century Gothic"/>
          <w:kern w:val="0"/>
          <w:sz w:val="22"/>
          <w:szCs w:val="22"/>
          <w:lang w:val="es-ES_tradnl"/>
        </w:rPr>
      </w:pPr>
    </w:p>
    <w:p w14:paraId="39AD0D1B" w14:textId="77777777" w:rsidR="003F79AA" w:rsidRPr="00D61520" w:rsidRDefault="003F79AA" w:rsidP="00A1003A">
      <w:pPr>
        <w:spacing w:after="120"/>
        <w:jc w:val="center"/>
        <w:rPr>
          <w:rFonts w:ascii="Century Gothic" w:hAnsi="Century Gothic"/>
          <w:b/>
          <w:bCs/>
        </w:rPr>
        <w:sectPr w:rsidR="003F79AA" w:rsidRPr="00D61520" w:rsidSect="00A95685">
          <w:endnotePr>
            <w:numFmt w:val="decimal"/>
          </w:endnotePr>
          <w:type w:val="oddPage"/>
          <w:pgSz w:w="11906" w:h="16838" w:code="9"/>
          <w:pgMar w:top="1440" w:right="1440" w:bottom="1440" w:left="1440" w:header="720" w:footer="720" w:gutter="0"/>
          <w:cols w:space="720"/>
          <w:titlePg/>
          <w:docGrid w:linePitch="326"/>
        </w:sectPr>
      </w:pPr>
    </w:p>
    <w:p w14:paraId="3EDCA4DE" w14:textId="77777777" w:rsidR="003F79AA" w:rsidRPr="00883398" w:rsidRDefault="003F79AA" w:rsidP="00883398">
      <w:pPr>
        <w:pStyle w:val="Secciones"/>
      </w:pPr>
      <w:bookmarkStart w:id="348" w:name="_Toc239235474"/>
      <w:r w:rsidRPr="00883398">
        <w:lastRenderedPageBreak/>
        <w:t>Sección VI. Condiciones Especiales del Contrato</w:t>
      </w:r>
      <w:bookmarkEnd w:id="348"/>
    </w:p>
    <w:p w14:paraId="31ADAD3E" w14:textId="77777777" w:rsidR="003F79AA" w:rsidRPr="00D50E20" w:rsidRDefault="003F79AA" w:rsidP="00A1003A">
      <w:pPr>
        <w:spacing w:after="120"/>
        <w:jc w:val="both"/>
        <w:rPr>
          <w:rFonts w:ascii="Century Gothic" w:hAnsi="Century Gothic"/>
          <w:color w:val="548DD4"/>
          <w:sz w:val="22"/>
          <w:szCs w:val="22"/>
        </w:rPr>
      </w:pPr>
    </w:p>
    <w:p w14:paraId="6EDC0022" w14:textId="77777777" w:rsidR="003F79AA" w:rsidRPr="00D50E20" w:rsidRDefault="003F79AA" w:rsidP="00A1003A">
      <w:pPr>
        <w:spacing w:after="120"/>
        <w:jc w:val="both"/>
        <w:rPr>
          <w:rFonts w:ascii="Century Gothic" w:hAnsi="Century Gothic"/>
          <w:color w:val="0070C0"/>
          <w:spacing w:val="-3"/>
          <w:sz w:val="22"/>
          <w:szCs w:val="22"/>
        </w:rPr>
      </w:pPr>
      <w:r w:rsidRPr="00D50E20">
        <w:rPr>
          <w:rFonts w:ascii="Century Gothic" w:hAnsi="Century Gothic"/>
          <w:i/>
          <w:iCs/>
          <w:color w:val="0070C0"/>
          <w:spacing w:val="-3"/>
          <w:sz w:val="22"/>
          <w:szCs w:val="22"/>
        </w:rPr>
        <w:t>A menos que se indique lo contrario, el Contratante deberá completar todas las CEC antes de emitir los documentos de licitación. Se deberán adjuntar los programas e informes que el Contratante deberá proporcionar</w:t>
      </w:r>
      <w:r w:rsidRPr="00D50E20">
        <w:rPr>
          <w:rFonts w:ascii="Century Gothic" w:hAnsi="Century Gothic"/>
          <w:color w:val="0070C0"/>
          <w:spacing w:val="-3"/>
          <w:sz w:val="22"/>
          <w:szCs w:val="22"/>
        </w:rPr>
        <w:t>.</w:t>
      </w:r>
    </w:p>
    <w:p w14:paraId="08FE05AD" w14:textId="77777777" w:rsidR="003F79AA" w:rsidRPr="00D50E20" w:rsidRDefault="003F79AA" w:rsidP="00A1003A">
      <w:pPr>
        <w:spacing w:after="120"/>
        <w:rPr>
          <w:rFonts w:ascii="Century Gothic" w:hAnsi="Century Gothic"/>
          <w:spacing w:val="-3"/>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0"/>
        <w:gridCol w:w="8336"/>
      </w:tblGrid>
      <w:tr w:rsidR="003F79AA" w:rsidRPr="00D50E20" w14:paraId="081B4DCB" w14:textId="77777777" w:rsidTr="005C6DDD">
        <w:trPr>
          <w:cantSplit/>
        </w:trPr>
        <w:tc>
          <w:tcPr>
            <w:tcW w:w="9016" w:type="dxa"/>
            <w:gridSpan w:val="2"/>
          </w:tcPr>
          <w:p w14:paraId="142C71ED" w14:textId="77777777" w:rsidR="003F79AA" w:rsidRPr="00D50E20" w:rsidRDefault="003F79AA">
            <w:pPr>
              <w:pStyle w:val="Ttulo4"/>
              <w:numPr>
                <w:ilvl w:val="0"/>
                <w:numId w:val="8"/>
              </w:numPr>
              <w:spacing w:after="120"/>
              <w:rPr>
                <w:rFonts w:ascii="Century Gothic" w:hAnsi="Century Gothic"/>
                <w:b w:val="0"/>
                <w:bCs w:val="0"/>
                <w:sz w:val="22"/>
                <w:szCs w:val="22"/>
              </w:rPr>
            </w:pPr>
            <w:r w:rsidRPr="00D50E20">
              <w:rPr>
                <w:rFonts w:ascii="Century Gothic" w:hAnsi="Century Gothic"/>
                <w:sz w:val="22"/>
                <w:szCs w:val="22"/>
              </w:rPr>
              <w:t>Disposiciones Generales</w:t>
            </w:r>
          </w:p>
        </w:tc>
      </w:tr>
      <w:tr w:rsidR="003F79AA" w:rsidRPr="00D50E20" w14:paraId="4B1BF369" w14:textId="77777777" w:rsidTr="00574F8F">
        <w:tc>
          <w:tcPr>
            <w:tcW w:w="680" w:type="dxa"/>
          </w:tcPr>
          <w:p w14:paraId="1A841D2B"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1.1 (o)</w:t>
            </w:r>
          </w:p>
        </w:tc>
        <w:tc>
          <w:tcPr>
            <w:tcW w:w="8336" w:type="dxa"/>
          </w:tcPr>
          <w:p w14:paraId="595FCBD8" w14:textId="77777777" w:rsidR="003F79AA" w:rsidRPr="00D50E20" w:rsidRDefault="003F79AA" w:rsidP="00AB028D">
            <w:pPr>
              <w:spacing w:after="120"/>
              <w:jc w:val="both"/>
              <w:rPr>
                <w:rFonts w:ascii="Century Gothic" w:hAnsi="Century Gothic"/>
                <w:i/>
                <w:iCs/>
                <w:sz w:val="22"/>
                <w:szCs w:val="22"/>
              </w:rPr>
            </w:pPr>
            <w:r w:rsidRPr="00D50E20">
              <w:rPr>
                <w:rFonts w:ascii="Century Gothic" w:hAnsi="Century Gothic"/>
                <w:sz w:val="22"/>
                <w:szCs w:val="22"/>
              </w:rPr>
              <w:t xml:space="preserve">El Contratante es </w:t>
            </w:r>
            <w:r w:rsidR="00044ACD" w:rsidRPr="00832508">
              <w:rPr>
                <w:rFonts w:ascii="Century Gothic" w:eastAsia="Calibri" w:hAnsi="Century Gothic"/>
                <w:spacing w:val="-3"/>
                <w:sz w:val="22"/>
                <w:szCs w:val="22"/>
              </w:rPr>
              <w:fldChar w:fldCharType="begin"/>
            </w:r>
            <w:r w:rsidR="00044ACD" w:rsidRPr="00832508">
              <w:rPr>
                <w:rFonts w:ascii="Century Gothic" w:eastAsia="Calibri" w:hAnsi="Century Gothic"/>
                <w:spacing w:val="-3"/>
                <w:sz w:val="22"/>
                <w:szCs w:val="22"/>
              </w:rPr>
              <w:instrText xml:space="preserve"> REF  NombreEjecutor  \* MERGEFORMAT </w:instrText>
            </w:r>
            <w:r w:rsidR="00044ACD" w:rsidRPr="00832508">
              <w:rPr>
                <w:rFonts w:ascii="Century Gothic" w:eastAsia="Calibri" w:hAnsi="Century Gothic"/>
                <w:spacing w:val="-3"/>
                <w:sz w:val="22"/>
                <w:szCs w:val="22"/>
              </w:rPr>
              <w:fldChar w:fldCharType="separate"/>
            </w:r>
            <w:r w:rsidR="000B5394" w:rsidRPr="000B5394">
              <w:rPr>
                <w:rFonts w:ascii="Century Gothic" w:hAnsi="Century Gothic"/>
                <w:snapToGrid w:val="0"/>
                <w:sz w:val="22"/>
                <w:szCs w:val="22"/>
              </w:rPr>
              <w:t>CNEL EP Unidad</w:t>
            </w:r>
            <w:r w:rsidR="000B5394">
              <w:t xml:space="preserve"> de Negocio Guayas Los Ríos</w:t>
            </w:r>
            <w:r w:rsidR="00044ACD" w:rsidRPr="00832508">
              <w:rPr>
                <w:rFonts w:ascii="Century Gothic" w:eastAsia="Calibri" w:hAnsi="Century Gothic"/>
                <w:spacing w:val="-3"/>
                <w:sz w:val="22"/>
                <w:szCs w:val="22"/>
              </w:rPr>
              <w:fldChar w:fldCharType="end"/>
            </w:r>
            <w:r w:rsidR="007F2BA8" w:rsidRPr="00D50E20">
              <w:rPr>
                <w:rFonts w:ascii="Century Gothic" w:hAnsi="Century Gothic"/>
                <w:i/>
                <w:iCs/>
                <w:sz w:val="22"/>
                <w:szCs w:val="22"/>
              </w:rPr>
              <w:t xml:space="preserve"> </w:t>
            </w:r>
          </w:p>
        </w:tc>
      </w:tr>
      <w:tr w:rsidR="003F79AA" w:rsidRPr="00D50E20" w14:paraId="535E4001" w14:textId="77777777" w:rsidTr="00574F8F">
        <w:tc>
          <w:tcPr>
            <w:tcW w:w="680" w:type="dxa"/>
          </w:tcPr>
          <w:p w14:paraId="0A55EA19"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1.1 (r)</w:t>
            </w:r>
          </w:p>
        </w:tc>
        <w:tc>
          <w:tcPr>
            <w:tcW w:w="8336" w:type="dxa"/>
          </w:tcPr>
          <w:p w14:paraId="1D028A97" w14:textId="403C761E" w:rsidR="00D424FB" w:rsidRDefault="003F79AA" w:rsidP="00D424FB">
            <w:pPr>
              <w:spacing w:after="120"/>
              <w:jc w:val="both"/>
              <w:rPr>
                <w:rFonts w:ascii="Century Gothic" w:hAnsi="Century Gothic"/>
                <w:i/>
                <w:iCs/>
                <w:sz w:val="22"/>
                <w:szCs w:val="22"/>
              </w:rPr>
            </w:pPr>
            <w:r w:rsidRPr="00D50E20">
              <w:rPr>
                <w:rFonts w:ascii="Century Gothic" w:hAnsi="Century Gothic"/>
                <w:spacing w:val="-3"/>
                <w:sz w:val="22"/>
                <w:szCs w:val="22"/>
              </w:rPr>
              <w:t xml:space="preserve">La Fecha Prevista de Terminación de la totalidad de las Obras </w:t>
            </w:r>
            <w:r w:rsidR="003B5CC8">
              <w:rPr>
                <w:rFonts w:ascii="Century Gothic" w:hAnsi="Century Gothic"/>
                <w:spacing w:val="-3"/>
                <w:sz w:val="22"/>
                <w:szCs w:val="22"/>
              </w:rPr>
              <w:t xml:space="preserve">es de 90 </w:t>
            </w:r>
            <w:proofErr w:type="spellStart"/>
            <w:r w:rsidR="003B5CC8">
              <w:rPr>
                <w:rFonts w:ascii="Century Gothic" w:hAnsi="Century Gothic"/>
                <w:spacing w:val="-3"/>
                <w:sz w:val="22"/>
                <w:szCs w:val="22"/>
              </w:rPr>
              <w:t>dias</w:t>
            </w:r>
            <w:proofErr w:type="spellEnd"/>
            <w:r w:rsidR="00044ACD" w:rsidRPr="00E400E6">
              <w:rPr>
                <w:rFonts w:ascii="Century Gothic" w:hAnsi="Century Gothic"/>
                <w:sz w:val="22"/>
                <w:szCs w:val="22"/>
              </w:rPr>
              <w:t xml:space="preserve">, </w:t>
            </w:r>
            <w:r w:rsidR="00D424FB" w:rsidRPr="00E400E6">
              <w:rPr>
                <w:rFonts w:ascii="Century Gothic" w:hAnsi="Century Gothic"/>
                <w:spacing w:val="-2"/>
                <w:sz w:val="22"/>
                <w:szCs w:val="22"/>
              </w:rPr>
              <w:t xml:space="preserve">contados a partir de </w:t>
            </w:r>
            <w:r w:rsidR="00D424FB">
              <w:rPr>
                <w:rFonts w:ascii="Century Gothic" w:hAnsi="Century Gothic"/>
                <w:spacing w:val="-2"/>
                <w:sz w:val="22"/>
                <w:szCs w:val="22"/>
              </w:rPr>
              <w:t>la notificación de que el anticipo se encuentra acreditado en la cuenta del contratista</w:t>
            </w:r>
            <w:r w:rsidR="00D424FB" w:rsidRPr="00E400E6">
              <w:rPr>
                <w:rFonts w:ascii="Century Gothic" w:hAnsi="Century Gothic"/>
                <w:b/>
                <w:sz w:val="22"/>
                <w:szCs w:val="22"/>
                <w:lang w:val="es-MX"/>
              </w:rPr>
              <w:t>.</w:t>
            </w:r>
            <w:r w:rsidR="00D424FB" w:rsidRPr="00832508">
              <w:rPr>
                <w:rFonts w:ascii="Century Gothic" w:hAnsi="Century Gothic"/>
                <w:sz w:val="22"/>
                <w:szCs w:val="22"/>
              </w:rPr>
              <w:t xml:space="preserve"> </w:t>
            </w:r>
            <w:r w:rsidR="00D424FB" w:rsidRPr="00832508">
              <w:rPr>
                <w:rFonts w:ascii="Century Gothic" w:hAnsi="Century Gothic"/>
                <w:i/>
                <w:iCs/>
                <w:sz w:val="22"/>
                <w:szCs w:val="22"/>
              </w:rPr>
              <w:t xml:space="preserve"> </w:t>
            </w:r>
          </w:p>
          <w:p w14:paraId="058B7D9A" w14:textId="77777777" w:rsidR="00140AF5" w:rsidRPr="00D50E20" w:rsidRDefault="00D424FB" w:rsidP="00D424FB">
            <w:pPr>
              <w:spacing w:after="120"/>
              <w:jc w:val="both"/>
              <w:rPr>
                <w:rFonts w:ascii="Century Gothic" w:hAnsi="Century Gothic"/>
                <w:i/>
                <w:iCs/>
                <w:sz w:val="22"/>
                <w:szCs w:val="22"/>
              </w:rPr>
            </w:pPr>
            <w:r w:rsidRPr="0071299D">
              <w:rPr>
                <w:rFonts w:ascii="Century Gothic" w:hAnsi="Century Gothic"/>
                <w:i/>
                <w:iCs/>
                <w:color w:val="4472C4" w:themeColor="accent1"/>
                <w:sz w:val="22"/>
                <w:szCs w:val="22"/>
              </w:rPr>
              <w:t>Si el plazo inicia con el anticipo coloque:</w:t>
            </w:r>
            <w:r>
              <w:rPr>
                <w:rFonts w:ascii="Century Gothic" w:hAnsi="Century Gothic"/>
                <w:sz w:val="22"/>
                <w:szCs w:val="22"/>
              </w:rPr>
              <w:t xml:space="preserve"> </w:t>
            </w:r>
            <w:r w:rsidRPr="00140AF5">
              <w:rPr>
                <w:rFonts w:ascii="Century Gothic" w:hAnsi="Century Gothic"/>
                <w:sz w:val="22"/>
                <w:szCs w:val="22"/>
              </w:rPr>
              <w:t>En caso de que el oferente no requiera anticipo, el plazo iniciará con la suscripción del contrato.</w:t>
            </w:r>
          </w:p>
        </w:tc>
      </w:tr>
      <w:tr w:rsidR="003F79AA" w:rsidRPr="00D50E20" w14:paraId="33DDB7E3" w14:textId="77777777" w:rsidTr="00574F8F">
        <w:tc>
          <w:tcPr>
            <w:tcW w:w="680" w:type="dxa"/>
          </w:tcPr>
          <w:p w14:paraId="61CA5601"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1.1 (u)</w:t>
            </w:r>
          </w:p>
        </w:tc>
        <w:tc>
          <w:tcPr>
            <w:tcW w:w="8336" w:type="dxa"/>
          </w:tcPr>
          <w:p w14:paraId="2A5256EE" w14:textId="245D7321" w:rsidR="0004441C" w:rsidRPr="00D50E20" w:rsidRDefault="003F79AA" w:rsidP="00D50E20">
            <w:pPr>
              <w:spacing w:after="120"/>
              <w:jc w:val="both"/>
              <w:rPr>
                <w:rFonts w:ascii="Century Gothic" w:hAnsi="Century Gothic"/>
                <w:i/>
                <w:iCs/>
                <w:spacing w:val="-3"/>
                <w:sz w:val="22"/>
                <w:szCs w:val="22"/>
              </w:rPr>
            </w:pPr>
            <w:r w:rsidRPr="00D50E20">
              <w:rPr>
                <w:rFonts w:ascii="Century Gothic" w:hAnsi="Century Gothic"/>
                <w:spacing w:val="-3"/>
                <w:sz w:val="22"/>
                <w:szCs w:val="22"/>
              </w:rPr>
              <w:t>El Gerente de Obras</w:t>
            </w:r>
            <w:r w:rsidR="00F52429" w:rsidRPr="00D50E20">
              <w:rPr>
                <w:rFonts w:ascii="Century Gothic" w:hAnsi="Century Gothic"/>
                <w:spacing w:val="-3"/>
                <w:sz w:val="22"/>
                <w:szCs w:val="22"/>
              </w:rPr>
              <w:t xml:space="preserve"> </w:t>
            </w:r>
            <w:r w:rsidRPr="00044ACD">
              <w:rPr>
                <w:rFonts w:ascii="Century Gothic" w:hAnsi="Century Gothic"/>
                <w:spacing w:val="-3"/>
                <w:sz w:val="22"/>
                <w:szCs w:val="22"/>
              </w:rPr>
              <w:t>es</w:t>
            </w:r>
            <w:r w:rsidRPr="00D50E20">
              <w:rPr>
                <w:rFonts w:ascii="Century Gothic" w:hAnsi="Century Gothic"/>
                <w:color w:val="0070C0"/>
                <w:spacing w:val="-3"/>
                <w:sz w:val="22"/>
                <w:szCs w:val="22"/>
              </w:rPr>
              <w:t xml:space="preserve"> </w:t>
            </w:r>
            <w:sdt>
              <w:sdtPr>
                <w:rPr>
                  <w:rFonts w:ascii="Century Gothic" w:hAnsi="Century Gothic"/>
                  <w:b/>
                  <w:bCs/>
                  <w:sz w:val="22"/>
                  <w:szCs w:val="22"/>
                </w:rPr>
                <w:id w:val="411974625"/>
                <w:placeholder>
                  <w:docPart w:val="0B86A3CC5FCB4BE5A84F3376EEF3A23E"/>
                </w:placeholder>
                <w:comboBox>
                  <w:listItem w:value="Elija un elemento."/>
                </w:comboBox>
              </w:sdtPr>
              <w:sdtEndPr/>
              <w:sdtContent>
                <w:r w:rsidR="00044ACD" w:rsidRPr="00044ACD" w:rsidDel="00970A04">
                  <w:rPr>
                    <w:rFonts w:ascii="Century Gothic" w:hAnsi="Century Gothic"/>
                    <w:b/>
                    <w:bCs/>
                    <w:sz w:val="22"/>
                    <w:szCs w:val="22"/>
                  </w:rPr>
                  <w:t>Coloque nombre y dirección del Gerente de Obras</w:t>
                </w:r>
              </w:sdtContent>
            </w:sdt>
          </w:p>
        </w:tc>
      </w:tr>
      <w:tr w:rsidR="003F79AA" w:rsidRPr="00D50E20" w14:paraId="1055A2EC" w14:textId="77777777" w:rsidTr="00574F8F">
        <w:tc>
          <w:tcPr>
            <w:tcW w:w="680" w:type="dxa"/>
          </w:tcPr>
          <w:p w14:paraId="5BE4479F"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1.1 (w)</w:t>
            </w:r>
          </w:p>
        </w:tc>
        <w:tc>
          <w:tcPr>
            <w:tcW w:w="8336" w:type="dxa"/>
          </w:tcPr>
          <w:p w14:paraId="5F9C7587" w14:textId="2FD347F2" w:rsidR="003F79AA" w:rsidRPr="00D50E20" w:rsidRDefault="003F79AA" w:rsidP="003B5CC8">
            <w:pPr>
              <w:spacing w:after="120"/>
              <w:jc w:val="both"/>
              <w:rPr>
                <w:rFonts w:ascii="Century Gothic" w:hAnsi="Century Gothic"/>
                <w:i/>
                <w:iCs/>
                <w:spacing w:val="-3"/>
                <w:sz w:val="22"/>
                <w:szCs w:val="22"/>
              </w:rPr>
            </w:pPr>
            <w:r w:rsidRPr="00D50E20">
              <w:rPr>
                <w:rFonts w:ascii="Century Gothic" w:hAnsi="Century Gothic"/>
                <w:spacing w:val="-3"/>
                <w:sz w:val="22"/>
                <w:szCs w:val="22"/>
              </w:rPr>
              <w:t>El Sitio de las Obras está ubicad</w:t>
            </w:r>
            <w:r w:rsidR="00D50E20">
              <w:rPr>
                <w:rFonts w:ascii="Century Gothic" w:hAnsi="Century Gothic"/>
                <w:spacing w:val="-3"/>
                <w:sz w:val="22"/>
                <w:szCs w:val="22"/>
              </w:rPr>
              <w:t>o</w:t>
            </w:r>
            <w:r w:rsidRPr="00D50E20">
              <w:rPr>
                <w:rFonts w:ascii="Century Gothic" w:hAnsi="Century Gothic"/>
                <w:spacing w:val="-3"/>
                <w:sz w:val="22"/>
                <w:szCs w:val="22"/>
              </w:rPr>
              <w:t xml:space="preserve"> en </w:t>
            </w:r>
            <w:r w:rsidR="003B5CC8">
              <w:rPr>
                <w:rFonts w:ascii="Century Gothic" w:hAnsi="Century Gothic"/>
                <w:spacing w:val="-3"/>
                <w:sz w:val="22"/>
                <w:szCs w:val="22"/>
              </w:rPr>
              <w:t xml:space="preserve">Daule </w:t>
            </w:r>
            <w:r w:rsidRPr="00D50E20">
              <w:rPr>
                <w:rFonts w:ascii="Century Gothic" w:hAnsi="Century Gothic"/>
                <w:spacing w:val="-3"/>
                <w:sz w:val="22"/>
                <w:szCs w:val="22"/>
              </w:rPr>
              <w:t xml:space="preserve">y está definida en los planos </w:t>
            </w:r>
          </w:p>
        </w:tc>
      </w:tr>
      <w:tr w:rsidR="003F79AA" w:rsidRPr="00D50E20" w14:paraId="64163C4B" w14:textId="77777777" w:rsidTr="00574F8F">
        <w:tc>
          <w:tcPr>
            <w:tcW w:w="680" w:type="dxa"/>
          </w:tcPr>
          <w:p w14:paraId="4057FA45"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1.1 (z)</w:t>
            </w:r>
          </w:p>
        </w:tc>
        <w:tc>
          <w:tcPr>
            <w:tcW w:w="8336" w:type="dxa"/>
          </w:tcPr>
          <w:p w14:paraId="0A290E4C" w14:textId="6B2F4AB7" w:rsidR="003F79AA" w:rsidRPr="00D50E20" w:rsidRDefault="003F79AA" w:rsidP="00A1003A">
            <w:pPr>
              <w:spacing w:after="120"/>
              <w:rPr>
                <w:rFonts w:ascii="Century Gothic" w:hAnsi="Century Gothic"/>
                <w:i/>
                <w:iCs/>
                <w:spacing w:val="-3"/>
                <w:sz w:val="22"/>
                <w:szCs w:val="22"/>
              </w:rPr>
            </w:pPr>
            <w:r w:rsidRPr="00D50E20">
              <w:rPr>
                <w:rFonts w:ascii="Century Gothic" w:hAnsi="Century Gothic"/>
                <w:spacing w:val="-3"/>
                <w:sz w:val="22"/>
                <w:szCs w:val="22"/>
              </w:rPr>
              <w:t xml:space="preserve">La Fecha de Inicio es </w:t>
            </w:r>
            <w:r w:rsidR="003B5CC8">
              <w:rPr>
                <w:rFonts w:ascii="Candara" w:hAnsi="Candara"/>
                <w:i/>
                <w:iCs/>
                <w:color w:val="0070C0"/>
                <w:spacing w:val="-3"/>
              </w:rPr>
              <w:t>el día de la acreditación del anticipo</w:t>
            </w:r>
          </w:p>
        </w:tc>
      </w:tr>
      <w:tr w:rsidR="003F79AA" w:rsidRPr="00D50E20" w14:paraId="6C7AE630" w14:textId="77777777" w:rsidTr="00574F8F">
        <w:tc>
          <w:tcPr>
            <w:tcW w:w="680" w:type="dxa"/>
          </w:tcPr>
          <w:p w14:paraId="4413FC69" w14:textId="77777777" w:rsidR="003F79AA" w:rsidRPr="00D50E20" w:rsidRDefault="003F79AA" w:rsidP="00D50E20">
            <w:pPr>
              <w:spacing w:after="120"/>
              <w:ind w:right="-112"/>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1.1 (</w:t>
            </w:r>
            <w:proofErr w:type="spellStart"/>
            <w:r w:rsidRPr="00D50E20">
              <w:rPr>
                <w:rFonts w:ascii="Century Gothic" w:hAnsi="Century Gothic"/>
                <w:b/>
                <w:bCs/>
                <w:sz w:val="22"/>
                <w:szCs w:val="22"/>
              </w:rPr>
              <w:t>dd</w:t>
            </w:r>
            <w:proofErr w:type="spellEnd"/>
            <w:r w:rsidRPr="00D50E20">
              <w:rPr>
                <w:rFonts w:ascii="Century Gothic" w:hAnsi="Century Gothic"/>
                <w:b/>
                <w:bCs/>
                <w:sz w:val="22"/>
                <w:szCs w:val="22"/>
              </w:rPr>
              <w:t>)</w:t>
            </w:r>
          </w:p>
        </w:tc>
        <w:tc>
          <w:tcPr>
            <w:tcW w:w="8336" w:type="dxa"/>
          </w:tcPr>
          <w:p w14:paraId="4DC728F4" w14:textId="75A6ADDF" w:rsidR="003F79AA" w:rsidRPr="003B5CC8" w:rsidRDefault="003F79AA" w:rsidP="003B5CC8">
            <w:pPr>
              <w:spacing w:after="120"/>
              <w:jc w:val="both"/>
              <w:rPr>
                <w:rFonts w:ascii="Century Gothic" w:hAnsi="Century Gothic"/>
                <w:spacing w:val="-3"/>
                <w:sz w:val="22"/>
                <w:szCs w:val="22"/>
              </w:rPr>
            </w:pPr>
            <w:r w:rsidRPr="00D50E20">
              <w:rPr>
                <w:rFonts w:ascii="Century Gothic" w:hAnsi="Century Gothic"/>
                <w:spacing w:val="-3"/>
                <w:sz w:val="22"/>
                <w:szCs w:val="22"/>
              </w:rPr>
              <w:t>Las Obras consisten en</w:t>
            </w:r>
            <w:r w:rsidR="003B5CC8" w:rsidRPr="003B5CC8">
              <w:rPr>
                <w:rFonts w:ascii="Century Gothic" w:hAnsi="Century Gothic"/>
                <w:spacing w:val="-3"/>
                <w:sz w:val="22"/>
                <w:szCs w:val="22"/>
              </w:rPr>
              <w:t xml:space="preserve"> </w:t>
            </w:r>
            <w:r w:rsidR="00AF48EF">
              <w:rPr>
                <w:rFonts w:ascii="CIDFont+F2" w:hAnsi="CIDFont+F2" w:cs="CIDFont+F2"/>
                <w:sz w:val="21"/>
                <w:szCs w:val="21"/>
                <w:lang w:val="es-EC"/>
              </w:rPr>
              <w:t>BID-L1223-EE-CNELGLR-DI-OB-001</w:t>
            </w:r>
            <w:r w:rsidR="00AF48EF" w:rsidRPr="00AF48EF">
              <w:rPr>
                <w:rFonts w:ascii="Century Gothic" w:hAnsi="Century Gothic"/>
                <w:b/>
                <w:spacing w:val="-3"/>
                <w:sz w:val="22"/>
                <w:szCs w:val="22"/>
              </w:rPr>
              <w:t xml:space="preserve"> </w:t>
            </w:r>
            <w:r w:rsidR="003B5CC8" w:rsidRPr="00AF48EF">
              <w:rPr>
                <w:rFonts w:ascii="Century Gothic" w:hAnsi="Century Gothic"/>
                <w:b/>
                <w:spacing w:val="-3"/>
                <w:sz w:val="22"/>
                <w:szCs w:val="22"/>
              </w:rPr>
              <w:t>EFICIENCIA ENERGÉTICA EN EL REFORZAMIENTO EN LAS REDES DE DISTRIBUCIÓN CON ALUMBRADO PÚBLICO EN EL SISTEMA DAULE GD</w:t>
            </w:r>
          </w:p>
        </w:tc>
      </w:tr>
      <w:tr w:rsidR="003F79AA" w:rsidRPr="00D50E20" w14:paraId="04876E7E" w14:textId="77777777" w:rsidTr="00574F8F">
        <w:tc>
          <w:tcPr>
            <w:tcW w:w="680" w:type="dxa"/>
          </w:tcPr>
          <w:p w14:paraId="41DDBF91"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2.2</w:t>
            </w:r>
          </w:p>
        </w:tc>
        <w:tc>
          <w:tcPr>
            <w:tcW w:w="8336" w:type="dxa"/>
          </w:tcPr>
          <w:p w14:paraId="730AE887" w14:textId="2708A106" w:rsidR="003F79AA" w:rsidRPr="00D50E20" w:rsidRDefault="003F79AA" w:rsidP="003B5CC8">
            <w:pPr>
              <w:spacing w:after="120"/>
              <w:jc w:val="both"/>
              <w:rPr>
                <w:rFonts w:ascii="Century Gothic" w:hAnsi="Century Gothic"/>
                <w:i/>
                <w:iCs/>
                <w:spacing w:val="-3"/>
                <w:sz w:val="22"/>
                <w:szCs w:val="22"/>
              </w:rPr>
            </w:pPr>
            <w:r w:rsidRPr="00D50E20">
              <w:rPr>
                <w:rFonts w:ascii="Century Gothic" w:hAnsi="Century Gothic"/>
                <w:spacing w:val="-3"/>
                <w:sz w:val="22"/>
                <w:szCs w:val="22"/>
              </w:rPr>
              <w:t xml:space="preserve">Las secciones de las Obras con fechas de terminación distintas a las de la totalidad de las Obras son: </w:t>
            </w:r>
            <w:r w:rsidR="003B5CC8">
              <w:rPr>
                <w:rFonts w:ascii="Century Gothic" w:hAnsi="Century Gothic"/>
                <w:spacing w:val="-3"/>
                <w:sz w:val="22"/>
                <w:szCs w:val="22"/>
              </w:rPr>
              <w:t>NO APLICA</w:t>
            </w:r>
          </w:p>
        </w:tc>
      </w:tr>
      <w:tr w:rsidR="00574F8F" w:rsidRPr="00D50E20" w14:paraId="22B46554" w14:textId="77777777" w:rsidTr="00574F8F">
        <w:tc>
          <w:tcPr>
            <w:tcW w:w="680" w:type="dxa"/>
          </w:tcPr>
          <w:p w14:paraId="5AA69D88" w14:textId="77777777" w:rsidR="00574F8F" w:rsidRPr="00D50E20" w:rsidRDefault="00574F8F" w:rsidP="00574F8F">
            <w:pPr>
              <w:spacing w:after="120"/>
              <w:rPr>
                <w:rFonts w:ascii="Century Gothic" w:hAnsi="Century Gothic"/>
                <w:b/>
                <w:bCs/>
                <w:sz w:val="22"/>
                <w:szCs w:val="22"/>
              </w:rPr>
            </w:pPr>
            <w:r w:rsidRPr="00D50E20">
              <w:rPr>
                <w:rFonts w:ascii="Century Gothic" w:hAnsi="Century Gothic"/>
                <w:b/>
                <w:bCs/>
                <w:sz w:val="22"/>
                <w:szCs w:val="22"/>
              </w:rPr>
              <w:t>CEC 2.3 (i)</w:t>
            </w:r>
          </w:p>
        </w:tc>
        <w:tc>
          <w:tcPr>
            <w:tcW w:w="8336" w:type="dxa"/>
          </w:tcPr>
          <w:p w14:paraId="252D8427" w14:textId="0B67EC91" w:rsidR="00574F8F" w:rsidRPr="00620F5A" w:rsidDel="00620F5A" w:rsidRDefault="00574F8F" w:rsidP="00574F8F">
            <w:pPr>
              <w:spacing w:after="120"/>
              <w:jc w:val="both"/>
              <w:rPr>
                <w:del w:id="349" w:author="PATRICIA DEL ROCIO BADILLO SALTOS" w:date="2026-08-27T08:29:00Z"/>
                <w:rFonts w:ascii="Century Gothic" w:hAnsi="Century Gothic"/>
                <w:spacing w:val="-3"/>
                <w:sz w:val="22"/>
                <w:szCs w:val="22"/>
              </w:rPr>
            </w:pPr>
          </w:p>
          <w:p w14:paraId="7FCB443C" w14:textId="77777777" w:rsidR="00F934A0" w:rsidRDefault="00F934A0" w:rsidP="00F934A0">
            <w:pPr>
              <w:spacing w:after="120"/>
              <w:jc w:val="both"/>
            </w:pPr>
            <w:r>
              <w:rPr>
                <w:rFonts w:ascii="Candara" w:hAnsi="Candara"/>
                <w:spacing w:val="-3"/>
              </w:rPr>
              <w:t xml:space="preserve">Los siguientes documentos también forman parte integral del Contrato: </w:t>
            </w:r>
          </w:p>
          <w:p w14:paraId="3405A6B0" w14:textId="77777777" w:rsidR="00F934A0" w:rsidRDefault="00F934A0" w:rsidP="00F934A0">
            <w:pPr>
              <w:spacing w:after="120"/>
              <w:jc w:val="both"/>
              <w:rPr>
                <w:rFonts w:ascii="Candara" w:hAnsi="Candara"/>
              </w:rPr>
            </w:pPr>
            <w:r>
              <w:rPr>
                <w:rFonts w:ascii="Candara" w:hAnsi="Candara"/>
              </w:rPr>
              <w:t>Los documentos que acreditan la calidad de los comparecientes y su capacidad para celebrar este tipo de contratos.</w:t>
            </w:r>
          </w:p>
          <w:p w14:paraId="57D86F33" w14:textId="77777777" w:rsidR="00F934A0" w:rsidRDefault="00F934A0" w:rsidP="00F934A0">
            <w:pPr>
              <w:tabs>
                <w:tab w:val="left" w:pos="-720"/>
                <w:tab w:val="left" w:pos="1560"/>
              </w:tabs>
              <w:spacing w:after="120"/>
              <w:jc w:val="both"/>
            </w:pPr>
            <w:r>
              <w:rPr>
                <w:rFonts w:ascii="Candara" w:hAnsi="Candara"/>
                <w:spacing w:val="-3"/>
              </w:rPr>
              <w:t xml:space="preserve">La memoria descriptiva y especificaciones técnicas /expediente técnico </w:t>
            </w:r>
            <w:r>
              <w:rPr>
                <w:rFonts w:ascii="Candara" w:hAnsi="Candara"/>
              </w:rPr>
              <w:t>(especificaciones generales Específicas, lista de cantidades, planos, plan de manejo ambiental) y demás secciones del Documento de Selección en los cuales se detallan el objeto y alcance de la contratación</w:t>
            </w:r>
          </w:p>
          <w:p w14:paraId="252ED963" w14:textId="77777777" w:rsidR="00F934A0" w:rsidRDefault="00F934A0" w:rsidP="00F934A0">
            <w:pPr>
              <w:pStyle w:val="TableParagraph"/>
              <w:spacing w:before="119"/>
              <w:ind w:right="94"/>
              <w:jc w:val="both"/>
              <w:rPr>
                <w:sz w:val="24"/>
              </w:rPr>
            </w:pPr>
            <w:r>
              <w:rPr>
                <w:sz w:val="24"/>
              </w:rPr>
              <w:t>Se</w:t>
            </w:r>
            <w:r>
              <w:rPr>
                <w:spacing w:val="1"/>
                <w:sz w:val="24"/>
              </w:rPr>
              <w:t xml:space="preserve"> </w:t>
            </w:r>
            <w:r>
              <w:rPr>
                <w:sz w:val="24"/>
              </w:rPr>
              <w:t>debe</w:t>
            </w:r>
            <w:r>
              <w:rPr>
                <w:spacing w:val="1"/>
                <w:sz w:val="24"/>
              </w:rPr>
              <w:t xml:space="preserve"> </w:t>
            </w:r>
            <w:r>
              <w:rPr>
                <w:sz w:val="24"/>
              </w:rPr>
              <w:t>aclarar</w:t>
            </w:r>
            <w:r>
              <w:rPr>
                <w:spacing w:val="1"/>
                <w:sz w:val="24"/>
              </w:rPr>
              <w:t xml:space="preserve"> </w:t>
            </w:r>
            <w:r>
              <w:rPr>
                <w:sz w:val="24"/>
              </w:rPr>
              <w:t>que</w:t>
            </w:r>
            <w:r>
              <w:rPr>
                <w:spacing w:val="1"/>
                <w:sz w:val="24"/>
              </w:rPr>
              <w:t xml:space="preserve"> </w:t>
            </w:r>
            <w:r>
              <w:rPr>
                <w:sz w:val="24"/>
              </w:rPr>
              <w:t>conforme</w:t>
            </w:r>
            <w:r>
              <w:rPr>
                <w:spacing w:val="1"/>
                <w:sz w:val="24"/>
              </w:rPr>
              <w:t xml:space="preserve"> </w:t>
            </w:r>
            <w:r>
              <w:rPr>
                <w:sz w:val="24"/>
              </w:rPr>
              <w:t>la</w:t>
            </w:r>
            <w:r>
              <w:rPr>
                <w:spacing w:val="1"/>
                <w:sz w:val="24"/>
              </w:rPr>
              <w:t xml:space="preserve"> </w:t>
            </w:r>
            <w:r>
              <w:rPr>
                <w:sz w:val="24"/>
              </w:rPr>
              <w:t>política</w:t>
            </w:r>
            <w:r>
              <w:rPr>
                <w:spacing w:val="1"/>
                <w:sz w:val="24"/>
              </w:rPr>
              <w:t xml:space="preserve"> </w:t>
            </w:r>
            <w:r>
              <w:rPr>
                <w:sz w:val="24"/>
              </w:rPr>
              <w:t>OP-704:</w:t>
            </w:r>
            <w:r>
              <w:rPr>
                <w:spacing w:val="1"/>
                <w:sz w:val="24"/>
              </w:rPr>
              <w:t xml:space="preserve"> </w:t>
            </w:r>
            <w:r>
              <w:rPr>
                <w:sz w:val="24"/>
              </w:rPr>
              <w:t>Gestión</w:t>
            </w:r>
            <w:r>
              <w:rPr>
                <w:spacing w:val="1"/>
                <w:sz w:val="24"/>
              </w:rPr>
              <w:t xml:space="preserve"> </w:t>
            </w:r>
            <w:r>
              <w:rPr>
                <w:sz w:val="24"/>
              </w:rPr>
              <w:t>de</w:t>
            </w:r>
            <w:r>
              <w:rPr>
                <w:spacing w:val="1"/>
                <w:sz w:val="24"/>
              </w:rPr>
              <w:t xml:space="preserve"> </w:t>
            </w:r>
            <w:r>
              <w:rPr>
                <w:sz w:val="24"/>
              </w:rPr>
              <w:t>Riesgo</w:t>
            </w:r>
            <w:r>
              <w:rPr>
                <w:spacing w:val="1"/>
                <w:sz w:val="24"/>
              </w:rPr>
              <w:t xml:space="preserve"> </w:t>
            </w:r>
            <w:r>
              <w:rPr>
                <w:sz w:val="24"/>
              </w:rPr>
              <w:t>de</w:t>
            </w:r>
            <w:r>
              <w:rPr>
                <w:spacing w:val="1"/>
                <w:sz w:val="24"/>
              </w:rPr>
              <w:t xml:space="preserve"> </w:t>
            </w:r>
            <w:r>
              <w:rPr>
                <w:sz w:val="24"/>
              </w:rPr>
              <w:t xml:space="preserve">Desastres emitidas por el Banco que indica: </w:t>
            </w:r>
            <w:r>
              <w:rPr>
                <w:i/>
                <w:sz w:val="24"/>
              </w:rPr>
              <w:t>“Los diseños finales de las obras</w:t>
            </w:r>
            <w:r>
              <w:rPr>
                <w:i/>
                <w:spacing w:val="1"/>
                <w:sz w:val="24"/>
              </w:rPr>
              <w:t xml:space="preserve"> </w:t>
            </w:r>
            <w:r>
              <w:rPr>
                <w:i/>
                <w:sz w:val="24"/>
              </w:rPr>
              <w:t>contratadas incorporan los elementos necesarios para reducir su vulnerabilidad a</w:t>
            </w:r>
            <w:r>
              <w:rPr>
                <w:i/>
                <w:spacing w:val="-47"/>
                <w:sz w:val="24"/>
              </w:rPr>
              <w:t xml:space="preserve"> </w:t>
            </w:r>
            <w:r>
              <w:rPr>
                <w:i/>
                <w:sz w:val="24"/>
              </w:rPr>
              <w:t>las</w:t>
            </w:r>
            <w:r>
              <w:rPr>
                <w:i/>
                <w:spacing w:val="1"/>
                <w:sz w:val="24"/>
              </w:rPr>
              <w:t xml:space="preserve"> </w:t>
            </w:r>
            <w:r>
              <w:rPr>
                <w:i/>
                <w:sz w:val="24"/>
              </w:rPr>
              <w:t>amenazas</w:t>
            </w:r>
            <w:r>
              <w:rPr>
                <w:i/>
                <w:spacing w:val="1"/>
                <w:sz w:val="24"/>
              </w:rPr>
              <w:t xml:space="preserve"> </w:t>
            </w:r>
            <w:r>
              <w:rPr>
                <w:i/>
                <w:sz w:val="24"/>
              </w:rPr>
              <w:t>más</w:t>
            </w:r>
            <w:r>
              <w:rPr>
                <w:i/>
                <w:spacing w:val="1"/>
                <w:sz w:val="24"/>
              </w:rPr>
              <w:t xml:space="preserve"> </w:t>
            </w:r>
            <w:r>
              <w:rPr>
                <w:i/>
                <w:sz w:val="24"/>
              </w:rPr>
              <w:t>comunes</w:t>
            </w:r>
            <w:r>
              <w:rPr>
                <w:i/>
                <w:spacing w:val="1"/>
                <w:sz w:val="24"/>
              </w:rPr>
              <w:t xml:space="preserve"> </w:t>
            </w:r>
            <w:r>
              <w:rPr>
                <w:i/>
                <w:sz w:val="24"/>
              </w:rPr>
              <w:t>de</w:t>
            </w:r>
            <w:r>
              <w:rPr>
                <w:i/>
                <w:spacing w:val="1"/>
                <w:sz w:val="24"/>
              </w:rPr>
              <w:t xml:space="preserve"> </w:t>
            </w:r>
            <w:r>
              <w:rPr>
                <w:i/>
                <w:sz w:val="24"/>
              </w:rPr>
              <w:t>las</w:t>
            </w:r>
            <w:r>
              <w:rPr>
                <w:i/>
                <w:spacing w:val="1"/>
                <w:sz w:val="24"/>
              </w:rPr>
              <w:t xml:space="preserve"> </w:t>
            </w:r>
            <w:r>
              <w:rPr>
                <w:i/>
                <w:sz w:val="24"/>
              </w:rPr>
              <w:t>zonas</w:t>
            </w:r>
            <w:r>
              <w:rPr>
                <w:i/>
                <w:spacing w:val="1"/>
                <w:sz w:val="24"/>
              </w:rPr>
              <w:t xml:space="preserve"> </w:t>
            </w:r>
            <w:r>
              <w:rPr>
                <w:i/>
                <w:sz w:val="24"/>
              </w:rPr>
              <w:t>donde</w:t>
            </w:r>
            <w:r>
              <w:rPr>
                <w:i/>
                <w:spacing w:val="1"/>
                <w:sz w:val="24"/>
              </w:rPr>
              <w:t xml:space="preserve"> </w:t>
            </w:r>
            <w:r>
              <w:rPr>
                <w:i/>
                <w:sz w:val="24"/>
              </w:rPr>
              <w:t>éstas</w:t>
            </w:r>
            <w:r>
              <w:rPr>
                <w:i/>
                <w:spacing w:val="1"/>
                <w:sz w:val="24"/>
              </w:rPr>
              <w:t xml:space="preserve"> </w:t>
            </w:r>
            <w:r>
              <w:rPr>
                <w:i/>
                <w:sz w:val="24"/>
              </w:rPr>
              <w:t>se</w:t>
            </w:r>
            <w:r>
              <w:rPr>
                <w:i/>
                <w:spacing w:val="1"/>
                <w:sz w:val="24"/>
              </w:rPr>
              <w:t xml:space="preserve"> </w:t>
            </w:r>
            <w:r>
              <w:rPr>
                <w:i/>
                <w:sz w:val="24"/>
              </w:rPr>
              <w:t>implantarán</w:t>
            </w:r>
            <w:r>
              <w:rPr>
                <w:i/>
                <w:spacing w:val="1"/>
                <w:sz w:val="24"/>
              </w:rPr>
              <w:t xml:space="preserve"> </w:t>
            </w:r>
            <w:r>
              <w:rPr>
                <w:i/>
                <w:sz w:val="24"/>
              </w:rPr>
              <w:t>(inundaciones,</w:t>
            </w:r>
            <w:r>
              <w:rPr>
                <w:i/>
                <w:spacing w:val="-3"/>
                <w:sz w:val="24"/>
              </w:rPr>
              <w:t xml:space="preserve"> </w:t>
            </w:r>
            <w:r>
              <w:rPr>
                <w:i/>
                <w:sz w:val="24"/>
              </w:rPr>
              <w:t>movimientos</w:t>
            </w:r>
            <w:r>
              <w:rPr>
                <w:i/>
                <w:spacing w:val="-4"/>
                <w:sz w:val="24"/>
              </w:rPr>
              <w:t xml:space="preserve"> </w:t>
            </w:r>
            <w:r>
              <w:rPr>
                <w:i/>
                <w:sz w:val="24"/>
              </w:rPr>
              <w:t>sísmicos,</w:t>
            </w:r>
            <w:r>
              <w:rPr>
                <w:i/>
                <w:spacing w:val="-2"/>
                <w:sz w:val="24"/>
              </w:rPr>
              <w:t xml:space="preserve"> </w:t>
            </w:r>
            <w:r>
              <w:rPr>
                <w:i/>
                <w:sz w:val="24"/>
              </w:rPr>
              <w:t>deslizamientos</w:t>
            </w:r>
            <w:r>
              <w:rPr>
                <w:i/>
                <w:spacing w:val="-4"/>
                <w:sz w:val="24"/>
              </w:rPr>
              <w:t xml:space="preserve"> </w:t>
            </w:r>
            <w:r>
              <w:rPr>
                <w:i/>
                <w:sz w:val="24"/>
              </w:rPr>
              <w:t>y</w:t>
            </w:r>
            <w:r>
              <w:rPr>
                <w:i/>
                <w:spacing w:val="-3"/>
                <w:sz w:val="24"/>
              </w:rPr>
              <w:t xml:space="preserve"> </w:t>
            </w:r>
            <w:r>
              <w:rPr>
                <w:i/>
                <w:sz w:val="24"/>
              </w:rPr>
              <w:t xml:space="preserve">volcanismo)”. </w:t>
            </w:r>
            <w:r>
              <w:rPr>
                <w:sz w:val="24"/>
              </w:rPr>
              <w:t>La</w:t>
            </w:r>
            <w:r>
              <w:rPr>
                <w:spacing w:val="-3"/>
                <w:sz w:val="24"/>
              </w:rPr>
              <w:t xml:space="preserve"> </w:t>
            </w:r>
            <w:r>
              <w:rPr>
                <w:sz w:val="24"/>
              </w:rPr>
              <w:t>CNEL</w:t>
            </w:r>
            <w:r>
              <w:rPr>
                <w:spacing w:val="-2"/>
                <w:sz w:val="24"/>
              </w:rPr>
              <w:t xml:space="preserve"> </w:t>
            </w:r>
            <w:r>
              <w:rPr>
                <w:sz w:val="24"/>
              </w:rPr>
              <w:t>EP – UNIDAD DE NEGOCIO LOS RIOS debe vigilar que los equipos y materiales</w:t>
            </w:r>
            <w:r>
              <w:rPr>
                <w:spacing w:val="1"/>
                <w:sz w:val="24"/>
              </w:rPr>
              <w:t xml:space="preserve"> </w:t>
            </w:r>
            <w:r>
              <w:rPr>
                <w:sz w:val="24"/>
              </w:rPr>
              <w:t>instalados</w:t>
            </w:r>
            <w:r>
              <w:rPr>
                <w:spacing w:val="-10"/>
                <w:sz w:val="24"/>
              </w:rPr>
              <w:t xml:space="preserve"> </w:t>
            </w:r>
            <w:r>
              <w:rPr>
                <w:sz w:val="24"/>
              </w:rPr>
              <w:t>en</w:t>
            </w:r>
            <w:r>
              <w:rPr>
                <w:spacing w:val="-12"/>
                <w:sz w:val="24"/>
              </w:rPr>
              <w:t xml:space="preserve"> </w:t>
            </w:r>
            <w:r>
              <w:rPr>
                <w:sz w:val="24"/>
              </w:rPr>
              <w:t>los</w:t>
            </w:r>
            <w:r>
              <w:rPr>
                <w:spacing w:val="-10"/>
                <w:sz w:val="24"/>
              </w:rPr>
              <w:t xml:space="preserve"> </w:t>
            </w:r>
            <w:r>
              <w:rPr>
                <w:sz w:val="24"/>
              </w:rPr>
              <w:t>proyectos</w:t>
            </w:r>
            <w:r>
              <w:rPr>
                <w:spacing w:val="-11"/>
                <w:sz w:val="24"/>
              </w:rPr>
              <w:t xml:space="preserve"> </w:t>
            </w:r>
            <w:r>
              <w:rPr>
                <w:sz w:val="24"/>
              </w:rPr>
              <w:t>cumplan</w:t>
            </w:r>
            <w:r>
              <w:rPr>
                <w:spacing w:val="-11"/>
                <w:sz w:val="24"/>
              </w:rPr>
              <w:t xml:space="preserve"> </w:t>
            </w:r>
            <w:r>
              <w:rPr>
                <w:sz w:val="24"/>
              </w:rPr>
              <w:t>con</w:t>
            </w:r>
            <w:r>
              <w:rPr>
                <w:spacing w:val="-12"/>
                <w:sz w:val="24"/>
              </w:rPr>
              <w:t xml:space="preserve"> </w:t>
            </w:r>
            <w:r>
              <w:rPr>
                <w:sz w:val="24"/>
              </w:rPr>
              <w:t>la</w:t>
            </w:r>
            <w:r>
              <w:rPr>
                <w:spacing w:val="-10"/>
                <w:sz w:val="24"/>
              </w:rPr>
              <w:t xml:space="preserve"> </w:t>
            </w:r>
            <w:r>
              <w:rPr>
                <w:sz w:val="24"/>
              </w:rPr>
              <w:t>normativa</w:t>
            </w:r>
            <w:r>
              <w:rPr>
                <w:spacing w:val="-11"/>
                <w:sz w:val="24"/>
              </w:rPr>
              <w:t xml:space="preserve"> </w:t>
            </w:r>
            <w:r>
              <w:rPr>
                <w:sz w:val="24"/>
              </w:rPr>
              <w:t>nacional</w:t>
            </w:r>
            <w:r>
              <w:rPr>
                <w:spacing w:val="-11"/>
                <w:sz w:val="24"/>
              </w:rPr>
              <w:t xml:space="preserve"> </w:t>
            </w:r>
            <w:r>
              <w:rPr>
                <w:sz w:val="24"/>
              </w:rPr>
              <w:t>vigente,</w:t>
            </w:r>
            <w:r>
              <w:rPr>
                <w:spacing w:val="-11"/>
                <w:sz w:val="24"/>
              </w:rPr>
              <w:t xml:space="preserve"> </w:t>
            </w:r>
            <w:r>
              <w:rPr>
                <w:sz w:val="24"/>
              </w:rPr>
              <w:t>es</w:t>
            </w:r>
            <w:r>
              <w:rPr>
                <w:spacing w:val="-11"/>
                <w:sz w:val="24"/>
              </w:rPr>
              <w:t xml:space="preserve"> </w:t>
            </w:r>
            <w:r>
              <w:rPr>
                <w:sz w:val="24"/>
              </w:rPr>
              <w:t>decir,</w:t>
            </w:r>
            <w:r>
              <w:rPr>
                <w:spacing w:val="-49"/>
                <w:sz w:val="24"/>
              </w:rPr>
              <w:t xml:space="preserve"> </w:t>
            </w:r>
            <w:r>
              <w:rPr>
                <w:sz w:val="24"/>
              </w:rPr>
              <w:t xml:space="preserve">con lo establecido y </w:t>
            </w:r>
            <w:r>
              <w:rPr>
                <w:sz w:val="24"/>
              </w:rPr>
              <w:lastRenderedPageBreak/>
              <w:t xml:space="preserve">homologado en la página: </w:t>
            </w:r>
            <w:hyperlink r:id="rId27" w:history="1">
              <w:r>
                <w:rPr>
                  <w:sz w:val="24"/>
                  <w:u w:val="single"/>
                </w:rPr>
                <w:t>www.unidadespropiedad.com</w:t>
              </w:r>
              <w:r>
                <w:rPr>
                  <w:sz w:val="24"/>
                </w:rPr>
                <w:t>,</w:t>
              </w:r>
            </w:hyperlink>
            <w:r>
              <w:rPr>
                <w:spacing w:val="1"/>
                <w:sz w:val="24"/>
              </w:rPr>
              <w:t xml:space="preserve"> </w:t>
            </w:r>
            <w:r>
              <w:rPr>
                <w:sz w:val="24"/>
              </w:rPr>
              <w:t>por</w:t>
            </w:r>
            <w:r>
              <w:rPr>
                <w:spacing w:val="-5"/>
                <w:sz w:val="24"/>
              </w:rPr>
              <w:t xml:space="preserve"> </w:t>
            </w:r>
            <w:r>
              <w:rPr>
                <w:sz w:val="24"/>
              </w:rPr>
              <w:t>lo</w:t>
            </w:r>
            <w:r>
              <w:t xml:space="preserve"> </w:t>
            </w:r>
            <w:r>
              <w:rPr>
                <w:sz w:val="24"/>
              </w:rPr>
              <w:t>que</w:t>
            </w:r>
            <w:r>
              <w:rPr>
                <w:spacing w:val="-5"/>
                <w:sz w:val="24"/>
              </w:rPr>
              <w:t xml:space="preserve"> </w:t>
            </w:r>
            <w:r>
              <w:rPr>
                <w:sz w:val="24"/>
              </w:rPr>
              <w:t>el</w:t>
            </w:r>
            <w:r>
              <w:rPr>
                <w:spacing w:val="-3"/>
                <w:sz w:val="24"/>
              </w:rPr>
              <w:t xml:space="preserve"> </w:t>
            </w:r>
            <w:r>
              <w:rPr>
                <w:sz w:val="24"/>
              </w:rPr>
              <w:t>fiscalizador</w:t>
            </w:r>
            <w:r>
              <w:rPr>
                <w:spacing w:val="-5"/>
                <w:sz w:val="24"/>
              </w:rPr>
              <w:t xml:space="preserve"> </w:t>
            </w:r>
            <w:r>
              <w:rPr>
                <w:sz w:val="24"/>
              </w:rPr>
              <w:t>de</w:t>
            </w:r>
            <w:r>
              <w:rPr>
                <w:spacing w:val="-3"/>
                <w:sz w:val="24"/>
              </w:rPr>
              <w:t xml:space="preserve"> </w:t>
            </w:r>
            <w:r>
              <w:rPr>
                <w:sz w:val="24"/>
              </w:rPr>
              <w:t>la</w:t>
            </w:r>
            <w:r>
              <w:rPr>
                <w:spacing w:val="-3"/>
                <w:sz w:val="24"/>
              </w:rPr>
              <w:t xml:space="preserve"> </w:t>
            </w:r>
            <w:r>
              <w:rPr>
                <w:sz w:val="24"/>
              </w:rPr>
              <w:t>obra</w:t>
            </w:r>
            <w:r>
              <w:rPr>
                <w:spacing w:val="-4"/>
                <w:sz w:val="24"/>
              </w:rPr>
              <w:t xml:space="preserve"> </w:t>
            </w:r>
            <w:r>
              <w:rPr>
                <w:sz w:val="24"/>
              </w:rPr>
              <w:t>deberá</w:t>
            </w:r>
            <w:r>
              <w:rPr>
                <w:spacing w:val="-4"/>
                <w:sz w:val="24"/>
              </w:rPr>
              <w:t xml:space="preserve"> </w:t>
            </w:r>
            <w:r>
              <w:rPr>
                <w:sz w:val="24"/>
              </w:rPr>
              <w:t>emitir</w:t>
            </w:r>
            <w:r>
              <w:rPr>
                <w:spacing w:val="-5"/>
                <w:sz w:val="24"/>
              </w:rPr>
              <w:t xml:space="preserve"> </w:t>
            </w:r>
            <w:r>
              <w:rPr>
                <w:sz w:val="24"/>
              </w:rPr>
              <w:t>informes</w:t>
            </w:r>
            <w:r>
              <w:rPr>
                <w:spacing w:val="-3"/>
                <w:sz w:val="24"/>
              </w:rPr>
              <w:t xml:space="preserve"> </w:t>
            </w:r>
            <w:r>
              <w:rPr>
                <w:sz w:val="24"/>
              </w:rPr>
              <w:t>mensuales</w:t>
            </w:r>
            <w:r>
              <w:rPr>
                <w:spacing w:val="-4"/>
                <w:sz w:val="24"/>
              </w:rPr>
              <w:t xml:space="preserve"> </w:t>
            </w:r>
            <w:r>
              <w:rPr>
                <w:sz w:val="24"/>
              </w:rPr>
              <w:t>donde</w:t>
            </w:r>
            <w:r>
              <w:rPr>
                <w:spacing w:val="-5"/>
                <w:sz w:val="24"/>
              </w:rPr>
              <w:t xml:space="preserve"> </w:t>
            </w:r>
            <w:r>
              <w:rPr>
                <w:sz w:val="24"/>
              </w:rPr>
              <w:t>se</w:t>
            </w:r>
            <w:r>
              <w:rPr>
                <w:spacing w:val="-49"/>
                <w:sz w:val="24"/>
              </w:rPr>
              <w:t xml:space="preserve"> </w:t>
            </w:r>
            <w:r>
              <w:rPr>
                <w:sz w:val="24"/>
              </w:rPr>
              <w:t>verifique</w:t>
            </w:r>
            <w:r>
              <w:rPr>
                <w:spacing w:val="1"/>
                <w:sz w:val="24"/>
              </w:rPr>
              <w:t xml:space="preserve"> </w:t>
            </w:r>
            <w:r>
              <w:rPr>
                <w:sz w:val="24"/>
              </w:rPr>
              <w:t>su</w:t>
            </w:r>
            <w:r>
              <w:rPr>
                <w:spacing w:val="1"/>
                <w:sz w:val="24"/>
              </w:rPr>
              <w:t xml:space="preserve"> </w:t>
            </w:r>
            <w:r>
              <w:rPr>
                <w:sz w:val="24"/>
              </w:rPr>
              <w:t>cumplimiento.</w:t>
            </w:r>
            <w:r>
              <w:rPr>
                <w:spacing w:val="1"/>
                <w:sz w:val="24"/>
              </w:rPr>
              <w:t xml:space="preserve"> </w:t>
            </w:r>
            <w:r>
              <w:rPr>
                <w:sz w:val="24"/>
              </w:rPr>
              <w:t>Estos</w:t>
            </w:r>
            <w:r>
              <w:rPr>
                <w:spacing w:val="1"/>
                <w:sz w:val="24"/>
              </w:rPr>
              <w:t xml:space="preserve"> </w:t>
            </w:r>
            <w:r>
              <w:rPr>
                <w:sz w:val="24"/>
              </w:rPr>
              <w:t>informes</w:t>
            </w:r>
            <w:r>
              <w:rPr>
                <w:spacing w:val="1"/>
                <w:sz w:val="24"/>
              </w:rPr>
              <w:t xml:space="preserve"> </w:t>
            </w:r>
            <w:r>
              <w:rPr>
                <w:sz w:val="24"/>
              </w:rPr>
              <w:t>deberán</w:t>
            </w:r>
            <w:r>
              <w:rPr>
                <w:spacing w:val="1"/>
                <w:sz w:val="24"/>
              </w:rPr>
              <w:t xml:space="preserve"> </w:t>
            </w:r>
            <w:r>
              <w:rPr>
                <w:sz w:val="24"/>
              </w:rPr>
              <w:t>ser</w:t>
            </w:r>
            <w:r>
              <w:rPr>
                <w:spacing w:val="1"/>
                <w:sz w:val="24"/>
              </w:rPr>
              <w:t xml:space="preserve"> </w:t>
            </w:r>
            <w:r>
              <w:rPr>
                <w:sz w:val="24"/>
              </w:rPr>
              <w:t>considerados</w:t>
            </w:r>
            <w:r>
              <w:rPr>
                <w:spacing w:val="1"/>
                <w:sz w:val="24"/>
              </w:rPr>
              <w:t xml:space="preserve"> </w:t>
            </w:r>
            <w:r>
              <w:rPr>
                <w:sz w:val="24"/>
              </w:rPr>
              <w:t>como</w:t>
            </w:r>
            <w:r>
              <w:rPr>
                <w:spacing w:val="-50"/>
                <w:sz w:val="24"/>
              </w:rPr>
              <w:t xml:space="preserve"> </w:t>
            </w:r>
            <w:r>
              <w:rPr>
                <w:sz w:val="24"/>
              </w:rPr>
              <w:t>habilitantes</w:t>
            </w:r>
            <w:r>
              <w:rPr>
                <w:spacing w:val="1"/>
                <w:sz w:val="24"/>
              </w:rPr>
              <w:t xml:space="preserve"> </w:t>
            </w:r>
            <w:r>
              <w:rPr>
                <w:sz w:val="24"/>
              </w:rPr>
              <w:t>para</w:t>
            </w:r>
            <w:r>
              <w:rPr>
                <w:spacing w:val="1"/>
                <w:sz w:val="24"/>
              </w:rPr>
              <w:t xml:space="preserve"> </w:t>
            </w:r>
            <w:r>
              <w:rPr>
                <w:sz w:val="24"/>
              </w:rPr>
              <w:t>proceder</w:t>
            </w:r>
            <w:r>
              <w:rPr>
                <w:spacing w:val="1"/>
                <w:sz w:val="24"/>
              </w:rPr>
              <w:t xml:space="preserve"> </w:t>
            </w:r>
            <w:r>
              <w:rPr>
                <w:sz w:val="24"/>
              </w:rPr>
              <w:t>con</w:t>
            </w:r>
            <w:r>
              <w:rPr>
                <w:spacing w:val="1"/>
                <w:sz w:val="24"/>
              </w:rPr>
              <w:t xml:space="preserve"> </w:t>
            </w:r>
            <w:r>
              <w:rPr>
                <w:sz w:val="24"/>
              </w:rPr>
              <w:t>los</w:t>
            </w:r>
            <w:r>
              <w:rPr>
                <w:spacing w:val="1"/>
                <w:sz w:val="24"/>
              </w:rPr>
              <w:t xml:space="preserve"> </w:t>
            </w:r>
            <w:r>
              <w:rPr>
                <w:sz w:val="24"/>
              </w:rPr>
              <w:t>pagos</w:t>
            </w:r>
            <w:r>
              <w:rPr>
                <w:spacing w:val="1"/>
                <w:sz w:val="24"/>
              </w:rPr>
              <w:t xml:space="preserve"> </w:t>
            </w:r>
            <w:r>
              <w:rPr>
                <w:sz w:val="24"/>
              </w:rPr>
              <w:t>o</w:t>
            </w:r>
            <w:r>
              <w:rPr>
                <w:spacing w:val="1"/>
                <w:sz w:val="24"/>
              </w:rPr>
              <w:t xml:space="preserve"> </w:t>
            </w:r>
            <w:r>
              <w:rPr>
                <w:sz w:val="24"/>
              </w:rPr>
              <w:t>trámites</w:t>
            </w:r>
            <w:r>
              <w:rPr>
                <w:spacing w:val="1"/>
                <w:sz w:val="24"/>
              </w:rPr>
              <w:t xml:space="preserve"> </w:t>
            </w:r>
            <w:r>
              <w:rPr>
                <w:sz w:val="24"/>
              </w:rPr>
              <w:t>de</w:t>
            </w:r>
            <w:r>
              <w:rPr>
                <w:spacing w:val="1"/>
                <w:sz w:val="24"/>
              </w:rPr>
              <w:t xml:space="preserve"> </w:t>
            </w:r>
            <w:r>
              <w:rPr>
                <w:sz w:val="24"/>
              </w:rPr>
              <w:t>las</w:t>
            </w:r>
            <w:r>
              <w:rPr>
                <w:spacing w:val="1"/>
                <w:sz w:val="24"/>
              </w:rPr>
              <w:t xml:space="preserve"> </w:t>
            </w:r>
            <w:r>
              <w:rPr>
                <w:sz w:val="24"/>
              </w:rPr>
              <w:t>planillas</w:t>
            </w:r>
            <w:r>
              <w:rPr>
                <w:spacing w:val="1"/>
                <w:sz w:val="24"/>
              </w:rPr>
              <w:t xml:space="preserve"> </w:t>
            </w:r>
            <w:r>
              <w:rPr>
                <w:sz w:val="24"/>
              </w:rPr>
              <w:t>correspondientes.</w:t>
            </w:r>
          </w:p>
          <w:p w14:paraId="115666FC" w14:textId="77777777" w:rsidR="00F934A0" w:rsidRDefault="00F934A0" w:rsidP="00F934A0">
            <w:pPr>
              <w:autoSpaceDE w:val="0"/>
              <w:adjustRightInd w:val="0"/>
              <w:rPr>
                <w:rFonts w:ascii="CIDFont+F1" w:eastAsiaTheme="minorHAnsi" w:hAnsi="CIDFont+F1" w:cs="CIDFont+F1"/>
                <w:sz w:val="19"/>
                <w:szCs w:val="19"/>
                <w:lang w:val="es-EC"/>
              </w:rPr>
            </w:pPr>
            <w:r>
              <w:rPr>
                <w:rFonts w:ascii="CIDFont+F1" w:eastAsiaTheme="minorHAnsi" w:hAnsi="CIDFont+F1" w:cs="CIDFont+F1"/>
                <w:sz w:val="19"/>
                <w:szCs w:val="19"/>
                <w:lang w:val="es-EC"/>
              </w:rPr>
              <w:t xml:space="preserve">Garantía Técnica (10 años para postes y 24 meses para demás equipos y materiales), Declaración de mantenimiento de la oferta y demás formularios y garantías requeridos en el DDL </w:t>
            </w:r>
          </w:p>
          <w:p w14:paraId="3AB997FB" w14:textId="77777777" w:rsidR="00F934A0" w:rsidRDefault="00F934A0" w:rsidP="00F934A0">
            <w:pPr>
              <w:autoSpaceDE w:val="0"/>
              <w:adjustRightInd w:val="0"/>
              <w:rPr>
                <w:rFonts w:ascii="CIDFont+F1" w:eastAsiaTheme="minorHAnsi" w:hAnsi="CIDFont+F1" w:cs="CIDFont+F1"/>
                <w:sz w:val="19"/>
                <w:szCs w:val="19"/>
                <w:lang w:val="es-EC"/>
              </w:rPr>
            </w:pPr>
          </w:p>
          <w:p w14:paraId="7D084821" w14:textId="77777777" w:rsidR="00F934A0" w:rsidRPr="00F24332" w:rsidRDefault="00F934A0" w:rsidP="00F934A0">
            <w:pPr>
              <w:autoSpaceDE w:val="0"/>
              <w:adjustRightInd w:val="0"/>
              <w:rPr>
                <w:rFonts w:ascii="CIDFont+F1" w:eastAsiaTheme="minorHAnsi" w:hAnsi="CIDFont+F1" w:cs="CIDFont+F1"/>
                <w:sz w:val="19"/>
                <w:szCs w:val="19"/>
                <w:lang w:val="es-EC"/>
              </w:rPr>
            </w:pPr>
            <w:r>
              <w:t>La</w:t>
            </w:r>
            <w:r>
              <w:rPr>
                <w:spacing w:val="-3"/>
              </w:rPr>
              <w:t xml:space="preserve"> </w:t>
            </w:r>
            <w:r>
              <w:t>Certificación</w:t>
            </w:r>
            <w:r>
              <w:rPr>
                <w:spacing w:val="-2"/>
              </w:rPr>
              <w:t xml:space="preserve"> </w:t>
            </w:r>
            <w:r>
              <w:t>de</w:t>
            </w:r>
            <w:r>
              <w:rPr>
                <w:spacing w:val="-4"/>
              </w:rPr>
              <w:t xml:space="preserve"> </w:t>
            </w:r>
            <w:r>
              <w:t>Disponibilidad</w:t>
            </w:r>
            <w:r>
              <w:rPr>
                <w:spacing w:val="-3"/>
              </w:rPr>
              <w:t xml:space="preserve"> </w:t>
            </w:r>
            <w:r>
              <w:t>Presupuestaria</w:t>
            </w:r>
          </w:p>
          <w:p w14:paraId="41C412EC" w14:textId="77777777" w:rsidR="00F934A0" w:rsidRDefault="00F934A0" w:rsidP="00F934A0">
            <w:pPr>
              <w:pStyle w:val="TableParagraph"/>
              <w:spacing w:before="120" w:line="336" w:lineRule="auto"/>
              <w:ind w:right="2581"/>
              <w:rPr>
                <w:sz w:val="24"/>
              </w:rPr>
            </w:pPr>
            <w:r>
              <w:rPr>
                <w:sz w:val="24"/>
              </w:rPr>
              <w:t>La Notificación de adjudicación al oferente adjudicado</w:t>
            </w:r>
          </w:p>
          <w:p w14:paraId="1A16C82B" w14:textId="77777777" w:rsidR="00F934A0" w:rsidRDefault="00F934A0" w:rsidP="00F934A0">
            <w:pPr>
              <w:pStyle w:val="TableParagraph"/>
              <w:spacing w:before="120" w:line="336" w:lineRule="auto"/>
              <w:ind w:right="2581"/>
            </w:pPr>
            <w:r>
              <w:rPr>
                <w:spacing w:val="-51"/>
                <w:sz w:val="24"/>
              </w:rPr>
              <w:t xml:space="preserve"> </w:t>
            </w:r>
            <w:r>
              <w:rPr>
                <w:sz w:val="24"/>
              </w:rPr>
              <w:t>Las</w:t>
            </w:r>
            <w:r>
              <w:rPr>
                <w:spacing w:val="-1"/>
                <w:sz w:val="24"/>
              </w:rPr>
              <w:t xml:space="preserve"> </w:t>
            </w:r>
            <w:r>
              <w:rPr>
                <w:sz w:val="24"/>
              </w:rPr>
              <w:t>especificaciones de</w:t>
            </w:r>
            <w:r>
              <w:rPr>
                <w:spacing w:val="-1"/>
                <w:sz w:val="24"/>
              </w:rPr>
              <w:t xml:space="preserve"> </w:t>
            </w:r>
            <w:r>
              <w:rPr>
                <w:sz w:val="24"/>
              </w:rPr>
              <w:t>los</w:t>
            </w:r>
            <w:r>
              <w:rPr>
                <w:spacing w:val="1"/>
                <w:sz w:val="24"/>
              </w:rPr>
              <w:t xml:space="preserve"> </w:t>
            </w:r>
            <w:r>
              <w:rPr>
                <w:sz w:val="24"/>
              </w:rPr>
              <w:t>materiales</w:t>
            </w:r>
          </w:p>
          <w:p w14:paraId="7709EAB1" w14:textId="77777777" w:rsidR="00F934A0" w:rsidRPr="00F24332" w:rsidRDefault="00F934A0" w:rsidP="00F934A0">
            <w:pPr>
              <w:rPr>
                <w:lang w:val="es-MX"/>
              </w:rPr>
            </w:pPr>
            <w:r>
              <w:rPr>
                <w:rFonts w:ascii="Candara" w:hAnsi="Candara"/>
              </w:rPr>
              <w:t>Toda</w:t>
            </w:r>
            <w:r>
              <w:rPr>
                <w:rFonts w:ascii="Candara" w:hAnsi="Candara"/>
                <w:spacing w:val="-4"/>
              </w:rPr>
              <w:t xml:space="preserve"> </w:t>
            </w:r>
            <w:r>
              <w:rPr>
                <w:rFonts w:ascii="Candara" w:hAnsi="Candara"/>
              </w:rPr>
              <w:t>documentación</w:t>
            </w:r>
            <w:r>
              <w:rPr>
                <w:rFonts w:ascii="Candara" w:hAnsi="Candara"/>
                <w:spacing w:val="-2"/>
              </w:rPr>
              <w:t xml:space="preserve"> </w:t>
            </w:r>
            <w:r>
              <w:rPr>
                <w:rFonts w:ascii="Candara" w:hAnsi="Candara"/>
              </w:rPr>
              <w:t>considerada</w:t>
            </w:r>
            <w:r>
              <w:rPr>
                <w:rFonts w:ascii="Candara" w:hAnsi="Candara"/>
                <w:spacing w:val="-3"/>
              </w:rPr>
              <w:t xml:space="preserve"> </w:t>
            </w:r>
            <w:r>
              <w:rPr>
                <w:rFonts w:ascii="Candara" w:hAnsi="Candara"/>
              </w:rPr>
              <w:t>relevante</w:t>
            </w:r>
          </w:p>
          <w:p w14:paraId="476DE42F" w14:textId="1E2642EE" w:rsidR="00574F8F" w:rsidDel="00C84319" w:rsidRDefault="00574F8F" w:rsidP="00574F8F">
            <w:pPr>
              <w:spacing w:after="120"/>
              <w:jc w:val="both"/>
              <w:rPr>
                <w:del w:id="350" w:author="PATRICIA DEL ROCIO BADILLO SALTOS" w:date="2026-08-27T08:29:00Z"/>
                <w:rFonts w:ascii="Century Gothic" w:hAnsi="Century Gothic"/>
                <w:spacing w:val="-3"/>
                <w:sz w:val="22"/>
                <w:szCs w:val="22"/>
              </w:rPr>
            </w:pPr>
          </w:p>
          <w:p w14:paraId="37430F72" w14:textId="14BD90EF" w:rsidR="00574F8F" w:rsidRPr="00D50E20" w:rsidRDefault="00574F8F" w:rsidP="00574F8F">
            <w:pPr>
              <w:spacing w:after="120"/>
              <w:ind w:left="720" w:hanging="720"/>
              <w:jc w:val="both"/>
              <w:rPr>
                <w:rFonts w:ascii="Century Gothic" w:hAnsi="Century Gothic"/>
                <w:i/>
                <w:iCs/>
                <w:spacing w:val="-3"/>
                <w:sz w:val="22"/>
                <w:szCs w:val="22"/>
              </w:rPr>
            </w:pPr>
          </w:p>
        </w:tc>
      </w:tr>
      <w:tr w:rsidR="003F79AA" w:rsidRPr="00D50E20" w14:paraId="1988EAB6" w14:textId="77777777" w:rsidTr="00574F8F">
        <w:tc>
          <w:tcPr>
            <w:tcW w:w="680" w:type="dxa"/>
          </w:tcPr>
          <w:p w14:paraId="7DA003FB"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lastRenderedPageBreak/>
              <w:t>C</w:t>
            </w:r>
            <w:r w:rsidR="00441366" w:rsidRPr="00D50E20">
              <w:rPr>
                <w:rFonts w:ascii="Century Gothic" w:hAnsi="Century Gothic"/>
                <w:b/>
                <w:bCs/>
                <w:sz w:val="22"/>
                <w:szCs w:val="22"/>
              </w:rPr>
              <w:t>E</w:t>
            </w:r>
            <w:r w:rsidRPr="00D50E20">
              <w:rPr>
                <w:rFonts w:ascii="Century Gothic" w:hAnsi="Century Gothic"/>
                <w:b/>
                <w:bCs/>
                <w:sz w:val="22"/>
                <w:szCs w:val="22"/>
              </w:rPr>
              <w:t>C 3.1</w:t>
            </w:r>
          </w:p>
        </w:tc>
        <w:tc>
          <w:tcPr>
            <w:tcW w:w="8336" w:type="dxa"/>
          </w:tcPr>
          <w:p w14:paraId="7EC5A46C" w14:textId="77777777" w:rsidR="003F79AA" w:rsidRPr="00D50E20" w:rsidRDefault="003F79AA" w:rsidP="00A1003A">
            <w:pPr>
              <w:spacing w:after="120"/>
              <w:rPr>
                <w:rFonts w:ascii="Century Gothic" w:hAnsi="Century Gothic"/>
                <w:i/>
                <w:iCs/>
                <w:spacing w:val="-3"/>
                <w:sz w:val="22"/>
                <w:szCs w:val="22"/>
              </w:rPr>
            </w:pPr>
            <w:r w:rsidRPr="00D50E20">
              <w:rPr>
                <w:rFonts w:ascii="Century Gothic" w:hAnsi="Century Gothic"/>
                <w:spacing w:val="-3"/>
                <w:sz w:val="22"/>
                <w:szCs w:val="22"/>
              </w:rPr>
              <w:t>El idioma en que deben redactarse</w:t>
            </w:r>
            <w:r w:rsidR="00500E0C" w:rsidRPr="00D50E20">
              <w:rPr>
                <w:rFonts w:ascii="Century Gothic" w:hAnsi="Century Gothic"/>
                <w:spacing w:val="-3"/>
                <w:sz w:val="22"/>
                <w:szCs w:val="22"/>
              </w:rPr>
              <w:t xml:space="preserve"> los documentos del Contrato es: </w:t>
            </w:r>
            <w:r w:rsidR="006A25A4" w:rsidRPr="00D50E20">
              <w:rPr>
                <w:rFonts w:ascii="Century Gothic" w:hAnsi="Century Gothic"/>
                <w:spacing w:val="-3"/>
                <w:sz w:val="22"/>
                <w:szCs w:val="22"/>
              </w:rPr>
              <w:t>español</w:t>
            </w:r>
          </w:p>
          <w:p w14:paraId="7F41C754" w14:textId="77777777" w:rsidR="003F79AA" w:rsidRPr="00D50E20" w:rsidRDefault="003F79AA" w:rsidP="00A1003A">
            <w:pPr>
              <w:spacing w:after="120"/>
              <w:rPr>
                <w:rFonts w:ascii="Century Gothic" w:hAnsi="Century Gothic"/>
                <w:i/>
                <w:iCs/>
                <w:spacing w:val="-3"/>
                <w:sz w:val="22"/>
                <w:szCs w:val="22"/>
              </w:rPr>
            </w:pPr>
            <w:r w:rsidRPr="00D50E20">
              <w:rPr>
                <w:rFonts w:ascii="Century Gothic" w:hAnsi="Century Gothic"/>
                <w:spacing w:val="-3"/>
                <w:sz w:val="22"/>
                <w:szCs w:val="22"/>
              </w:rPr>
              <w:t xml:space="preserve">La ley que gobierna el Contrato es la ley de </w:t>
            </w:r>
            <w:r w:rsidR="00B21529" w:rsidRPr="00D50E20">
              <w:rPr>
                <w:rFonts w:ascii="Century Gothic" w:hAnsi="Century Gothic"/>
                <w:spacing w:val="-3"/>
                <w:sz w:val="22"/>
                <w:szCs w:val="22"/>
              </w:rPr>
              <w:t xml:space="preserve">la </w:t>
            </w:r>
            <w:r w:rsidR="00B25647" w:rsidRPr="00D50E20">
              <w:rPr>
                <w:rFonts w:ascii="Century Gothic" w:hAnsi="Century Gothic"/>
                <w:spacing w:val="-3"/>
                <w:sz w:val="22"/>
                <w:szCs w:val="22"/>
              </w:rPr>
              <w:t>República</w:t>
            </w:r>
            <w:r w:rsidR="00B21529" w:rsidRPr="00D50E20">
              <w:rPr>
                <w:rFonts w:ascii="Century Gothic" w:hAnsi="Century Gothic"/>
                <w:spacing w:val="-3"/>
                <w:sz w:val="22"/>
                <w:szCs w:val="22"/>
              </w:rPr>
              <w:t xml:space="preserve"> del Ecuador </w:t>
            </w:r>
          </w:p>
        </w:tc>
      </w:tr>
      <w:tr w:rsidR="003F79AA" w:rsidRPr="00D50E20" w14:paraId="6AE5666A" w14:textId="77777777" w:rsidTr="00574F8F">
        <w:tc>
          <w:tcPr>
            <w:tcW w:w="680" w:type="dxa"/>
          </w:tcPr>
          <w:p w14:paraId="34A11213"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8.1</w:t>
            </w:r>
          </w:p>
        </w:tc>
        <w:tc>
          <w:tcPr>
            <w:tcW w:w="8336" w:type="dxa"/>
          </w:tcPr>
          <w:p w14:paraId="223F2118" w14:textId="79F5790F" w:rsidR="003F79AA" w:rsidRPr="00D50E20" w:rsidRDefault="003F79AA" w:rsidP="00ED5507">
            <w:pPr>
              <w:spacing w:after="120"/>
              <w:rPr>
                <w:rFonts w:ascii="Century Gothic" w:hAnsi="Century Gothic"/>
                <w:i/>
                <w:iCs/>
                <w:spacing w:val="-3"/>
                <w:sz w:val="22"/>
                <w:szCs w:val="22"/>
              </w:rPr>
            </w:pPr>
            <w:r w:rsidRPr="00D50E20">
              <w:rPr>
                <w:rFonts w:ascii="Century Gothic" w:hAnsi="Century Gothic"/>
                <w:spacing w:val="-3"/>
                <w:sz w:val="22"/>
                <w:szCs w:val="22"/>
              </w:rPr>
              <w:t>Lista de Otros Contratistas</w:t>
            </w:r>
            <w:r w:rsidR="006A25A4" w:rsidRPr="00D50E20">
              <w:rPr>
                <w:rFonts w:ascii="Century Gothic" w:hAnsi="Century Gothic"/>
                <w:spacing w:val="-3"/>
                <w:sz w:val="22"/>
                <w:szCs w:val="22"/>
              </w:rPr>
              <w:t>:</w:t>
            </w:r>
            <w:r w:rsidRPr="00D50E20">
              <w:rPr>
                <w:rFonts w:ascii="Century Gothic" w:hAnsi="Century Gothic"/>
                <w:spacing w:val="-3"/>
                <w:sz w:val="22"/>
                <w:szCs w:val="22"/>
              </w:rPr>
              <w:t xml:space="preserve"> </w:t>
            </w:r>
            <w:r w:rsidR="00ED5507">
              <w:rPr>
                <w:rFonts w:ascii="Century Gothic" w:hAnsi="Century Gothic"/>
                <w:spacing w:val="-3"/>
                <w:sz w:val="22"/>
                <w:szCs w:val="22"/>
              </w:rPr>
              <w:t>NO APLICA</w:t>
            </w:r>
          </w:p>
        </w:tc>
      </w:tr>
      <w:tr w:rsidR="003F79AA" w:rsidRPr="00D50E20" w14:paraId="404EE8BB" w14:textId="77777777" w:rsidTr="00574F8F">
        <w:tc>
          <w:tcPr>
            <w:tcW w:w="680" w:type="dxa"/>
          </w:tcPr>
          <w:p w14:paraId="7D96E265"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9.1</w:t>
            </w:r>
          </w:p>
        </w:tc>
        <w:tc>
          <w:tcPr>
            <w:tcW w:w="8336" w:type="dxa"/>
          </w:tcPr>
          <w:p w14:paraId="57FEE3D9" w14:textId="48F50AD9" w:rsidR="00ED5507" w:rsidRDefault="00ED5507" w:rsidP="00ED5507">
            <w:pPr>
              <w:spacing w:after="120"/>
            </w:pPr>
            <w:r>
              <w:rPr>
                <w:rFonts w:ascii="Century Gothic" w:hAnsi="Century Gothic"/>
                <w:spacing w:val="-3"/>
                <w:sz w:val="22"/>
                <w:szCs w:val="22"/>
              </w:rPr>
              <w:t xml:space="preserve">Personal Clave: </w:t>
            </w:r>
            <w:r>
              <w:rPr>
                <w:rFonts w:ascii="Century Gothic" w:hAnsi="Century Gothic"/>
                <w:b/>
                <w:bCs/>
                <w:spacing w:val="-3"/>
                <w:sz w:val="22"/>
                <w:szCs w:val="22"/>
              </w:rPr>
              <w:t>Coloque cargo y nombres del Personal Clave</w:t>
            </w:r>
            <w:r>
              <w:rPr>
                <w:rFonts w:ascii="Century Gothic" w:hAnsi="Century Gothic"/>
                <w:i/>
                <w:iCs/>
                <w:color w:val="0070C0"/>
                <w:spacing w:val="-3"/>
                <w:sz w:val="22"/>
                <w:szCs w:val="22"/>
              </w:rPr>
              <w:t xml:space="preserve"> </w:t>
            </w:r>
          </w:p>
          <w:tbl>
            <w:tblPr>
              <w:tblW w:w="6826" w:type="dxa"/>
              <w:jc w:val="center"/>
              <w:tblCellMar>
                <w:left w:w="10" w:type="dxa"/>
                <w:right w:w="10" w:type="dxa"/>
              </w:tblCellMar>
              <w:tblLook w:val="04A0" w:firstRow="1" w:lastRow="0" w:firstColumn="1" w:lastColumn="0" w:noHBand="0" w:noVBand="1"/>
            </w:tblPr>
            <w:tblGrid>
              <w:gridCol w:w="2412"/>
              <w:gridCol w:w="3182"/>
              <w:gridCol w:w="1232"/>
            </w:tblGrid>
            <w:tr w:rsidR="0065190E" w14:paraId="5D5441F5" w14:textId="77777777" w:rsidTr="0065190E">
              <w:trPr>
                <w:trHeight w:val="1200"/>
                <w:jc w:val="center"/>
              </w:trPr>
              <w:tc>
                <w:tcPr>
                  <w:tcW w:w="2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A3ABF6" w14:textId="77777777" w:rsidR="0065190E" w:rsidRDefault="0065190E" w:rsidP="0065190E">
                  <w:pPr>
                    <w:jc w:val="center"/>
                    <w:rPr>
                      <w:rFonts w:ascii="Candara" w:hAnsi="Candara"/>
                      <w:i/>
                      <w:iCs/>
                      <w:color w:val="548DD4"/>
                    </w:rPr>
                  </w:pPr>
                  <w:r>
                    <w:rPr>
                      <w:rFonts w:ascii="Candara" w:hAnsi="Candara"/>
                      <w:i/>
                      <w:iCs/>
                      <w:color w:val="548DD4"/>
                    </w:rPr>
                    <w:t>DESCRIPCIÓN DEL EQUIPO</w:t>
                  </w:r>
                </w:p>
              </w:tc>
              <w:tc>
                <w:tcPr>
                  <w:tcW w:w="318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08E63D" w14:textId="77777777" w:rsidR="0065190E" w:rsidRDefault="0065190E" w:rsidP="0065190E">
                  <w:pPr>
                    <w:jc w:val="center"/>
                    <w:rPr>
                      <w:rFonts w:ascii="Candara" w:hAnsi="Candara"/>
                      <w:i/>
                      <w:iCs/>
                      <w:color w:val="548DD4"/>
                    </w:rPr>
                  </w:pPr>
                  <w:r>
                    <w:rPr>
                      <w:rFonts w:ascii="Candara" w:hAnsi="Candara"/>
                      <w:i/>
                      <w:iCs/>
                      <w:color w:val="548DD4"/>
                    </w:rPr>
                    <w:t>CARACTERÍSTICAS MÍNIMAS</w:t>
                  </w:r>
                </w:p>
              </w:tc>
              <w:tc>
                <w:tcPr>
                  <w:tcW w:w="123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5A554" w14:textId="77777777" w:rsidR="0065190E" w:rsidRDefault="0065190E" w:rsidP="0065190E">
                  <w:pPr>
                    <w:jc w:val="center"/>
                    <w:rPr>
                      <w:rFonts w:ascii="Candara" w:hAnsi="Candara"/>
                      <w:i/>
                      <w:iCs/>
                      <w:color w:val="548DD4"/>
                    </w:rPr>
                  </w:pPr>
                  <w:r>
                    <w:rPr>
                      <w:rFonts w:ascii="Candara" w:hAnsi="Candara"/>
                      <w:i/>
                      <w:iCs/>
                      <w:color w:val="548DD4"/>
                    </w:rPr>
                    <w:t>CANTIDAD</w:t>
                  </w:r>
                </w:p>
              </w:tc>
            </w:tr>
            <w:tr w:rsidR="0065190E" w14:paraId="4D02E762" w14:textId="77777777" w:rsidTr="0065190E">
              <w:trPr>
                <w:trHeight w:val="300"/>
                <w:jc w:val="center"/>
              </w:trPr>
              <w:tc>
                <w:tcPr>
                  <w:tcW w:w="2412"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47347EC" w14:textId="41B251BF" w:rsidR="0065190E" w:rsidRDefault="0065190E" w:rsidP="0065190E">
                  <w:pPr>
                    <w:rPr>
                      <w:rFonts w:ascii="Candara" w:hAnsi="Candara"/>
                      <w:i/>
                      <w:iCs/>
                      <w:color w:val="548DD4"/>
                    </w:rPr>
                  </w:pPr>
                  <w:r>
                    <w:rPr>
                      <w:rFonts w:ascii="Candara" w:hAnsi="Candara"/>
                      <w:i/>
                      <w:iCs/>
                      <w:color w:val="548DD4"/>
                    </w:rPr>
                    <w:t> </w:t>
                  </w:r>
                  <w:r>
                    <w:rPr>
                      <w:rFonts w:ascii="CIDFont+F2" w:hAnsi="CIDFont+F2" w:cs="CIDFont+F2"/>
                      <w:sz w:val="19"/>
                      <w:szCs w:val="19"/>
                      <w:lang w:val="es-EC"/>
                    </w:rPr>
                    <w:t>CAMIÓN – GRÚA</w:t>
                  </w:r>
                </w:p>
              </w:tc>
              <w:tc>
                <w:tcPr>
                  <w:tcW w:w="3182"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189F2D1" w14:textId="77777777" w:rsidR="0065190E" w:rsidRPr="0065190E" w:rsidRDefault="0065190E" w:rsidP="0065190E">
                  <w:pPr>
                    <w:rPr>
                      <w:rFonts w:ascii="Candara" w:hAnsi="Candara"/>
                      <w:i/>
                      <w:iCs/>
                      <w:color w:val="548DD4"/>
                    </w:rPr>
                  </w:pPr>
                  <w:r w:rsidRPr="0065190E">
                    <w:rPr>
                      <w:rFonts w:ascii="Candara" w:hAnsi="Candara"/>
                      <w:i/>
                      <w:iCs/>
                      <w:color w:val="548DD4"/>
                    </w:rPr>
                    <w:t>GRÚA CON BRAZO TELESCÓPICO PARA ERIGIR POSTES DE HORMIGÓN</w:t>
                  </w:r>
                </w:p>
                <w:p w14:paraId="1435189D" w14:textId="77777777" w:rsidR="0065190E" w:rsidRPr="0065190E" w:rsidRDefault="0065190E" w:rsidP="0065190E">
                  <w:pPr>
                    <w:rPr>
                      <w:rFonts w:ascii="Candara" w:hAnsi="Candara"/>
                      <w:i/>
                      <w:iCs/>
                      <w:color w:val="548DD4"/>
                    </w:rPr>
                  </w:pPr>
                  <w:r w:rsidRPr="0065190E">
                    <w:rPr>
                      <w:rFonts w:ascii="Candara" w:hAnsi="Candara"/>
                      <w:i/>
                      <w:iCs/>
                      <w:color w:val="548DD4"/>
                    </w:rPr>
                    <w:t>ARMADO DE 10M X 400 KGF HASTA 14M X 750 KGF. MÍNIMO DE 7</w:t>
                  </w:r>
                </w:p>
                <w:p w14:paraId="559ADC22" w14:textId="53FE0CF6" w:rsidR="0065190E" w:rsidRDefault="0065190E" w:rsidP="0065190E">
                  <w:pPr>
                    <w:rPr>
                      <w:rFonts w:ascii="Candara" w:hAnsi="Candara"/>
                      <w:i/>
                      <w:iCs/>
                      <w:color w:val="548DD4"/>
                    </w:rPr>
                  </w:pPr>
                  <w:r w:rsidRPr="0065190E">
                    <w:rPr>
                      <w:rFonts w:ascii="Candara" w:hAnsi="Candara"/>
                      <w:i/>
                      <w:iCs/>
                      <w:color w:val="548DD4"/>
                    </w:rPr>
                    <w:t>TONELADAS.</w:t>
                  </w:r>
                </w:p>
              </w:tc>
              <w:tc>
                <w:tcPr>
                  <w:tcW w:w="1232"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0FBF56B" w14:textId="2C1E9765" w:rsidR="0065190E" w:rsidRDefault="0065190E" w:rsidP="0065190E">
                  <w:pPr>
                    <w:jc w:val="center"/>
                    <w:rPr>
                      <w:rFonts w:ascii="Candara" w:hAnsi="Candara"/>
                      <w:i/>
                      <w:iCs/>
                      <w:color w:val="548DD4"/>
                    </w:rPr>
                  </w:pPr>
                  <w:r>
                    <w:rPr>
                      <w:rFonts w:ascii="Candara" w:hAnsi="Candara"/>
                      <w:i/>
                      <w:iCs/>
                      <w:color w:val="548DD4"/>
                    </w:rPr>
                    <w:t>1</w:t>
                  </w:r>
                </w:p>
              </w:tc>
            </w:tr>
            <w:tr w:rsidR="0065190E" w14:paraId="4FD7A970" w14:textId="77777777" w:rsidTr="0065190E">
              <w:trPr>
                <w:trHeight w:val="203"/>
                <w:jc w:val="center"/>
              </w:trPr>
              <w:tc>
                <w:tcPr>
                  <w:tcW w:w="2412"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3736875" w14:textId="1CF21577" w:rsidR="0065190E" w:rsidRDefault="0065190E" w:rsidP="0065190E">
                  <w:pPr>
                    <w:rPr>
                      <w:rFonts w:ascii="Candara" w:hAnsi="Candara"/>
                      <w:i/>
                      <w:iCs/>
                      <w:color w:val="548DD4"/>
                    </w:rPr>
                  </w:pPr>
                  <w:r>
                    <w:rPr>
                      <w:rFonts w:ascii="Candara" w:hAnsi="Candara"/>
                      <w:i/>
                      <w:iCs/>
                      <w:color w:val="548DD4"/>
                    </w:rPr>
                    <w:t> </w:t>
                  </w:r>
                  <w:r>
                    <w:rPr>
                      <w:rFonts w:ascii="CIDFont+F2" w:hAnsi="CIDFont+F2" w:cs="CIDFont+F2"/>
                      <w:sz w:val="19"/>
                      <w:szCs w:val="19"/>
                      <w:lang w:val="es-EC"/>
                    </w:rPr>
                    <w:t>CAMIONETA</w:t>
                  </w:r>
                </w:p>
              </w:tc>
              <w:tc>
                <w:tcPr>
                  <w:tcW w:w="3182"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D033510" w14:textId="77777777" w:rsidR="0065190E" w:rsidRPr="0065190E" w:rsidRDefault="0065190E" w:rsidP="0065190E">
                  <w:pPr>
                    <w:rPr>
                      <w:rFonts w:ascii="Candara" w:hAnsi="Candara"/>
                      <w:i/>
                      <w:iCs/>
                      <w:color w:val="548DD4"/>
                    </w:rPr>
                  </w:pPr>
                  <w:r w:rsidRPr="0065190E">
                    <w:rPr>
                      <w:rFonts w:ascii="Candara" w:hAnsi="Candara"/>
                      <w:i/>
                      <w:iCs/>
                      <w:color w:val="548DD4"/>
                    </w:rPr>
                    <w:t>TIPO DOBLE CABINA 4X4 O 4X2, CON IDENTIFICACIÓN DEL CONTRATISTA</w:t>
                  </w:r>
                </w:p>
                <w:p w14:paraId="7D7AF969" w14:textId="7F179AA6" w:rsidR="0065190E" w:rsidRDefault="0065190E" w:rsidP="0065190E">
                  <w:pPr>
                    <w:rPr>
                      <w:rFonts w:ascii="Candara" w:hAnsi="Candara"/>
                      <w:i/>
                      <w:iCs/>
                      <w:color w:val="548DD4"/>
                    </w:rPr>
                  </w:pPr>
                  <w:r w:rsidRPr="0065190E">
                    <w:rPr>
                      <w:rFonts w:ascii="Candara" w:hAnsi="Candara"/>
                      <w:i/>
                      <w:iCs/>
                      <w:color w:val="548DD4"/>
                    </w:rPr>
                    <w:t>(NO UTILIZAR LOGOTIPO DE CNEL).</w:t>
                  </w:r>
                </w:p>
              </w:tc>
              <w:tc>
                <w:tcPr>
                  <w:tcW w:w="1232"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1BF3816" w14:textId="55B58852" w:rsidR="0065190E" w:rsidRDefault="0065190E" w:rsidP="0065190E">
                  <w:pPr>
                    <w:jc w:val="center"/>
                    <w:rPr>
                      <w:rFonts w:ascii="Candara" w:hAnsi="Candara"/>
                      <w:i/>
                      <w:iCs/>
                      <w:color w:val="548DD4"/>
                    </w:rPr>
                  </w:pPr>
                  <w:r>
                    <w:rPr>
                      <w:rFonts w:ascii="Candara" w:hAnsi="Candara"/>
                      <w:i/>
                      <w:iCs/>
                      <w:color w:val="548DD4"/>
                    </w:rPr>
                    <w:t>2</w:t>
                  </w:r>
                </w:p>
              </w:tc>
            </w:tr>
          </w:tbl>
          <w:p w14:paraId="105BCE40" w14:textId="7E7FAB1A" w:rsidR="003F79AA" w:rsidRDefault="003F79AA" w:rsidP="00ED5507">
            <w:pPr>
              <w:spacing w:after="120"/>
              <w:rPr>
                <w:rFonts w:ascii="Century Gothic" w:hAnsi="Century Gothic"/>
                <w:b/>
                <w:bCs/>
                <w:spacing w:val="-3"/>
                <w:sz w:val="22"/>
                <w:szCs w:val="22"/>
              </w:rPr>
            </w:pPr>
          </w:p>
          <w:tbl>
            <w:tblPr>
              <w:tblW w:w="8132" w:type="dxa"/>
              <w:tblInd w:w="362" w:type="dxa"/>
              <w:tblCellMar>
                <w:left w:w="10" w:type="dxa"/>
                <w:right w:w="10" w:type="dxa"/>
              </w:tblCellMar>
              <w:tblLook w:val="04A0" w:firstRow="1" w:lastRow="0" w:firstColumn="1" w:lastColumn="0" w:noHBand="0" w:noVBand="1"/>
            </w:tblPr>
            <w:tblGrid>
              <w:gridCol w:w="709"/>
              <w:gridCol w:w="2468"/>
              <w:gridCol w:w="1276"/>
              <w:gridCol w:w="3679"/>
            </w:tblGrid>
            <w:tr w:rsidR="00C62357" w:rsidRPr="00C62357" w14:paraId="1A633ED7" w14:textId="77777777" w:rsidTr="00E103EE">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DB8D5"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No.</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897D2"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Descripción del Equipo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354853"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Cantidad</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48DDD"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Características</w:t>
                  </w:r>
                </w:p>
              </w:tc>
            </w:tr>
            <w:tr w:rsidR="00C62357" w:rsidRPr="00C62357" w14:paraId="58E230A3" w14:textId="77777777" w:rsidTr="00E103EE">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6E72A1"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1</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3070FD" w14:textId="77777777" w:rsidR="00C62357" w:rsidRPr="00C62357" w:rsidRDefault="00C62357" w:rsidP="00C62357">
                  <w:pPr>
                    <w:autoSpaceDE w:val="0"/>
                    <w:autoSpaceDN w:val="0"/>
                    <w:adjustRightInd w:val="0"/>
                    <w:rPr>
                      <w:rFonts w:ascii="Century Gothic" w:hAnsi="Century Gothic" w:cs="CIDFont+F2"/>
                      <w:sz w:val="22"/>
                      <w:szCs w:val="22"/>
                      <w:lang w:val="es-EC"/>
                    </w:rPr>
                  </w:pPr>
                  <w:r w:rsidRPr="00C62357">
                    <w:rPr>
                      <w:rFonts w:ascii="Century Gothic" w:hAnsi="Century Gothic" w:cs="CIDFont+F2"/>
                      <w:sz w:val="22"/>
                      <w:szCs w:val="22"/>
                      <w:lang w:val="es-EC"/>
                    </w:rPr>
                    <w:t>MÁQUINA DE COMPRESIÓN PARA EMPALMES Y CONECTORES DE AL Y</w:t>
                  </w:r>
                </w:p>
                <w:p w14:paraId="316B8655" w14:textId="77777777" w:rsidR="00C62357" w:rsidRPr="00C62357" w:rsidRDefault="00C62357" w:rsidP="00C62357">
                  <w:pPr>
                    <w:rPr>
                      <w:rFonts w:ascii="Century Gothic" w:hAnsi="Century Gothic"/>
                      <w:i/>
                      <w:iCs/>
                      <w:color w:val="548DD4"/>
                      <w:sz w:val="22"/>
                      <w:szCs w:val="22"/>
                    </w:rPr>
                  </w:pPr>
                  <w:r w:rsidRPr="00C62357">
                    <w:rPr>
                      <w:rFonts w:ascii="Century Gothic" w:hAnsi="Century Gothic" w:cs="CIDFont+F2"/>
                      <w:sz w:val="22"/>
                      <w:szCs w:val="22"/>
                      <w:lang w:val="es-EC"/>
                    </w:rPr>
                    <w:t>CU</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D3E5A"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2</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1DC382" w14:textId="77777777" w:rsidR="00C62357" w:rsidRPr="00C62357" w:rsidRDefault="00C62357" w:rsidP="00C62357">
                  <w:pPr>
                    <w:ind w:left="66"/>
                    <w:rPr>
                      <w:rFonts w:ascii="Century Gothic" w:hAnsi="Century Gothic"/>
                      <w:i/>
                      <w:iCs/>
                      <w:color w:val="548DD4"/>
                      <w:sz w:val="22"/>
                      <w:szCs w:val="22"/>
                    </w:rPr>
                  </w:pPr>
                  <w:r w:rsidRPr="00C62357">
                    <w:rPr>
                      <w:rFonts w:ascii="Century Gothic" w:hAnsi="Century Gothic" w:cs="CIDFont+F1"/>
                      <w:sz w:val="22"/>
                      <w:szCs w:val="22"/>
                      <w:lang w:val="es-EC"/>
                    </w:rPr>
                    <w:t>MANUAL O HIDRÁULICA # 2-3/0 CON DADOS INTERCAMBIABLES</w:t>
                  </w:r>
                </w:p>
              </w:tc>
            </w:tr>
            <w:tr w:rsidR="00C62357" w:rsidRPr="00C62357" w14:paraId="2194ECDA" w14:textId="77777777" w:rsidTr="00E103EE">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70B1F5"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2</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67EE8E"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cs="CIDFont+F2"/>
                      <w:sz w:val="22"/>
                      <w:szCs w:val="22"/>
                      <w:lang w:val="es-EC"/>
                    </w:rPr>
                    <w:t>PORTABOBINAS 1 TON.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377C74"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1</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AE30D3" w14:textId="77777777" w:rsidR="00C62357" w:rsidRPr="00C62357" w:rsidRDefault="00C62357" w:rsidP="00C62357">
                  <w:pPr>
                    <w:autoSpaceDE w:val="0"/>
                    <w:autoSpaceDN w:val="0"/>
                    <w:adjustRightInd w:val="0"/>
                    <w:rPr>
                      <w:rFonts w:ascii="Century Gothic" w:hAnsi="Century Gothic" w:cs="CIDFont+F1"/>
                      <w:sz w:val="22"/>
                      <w:szCs w:val="22"/>
                      <w:lang w:val="es-EC"/>
                    </w:rPr>
                  </w:pPr>
                  <w:r w:rsidRPr="00C62357">
                    <w:rPr>
                      <w:rFonts w:ascii="Century Gothic" w:hAnsi="Century Gothic" w:cs="CIDFont+F1"/>
                      <w:sz w:val="22"/>
                      <w:szCs w:val="22"/>
                      <w:lang w:val="es-EC"/>
                    </w:rPr>
                    <w:t>DISPOSITIVO MECÁNICO PARA ELEVACIÓN DEL CARRETE. PIE DE APOYO</w:t>
                  </w:r>
                </w:p>
                <w:p w14:paraId="209401D2" w14:textId="77777777" w:rsidR="00C62357" w:rsidRPr="00C62357" w:rsidRDefault="00C62357" w:rsidP="00C62357">
                  <w:pPr>
                    <w:autoSpaceDE w:val="0"/>
                    <w:autoSpaceDN w:val="0"/>
                    <w:adjustRightInd w:val="0"/>
                    <w:rPr>
                      <w:rFonts w:ascii="Century Gothic" w:hAnsi="Century Gothic" w:cs="CIDFont+F1"/>
                      <w:sz w:val="22"/>
                      <w:szCs w:val="22"/>
                      <w:lang w:val="es-EC"/>
                    </w:rPr>
                  </w:pPr>
                  <w:r w:rsidRPr="00C62357">
                    <w:rPr>
                      <w:rFonts w:ascii="Century Gothic" w:hAnsi="Century Gothic" w:cs="CIDFont+F1"/>
                      <w:sz w:val="22"/>
                      <w:szCs w:val="22"/>
                      <w:lang w:val="es-EC"/>
                    </w:rPr>
                    <w:lastRenderedPageBreak/>
                    <w:t>DE ACERO AJUSTABLE Y PLEGABLE AL CHASIS. LUZ DE POBLACIÓN Y</w:t>
                  </w:r>
                </w:p>
                <w:p w14:paraId="69168FBB" w14:textId="77777777" w:rsidR="00C62357" w:rsidRPr="00C62357" w:rsidRDefault="00C62357" w:rsidP="00C62357">
                  <w:pPr>
                    <w:ind w:left="66"/>
                    <w:rPr>
                      <w:rFonts w:ascii="Century Gothic" w:hAnsi="Century Gothic"/>
                      <w:i/>
                      <w:iCs/>
                      <w:color w:val="548DD4"/>
                      <w:sz w:val="22"/>
                      <w:szCs w:val="22"/>
                    </w:rPr>
                  </w:pPr>
                  <w:r w:rsidRPr="00C62357">
                    <w:rPr>
                      <w:rFonts w:ascii="Century Gothic" w:hAnsi="Century Gothic" w:cs="CIDFont+F1"/>
                      <w:sz w:val="22"/>
                      <w:szCs w:val="22"/>
                      <w:lang w:val="es-EC"/>
                    </w:rPr>
                    <w:t>ESTACIONAMIENTO. ANCHO PARA CARGA DE CARRETES HASTA 1,5 M.</w:t>
                  </w:r>
                </w:p>
              </w:tc>
            </w:tr>
            <w:tr w:rsidR="00C62357" w:rsidRPr="00C62357" w14:paraId="328371C0" w14:textId="77777777" w:rsidTr="00E103EE">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4F1A98"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lastRenderedPageBreak/>
                    <w:t>3</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BC2A4A" w14:textId="77777777" w:rsidR="00C62357" w:rsidRPr="00C62357" w:rsidRDefault="00C62357" w:rsidP="00C62357">
                  <w:pPr>
                    <w:ind w:left="64" w:right="45"/>
                    <w:jc w:val="center"/>
                    <w:rPr>
                      <w:rFonts w:ascii="Century Gothic" w:hAnsi="Century Gothic"/>
                      <w:i/>
                      <w:iCs/>
                      <w:color w:val="548DD4"/>
                      <w:sz w:val="22"/>
                      <w:szCs w:val="22"/>
                    </w:rPr>
                  </w:pPr>
                  <w:r w:rsidRPr="00C62357">
                    <w:rPr>
                      <w:rFonts w:ascii="Century Gothic" w:hAnsi="Century Gothic" w:cs="CIDFont+F2"/>
                      <w:sz w:val="22"/>
                      <w:szCs w:val="22"/>
                      <w:lang w:val="es-EC"/>
                    </w:rPr>
                    <w:t>COME ALONG (MORDAZA)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F1008"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2</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06D0C2" w14:textId="77777777" w:rsidR="00C62357" w:rsidRPr="00C62357" w:rsidRDefault="00C62357" w:rsidP="00C62357">
                  <w:pPr>
                    <w:rPr>
                      <w:rFonts w:ascii="Century Gothic" w:hAnsi="Century Gothic"/>
                      <w:i/>
                      <w:iCs/>
                      <w:color w:val="548DD4"/>
                      <w:sz w:val="22"/>
                      <w:szCs w:val="22"/>
                    </w:rPr>
                  </w:pPr>
                  <w:r w:rsidRPr="00C62357">
                    <w:rPr>
                      <w:rFonts w:ascii="Century Gothic" w:hAnsi="Century Gothic" w:cs="CIDFont+F1"/>
                      <w:sz w:val="22"/>
                      <w:szCs w:val="22"/>
                      <w:lang w:val="es-EC"/>
                    </w:rPr>
                    <w:t>PARA CONDUCTOR # 4-3/0</w:t>
                  </w:r>
                </w:p>
              </w:tc>
            </w:tr>
            <w:tr w:rsidR="00C62357" w:rsidRPr="00C62357" w14:paraId="4758E61E" w14:textId="77777777" w:rsidTr="00E103EE">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AFB354"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4</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FA2E4"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cs="CIDFont+F2"/>
                      <w:sz w:val="22"/>
                      <w:szCs w:val="22"/>
                      <w:lang w:val="es-EC"/>
                    </w:rPr>
                    <w:t>ESCALERAS DE EXTENSIÓN DE 36 PIES DE ALTURA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98C497"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4</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AC4CC" w14:textId="77777777" w:rsidR="00C62357" w:rsidRPr="00C62357" w:rsidRDefault="00C62357" w:rsidP="00C62357">
                  <w:pPr>
                    <w:pStyle w:val="Prrafodelista"/>
                    <w:tabs>
                      <w:tab w:val="left" w:pos="760"/>
                    </w:tabs>
                    <w:autoSpaceDN w:val="0"/>
                    <w:spacing w:before="1" w:after="0" w:line="240" w:lineRule="auto"/>
                    <w:ind w:right="973"/>
                    <w:contextualSpacing w:val="0"/>
                    <w:jc w:val="both"/>
                    <w:rPr>
                      <w:rFonts w:ascii="Century Gothic" w:eastAsia="Times New Roman" w:hAnsi="Century Gothic"/>
                      <w:i/>
                      <w:iCs/>
                      <w:color w:val="548DD4"/>
                      <w:lang w:val="es-ES_tradnl"/>
                    </w:rPr>
                  </w:pPr>
                </w:p>
                <w:p w14:paraId="601CAE55" w14:textId="77777777" w:rsidR="00C62357" w:rsidRPr="00C62357" w:rsidRDefault="00C62357" w:rsidP="00C62357">
                  <w:pPr>
                    <w:tabs>
                      <w:tab w:val="left" w:pos="760"/>
                    </w:tabs>
                    <w:autoSpaceDN w:val="0"/>
                    <w:spacing w:before="1"/>
                    <w:ind w:left="360" w:right="973"/>
                    <w:jc w:val="both"/>
                    <w:rPr>
                      <w:rFonts w:ascii="Century Gothic" w:hAnsi="Century Gothic"/>
                      <w:i/>
                      <w:iCs/>
                      <w:color w:val="548DD4"/>
                      <w:sz w:val="22"/>
                      <w:szCs w:val="22"/>
                    </w:rPr>
                  </w:pPr>
                  <w:r w:rsidRPr="00C62357">
                    <w:rPr>
                      <w:rFonts w:ascii="Century Gothic" w:hAnsi="Century Gothic" w:cs="CIDFont+F1"/>
                      <w:sz w:val="22"/>
                      <w:szCs w:val="22"/>
                      <w:lang w:val="es-EC"/>
                    </w:rPr>
                    <w:t>AISLADA, FIBRA DE VIDRIO</w:t>
                  </w:r>
                </w:p>
              </w:tc>
            </w:tr>
            <w:tr w:rsidR="00C62357" w:rsidRPr="00C62357" w14:paraId="07FF4FB0" w14:textId="77777777" w:rsidTr="00E103EE">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80F4AD"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5</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375A47" w14:textId="77777777" w:rsidR="00C62357" w:rsidRPr="00C62357" w:rsidRDefault="00C62357" w:rsidP="00C62357">
                  <w:pPr>
                    <w:ind w:left="64"/>
                    <w:jc w:val="center"/>
                    <w:rPr>
                      <w:rFonts w:ascii="Century Gothic" w:hAnsi="Century Gothic"/>
                      <w:i/>
                      <w:iCs/>
                      <w:color w:val="548DD4"/>
                      <w:sz w:val="22"/>
                      <w:szCs w:val="22"/>
                    </w:rPr>
                  </w:pPr>
                  <w:r w:rsidRPr="00C62357">
                    <w:rPr>
                      <w:rFonts w:ascii="Century Gothic" w:hAnsi="Century Gothic" w:cs="CIDFont+F2"/>
                      <w:sz w:val="22"/>
                      <w:szCs w:val="22"/>
                      <w:lang w:val="es-EC"/>
                    </w:rPr>
                    <w:t>DISPOSITIVO PORTÁTIL GPS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8F2FEE"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1</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2EAB02" w14:textId="77777777" w:rsidR="00C62357" w:rsidRPr="00C62357" w:rsidRDefault="00C62357" w:rsidP="00C62357">
                  <w:pPr>
                    <w:autoSpaceDE w:val="0"/>
                    <w:autoSpaceDN w:val="0"/>
                    <w:adjustRightInd w:val="0"/>
                    <w:rPr>
                      <w:rFonts w:ascii="Century Gothic" w:hAnsi="Century Gothic" w:cs="CIDFont+F1"/>
                      <w:sz w:val="22"/>
                      <w:szCs w:val="22"/>
                      <w:lang w:val="es-EC"/>
                    </w:rPr>
                  </w:pPr>
                  <w:r w:rsidRPr="00C62357">
                    <w:rPr>
                      <w:rFonts w:ascii="Century Gothic" w:hAnsi="Century Gothic" w:cs="CIDFont+F1"/>
                      <w:sz w:val="22"/>
                      <w:szCs w:val="22"/>
                      <w:lang w:val="es-EC"/>
                    </w:rPr>
                    <w:t>DE MANO CON RECEPTOR MUY SENSIBLE, QUE PERMITA CAPTAR</w:t>
                  </w:r>
                </w:p>
                <w:p w14:paraId="5D6334A1" w14:textId="77777777" w:rsidR="00C62357" w:rsidRPr="00C62357" w:rsidRDefault="00C62357" w:rsidP="00C62357">
                  <w:pPr>
                    <w:autoSpaceDE w:val="0"/>
                    <w:autoSpaceDN w:val="0"/>
                    <w:adjustRightInd w:val="0"/>
                    <w:rPr>
                      <w:rFonts w:ascii="Century Gothic" w:hAnsi="Century Gothic" w:cs="CIDFont+F1"/>
                      <w:sz w:val="22"/>
                      <w:szCs w:val="22"/>
                      <w:lang w:val="es-EC"/>
                    </w:rPr>
                  </w:pPr>
                  <w:r w:rsidRPr="00C62357">
                    <w:rPr>
                      <w:rFonts w:ascii="Century Gothic" w:hAnsi="Century Gothic" w:cs="CIDFont+F1"/>
                      <w:sz w:val="22"/>
                      <w:szCs w:val="22"/>
                      <w:lang w:val="es-EC"/>
                    </w:rPr>
                    <w:t>FÁCILMENTE LOS SATÉLITES AÚN EN CONDICIONES ADVERSAS COMO</w:t>
                  </w:r>
                </w:p>
                <w:p w14:paraId="41E6FA93" w14:textId="77777777" w:rsidR="00C62357" w:rsidRPr="00C62357" w:rsidRDefault="00C62357" w:rsidP="00C62357">
                  <w:pPr>
                    <w:autoSpaceDE w:val="0"/>
                    <w:autoSpaceDN w:val="0"/>
                    <w:adjustRightInd w:val="0"/>
                    <w:rPr>
                      <w:rFonts w:ascii="Century Gothic" w:hAnsi="Century Gothic" w:cs="CIDFont+F1"/>
                      <w:sz w:val="22"/>
                      <w:szCs w:val="22"/>
                      <w:lang w:val="es-EC"/>
                    </w:rPr>
                  </w:pPr>
                  <w:r w:rsidRPr="00C62357">
                    <w:rPr>
                      <w:rFonts w:ascii="Century Gothic" w:hAnsi="Century Gothic" w:cs="CIDFont+F1"/>
                      <w:sz w:val="22"/>
                      <w:szCs w:val="22"/>
                      <w:lang w:val="es-EC"/>
                    </w:rPr>
                    <w:t>FOLLAJE ESPESO O BARRANCAS PROFUNDAS, CON CAPACIDAD WAAS</w:t>
                  </w:r>
                </w:p>
                <w:p w14:paraId="5527BD6E" w14:textId="77777777" w:rsidR="00C62357" w:rsidRPr="00C62357" w:rsidRDefault="00C62357" w:rsidP="00C62357">
                  <w:pPr>
                    <w:autoSpaceDE w:val="0"/>
                    <w:autoSpaceDN w:val="0"/>
                    <w:adjustRightInd w:val="0"/>
                    <w:rPr>
                      <w:rFonts w:ascii="Century Gothic" w:hAnsi="Century Gothic" w:cs="CIDFont+F1"/>
                      <w:sz w:val="22"/>
                      <w:szCs w:val="22"/>
                      <w:lang w:val="es-EC"/>
                    </w:rPr>
                  </w:pPr>
                  <w:r w:rsidRPr="00C62357">
                    <w:rPr>
                      <w:rFonts w:ascii="Century Gothic" w:hAnsi="Century Gothic" w:cs="CIDFont+F1"/>
                      <w:sz w:val="22"/>
                      <w:szCs w:val="22"/>
                      <w:lang w:val="es-EC"/>
                    </w:rPr>
                    <w:t>(WIDE ÁREA AUGMENTATION SYSTEM) PARA MEJORAR LA PRECISIÓN DEL</w:t>
                  </w:r>
                </w:p>
                <w:p w14:paraId="709B119B" w14:textId="77777777" w:rsidR="00C62357" w:rsidRPr="00C62357" w:rsidRDefault="00C62357" w:rsidP="00C62357">
                  <w:pPr>
                    <w:rPr>
                      <w:rFonts w:ascii="Century Gothic" w:hAnsi="Century Gothic"/>
                      <w:i/>
                      <w:iCs/>
                      <w:color w:val="548DD4"/>
                      <w:sz w:val="22"/>
                      <w:szCs w:val="22"/>
                    </w:rPr>
                  </w:pPr>
                  <w:r w:rsidRPr="00C62357">
                    <w:rPr>
                      <w:rFonts w:ascii="Century Gothic" w:hAnsi="Century Gothic" w:cs="CIDFont+F1"/>
                      <w:sz w:val="22"/>
                      <w:szCs w:val="22"/>
                      <w:lang w:val="es-EC"/>
                    </w:rPr>
                    <w:t>GPS HASTA DENTRO DE LOS 3 METROS</w:t>
                  </w:r>
                </w:p>
              </w:tc>
            </w:tr>
            <w:tr w:rsidR="00C62357" w:rsidRPr="00C62357" w14:paraId="0A799847" w14:textId="77777777" w:rsidTr="00E103EE">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A0C776"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6</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0E05E" w14:textId="77777777" w:rsidR="00C62357" w:rsidRPr="00C62357" w:rsidRDefault="00C62357" w:rsidP="00C62357">
                  <w:pPr>
                    <w:ind w:left="64"/>
                    <w:jc w:val="center"/>
                    <w:rPr>
                      <w:rFonts w:ascii="Century Gothic" w:hAnsi="Century Gothic"/>
                      <w:i/>
                      <w:iCs/>
                      <w:color w:val="548DD4"/>
                      <w:sz w:val="22"/>
                      <w:szCs w:val="22"/>
                    </w:rPr>
                  </w:pPr>
                  <w:r w:rsidRPr="00C62357">
                    <w:rPr>
                      <w:rFonts w:ascii="Century Gothic" w:hAnsi="Century Gothic" w:cs="CIDFont+F2"/>
                      <w:sz w:val="22"/>
                      <w:szCs w:val="22"/>
                      <w:lang w:val="es-EC"/>
                    </w:rPr>
                    <w:t>CÁMARA FOTOGRÁFICA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7C6292"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1</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E4E96" w14:textId="77777777" w:rsidR="00C62357" w:rsidRPr="00C62357" w:rsidRDefault="00C62357" w:rsidP="00C62357">
                  <w:pPr>
                    <w:rPr>
                      <w:rFonts w:ascii="Century Gothic" w:hAnsi="Century Gothic"/>
                      <w:i/>
                      <w:iCs/>
                      <w:color w:val="548DD4"/>
                      <w:sz w:val="22"/>
                      <w:szCs w:val="22"/>
                    </w:rPr>
                  </w:pPr>
                  <w:r w:rsidRPr="00C62357">
                    <w:rPr>
                      <w:rFonts w:ascii="Century Gothic" w:hAnsi="Century Gothic" w:cs="CIDFont+F1"/>
                      <w:sz w:val="22"/>
                      <w:szCs w:val="22"/>
                      <w:lang w:val="es-EC"/>
                    </w:rPr>
                    <w:t>EQUIPO DIGITAL CON UNA RESOLUCIÓN MÍNIMA DE 14 MEGAPÍXELES</w:t>
                  </w:r>
                </w:p>
              </w:tc>
            </w:tr>
            <w:tr w:rsidR="00C62357" w:rsidRPr="00C62357" w14:paraId="1B96153F" w14:textId="77777777" w:rsidTr="00E103EE">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38FB7"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7</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3D5AF6" w14:textId="77777777" w:rsidR="00C62357" w:rsidRPr="00C62357" w:rsidRDefault="00C62357" w:rsidP="00C62357">
                  <w:pPr>
                    <w:ind w:left="64"/>
                    <w:jc w:val="center"/>
                    <w:rPr>
                      <w:rFonts w:ascii="Century Gothic" w:hAnsi="Century Gothic"/>
                      <w:i/>
                      <w:iCs/>
                      <w:color w:val="548DD4"/>
                      <w:sz w:val="22"/>
                      <w:szCs w:val="22"/>
                    </w:rPr>
                  </w:pPr>
                  <w:r w:rsidRPr="00C62357">
                    <w:rPr>
                      <w:rFonts w:ascii="Century Gothic" w:hAnsi="Century Gothic" w:cs="CIDFont+F2"/>
                      <w:sz w:val="22"/>
                      <w:szCs w:val="22"/>
                      <w:lang w:val="es-EC"/>
                    </w:rPr>
                    <w:t>COMPUTADOR PORTÁTIL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D77664"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1</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E5D12A" w14:textId="77777777" w:rsidR="00C62357" w:rsidRPr="00C62357" w:rsidRDefault="00C62357" w:rsidP="00C62357">
                  <w:pPr>
                    <w:rPr>
                      <w:rFonts w:ascii="Century Gothic" w:hAnsi="Century Gothic"/>
                      <w:i/>
                      <w:iCs/>
                      <w:color w:val="548DD4"/>
                      <w:sz w:val="22"/>
                      <w:szCs w:val="22"/>
                    </w:rPr>
                  </w:pPr>
                  <w:r w:rsidRPr="00C62357">
                    <w:rPr>
                      <w:rFonts w:ascii="Century Gothic" w:hAnsi="Century Gothic" w:cs="CIDFont+F1"/>
                      <w:sz w:val="22"/>
                      <w:szCs w:val="22"/>
                      <w:lang w:val="es-EC"/>
                    </w:rPr>
                    <w:t>LAPTOP, MÍNIMO CORE I7, 500 GB DISCO DURO, 8 GB MEMORIA</w:t>
                  </w:r>
                </w:p>
              </w:tc>
            </w:tr>
            <w:tr w:rsidR="00C62357" w:rsidRPr="00C62357" w14:paraId="235A0C39" w14:textId="77777777" w:rsidTr="00E103EE">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B9D552"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8</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3996E9"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cs="CIDFont+F2"/>
                      <w:sz w:val="22"/>
                      <w:szCs w:val="22"/>
                      <w:lang w:val="es-EC"/>
                    </w:rPr>
                    <w:t>RACHET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5F469B"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4</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4799B" w14:textId="77777777" w:rsidR="00C62357" w:rsidRPr="00C62357" w:rsidRDefault="00C62357" w:rsidP="00C62357">
                  <w:pPr>
                    <w:rPr>
                      <w:rFonts w:ascii="Century Gothic" w:hAnsi="Century Gothic"/>
                      <w:i/>
                      <w:iCs/>
                      <w:color w:val="548DD4"/>
                      <w:sz w:val="22"/>
                      <w:szCs w:val="22"/>
                    </w:rPr>
                  </w:pPr>
                  <w:r w:rsidRPr="00C62357">
                    <w:rPr>
                      <w:rFonts w:ascii="Century Gothic" w:hAnsi="Century Gothic" w:cs="CIDFont+F1"/>
                      <w:sz w:val="22"/>
                      <w:szCs w:val="22"/>
                      <w:lang w:val="es-EC"/>
                    </w:rPr>
                    <w:t>CAPACIDAD MAYOR DE 2 TONELADAS</w:t>
                  </w:r>
                </w:p>
              </w:tc>
            </w:tr>
            <w:tr w:rsidR="00C62357" w:rsidRPr="00C62357" w14:paraId="2CA30C5A" w14:textId="77777777" w:rsidTr="00E103EE">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93A32C"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9</w:t>
                  </w:r>
                </w:p>
              </w:tc>
              <w:tc>
                <w:tcPr>
                  <w:tcW w:w="2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7BF3A"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cs="CIDFont+F2"/>
                      <w:sz w:val="22"/>
                      <w:szCs w:val="22"/>
                      <w:lang w:val="es-EC"/>
                    </w:rPr>
                    <w:t>POLEAS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9FF1A8" w14:textId="77777777" w:rsidR="00C62357" w:rsidRPr="00C62357" w:rsidRDefault="00C62357" w:rsidP="00C62357">
                  <w:pPr>
                    <w:jc w:val="center"/>
                    <w:rPr>
                      <w:rFonts w:ascii="Century Gothic" w:hAnsi="Century Gothic"/>
                      <w:i/>
                      <w:iCs/>
                      <w:color w:val="548DD4"/>
                      <w:sz w:val="22"/>
                      <w:szCs w:val="22"/>
                    </w:rPr>
                  </w:pPr>
                  <w:r w:rsidRPr="00C62357">
                    <w:rPr>
                      <w:rFonts w:ascii="Century Gothic" w:hAnsi="Century Gothic"/>
                      <w:i/>
                      <w:iCs/>
                      <w:color w:val="548DD4"/>
                      <w:sz w:val="22"/>
                      <w:szCs w:val="22"/>
                    </w:rPr>
                    <w:t>12</w:t>
                  </w:r>
                </w:p>
              </w:tc>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068EDA" w14:textId="77777777" w:rsidR="00C62357" w:rsidRPr="00C62357" w:rsidRDefault="00C62357" w:rsidP="00C62357">
                  <w:pPr>
                    <w:rPr>
                      <w:rFonts w:ascii="Century Gothic" w:hAnsi="Century Gothic"/>
                      <w:i/>
                      <w:iCs/>
                      <w:color w:val="548DD4"/>
                      <w:sz w:val="22"/>
                      <w:szCs w:val="22"/>
                    </w:rPr>
                  </w:pPr>
                  <w:r w:rsidRPr="00C62357">
                    <w:rPr>
                      <w:rFonts w:ascii="Century Gothic" w:hAnsi="Century Gothic" w:cs="CIDFont+F1"/>
                      <w:sz w:val="22"/>
                      <w:szCs w:val="22"/>
                      <w:lang w:val="es-EC"/>
                    </w:rPr>
                    <w:t>PARA CONDUCTOR # 2 AL 2/0 MCM (CON PROTECCIÓN DE NEOPRENO</w:t>
                  </w:r>
                </w:p>
              </w:tc>
            </w:tr>
          </w:tbl>
          <w:p w14:paraId="5314026F" w14:textId="77777777" w:rsidR="00ED5507" w:rsidRDefault="00ED5507" w:rsidP="00ED5507">
            <w:pPr>
              <w:spacing w:after="120"/>
              <w:rPr>
                <w:rFonts w:ascii="Century Gothic" w:hAnsi="Century Gothic"/>
                <w:b/>
                <w:bCs/>
                <w:spacing w:val="-3"/>
                <w:sz w:val="22"/>
                <w:szCs w:val="22"/>
              </w:rPr>
            </w:pPr>
          </w:p>
          <w:p w14:paraId="3E4C638E" w14:textId="77777777" w:rsidR="00ED5507" w:rsidRDefault="00ED5507" w:rsidP="00ED5507">
            <w:pPr>
              <w:spacing w:after="120"/>
              <w:rPr>
                <w:rFonts w:ascii="Century Gothic" w:hAnsi="Century Gothic"/>
                <w:b/>
                <w:bCs/>
                <w:spacing w:val="-3"/>
                <w:sz w:val="22"/>
                <w:szCs w:val="22"/>
              </w:rPr>
            </w:pPr>
          </w:p>
          <w:p w14:paraId="354CB581" w14:textId="77777777" w:rsidR="00ED5507" w:rsidRDefault="00ED5507" w:rsidP="00ED5507">
            <w:pPr>
              <w:spacing w:after="120"/>
              <w:rPr>
                <w:rFonts w:ascii="Century Gothic" w:hAnsi="Century Gothic"/>
                <w:b/>
                <w:bCs/>
                <w:spacing w:val="-3"/>
                <w:sz w:val="22"/>
                <w:szCs w:val="22"/>
              </w:rPr>
            </w:pPr>
          </w:p>
          <w:p w14:paraId="2078407E" w14:textId="5FF78240" w:rsidR="00ED5507" w:rsidRPr="00D50E20" w:rsidRDefault="00ED5507" w:rsidP="00ED5507">
            <w:pPr>
              <w:spacing w:after="120"/>
              <w:rPr>
                <w:rFonts w:ascii="Century Gothic" w:hAnsi="Century Gothic"/>
                <w:i/>
                <w:iCs/>
                <w:spacing w:val="-3"/>
                <w:sz w:val="22"/>
                <w:szCs w:val="22"/>
              </w:rPr>
            </w:pPr>
          </w:p>
        </w:tc>
      </w:tr>
      <w:tr w:rsidR="003F79AA" w:rsidRPr="00D50E20" w14:paraId="0526451D" w14:textId="77777777" w:rsidTr="00574F8F">
        <w:tc>
          <w:tcPr>
            <w:tcW w:w="680" w:type="dxa"/>
          </w:tcPr>
          <w:p w14:paraId="2E43284C"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lastRenderedPageBreak/>
              <w:t>C</w:t>
            </w:r>
            <w:r w:rsidR="00441366" w:rsidRPr="00D50E20">
              <w:rPr>
                <w:rFonts w:ascii="Century Gothic" w:hAnsi="Century Gothic"/>
                <w:b/>
                <w:bCs/>
                <w:sz w:val="22"/>
                <w:szCs w:val="22"/>
              </w:rPr>
              <w:t>E</w:t>
            </w:r>
            <w:r w:rsidRPr="00D50E20">
              <w:rPr>
                <w:rFonts w:ascii="Century Gothic" w:hAnsi="Century Gothic"/>
                <w:b/>
                <w:bCs/>
                <w:sz w:val="22"/>
                <w:szCs w:val="22"/>
              </w:rPr>
              <w:t>C 13.1</w:t>
            </w:r>
          </w:p>
        </w:tc>
        <w:tc>
          <w:tcPr>
            <w:tcW w:w="8336" w:type="dxa"/>
          </w:tcPr>
          <w:p w14:paraId="616DC7B2" w14:textId="6BBA694D" w:rsidR="003F79AA" w:rsidRDefault="003F79AA" w:rsidP="00A1003A">
            <w:pPr>
              <w:spacing w:after="120"/>
              <w:rPr>
                <w:rFonts w:ascii="Century Gothic" w:hAnsi="Century Gothic"/>
                <w:spacing w:val="-3"/>
                <w:sz w:val="22"/>
                <w:szCs w:val="22"/>
              </w:rPr>
            </w:pPr>
            <w:r w:rsidRPr="00D50E20">
              <w:rPr>
                <w:rFonts w:ascii="Century Gothic" w:hAnsi="Century Gothic"/>
                <w:spacing w:val="-3"/>
                <w:sz w:val="22"/>
                <w:szCs w:val="22"/>
              </w:rPr>
              <w:t xml:space="preserve">Las coberturas mínimas de seguros y los deducibles serán: </w:t>
            </w:r>
          </w:p>
          <w:p w14:paraId="69668D4E" w14:textId="12BDA47E" w:rsidR="00C62357" w:rsidRPr="00C62357" w:rsidRDefault="00C62357" w:rsidP="00C62357">
            <w:pPr>
              <w:autoSpaceDE w:val="0"/>
              <w:autoSpaceDN w:val="0"/>
              <w:adjustRightInd w:val="0"/>
              <w:rPr>
                <w:rFonts w:ascii="Century Gothic" w:hAnsi="Century Gothic" w:cs="CIDFont+F2"/>
                <w:sz w:val="22"/>
                <w:szCs w:val="22"/>
                <w:lang w:val="es-EC"/>
              </w:rPr>
            </w:pPr>
            <w:r w:rsidRPr="00C62357">
              <w:rPr>
                <w:rFonts w:ascii="Century Gothic" w:hAnsi="Century Gothic" w:cs="CIDFont+F2"/>
                <w:sz w:val="22"/>
                <w:szCs w:val="22"/>
                <w:lang w:val="es-EC"/>
              </w:rPr>
              <w:t>De acuerdo al CEC 13.1 del DDL se solicita al contratista los siguientes seguros los cuales engloban los eventos que constituyen riesgos:</w:t>
            </w:r>
          </w:p>
          <w:p w14:paraId="105C220F" w14:textId="77777777" w:rsidR="00C62357" w:rsidRPr="00C62357" w:rsidRDefault="00C62357" w:rsidP="00C62357">
            <w:pPr>
              <w:autoSpaceDE w:val="0"/>
              <w:autoSpaceDN w:val="0"/>
              <w:adjustRightInd w:val="0"/>
              <w:rPr>
                <w:rFonts w:ascii="CIDFont+F2" w:hAnsi="CIDFont+F2" w:cs="CIDFont+F2"/>
                <w:sz w:val="19"/>
                <w:szCs w:val="19"/>
                <w:lang w:val="es-EC"/>
              </w:rPr>
            </w:pPr>
          </w:p>
          <w:p w14:paraId="4B92DA92" w14:textId="0849B9B2" w:rsidR="008001D4" w:rsidRDefault="008001D4" w:rsidP="00C62357">
            <w:pPr>
              <w:autoSpaceDE w:val="0"/>
              <w:autoSpaceDN w:val="0"/>
              <w:adjustRightInd w:val="0"/>
              <w:rPr>
                <w:rFonts w:ascii="Century Gothic" w:hAnsi="Century Gothic" w:cs="CIDFont+F1"/>
                <w:sz w:val="22"/>
                <w:szCs w:val="22"/>
                <w:lang w:val="es-EC"/>
              </w:rPr>
            </w:pPr>
            <w:r w:rsidRPr="004279CD">
              <w:rPr>
                <w:rFonts w:ascii="Century Gothic" w:hAnsi="Century Gothic"/>
                <w:b/>
                <w:kern w:val="28"/>
                <w:sz w:val="22"/>
                <w:szCs w:val="22"/>
              </w:rPr>
              <w:t>Seguro contra pérdida o daños a las Obras, Plantas y Materiales</w:t>
            </w:r>
            <w:r w:rsidR="00044ACD" w:rsidRPr="00C62357">
              <w:rPr>
                <w:rFonts w:ascii="Century Gothic" w:hAnsi="Century Gothic"/>
                <w:kern w:val="28"/>
                <w:sz w:val="22"/>
                <w:szCs w:val="22"/>
              </w:rPr>
              <w:t>:</w:t>
            </w:r>
            <w:r w:rsidRPr="00C62357">
              <w:rPr>
                <w:rFonts w:ascii="Century Gothic" w:hAnsi="Century Gothic"/>
                <w:kern w:val="28"/>
                <w:sz w:val="22"/>
                <w:szCs w:val="22"/>
              </w:rPr>
              <w:t xml:space="preserve"> </w:t>
            </w:r>
            <w:r w:rsidR="00C62357" w:rsidRPr="00C62357">
              <w:rPr>
                <w:rFonts w:ascii="Century Gothic" w:hAnsi="Century Gothic" w:cs="CIDFont+F1"/>
                <w:sz w:val="22"/>
                <w:szCs w:val="22"/>
                <w:lang w:val="es-EC"/>
              </w:rPr>
              <w:t xml:space="preserve">Póliza que cubra pérdida o daño de Obras, Planta, Equipos, Materiales con </w:t>
            </w:r>
            <w:r w:rsidR="00C62357">
              <w:rPr>
                <w:rFonts w:ascii="Century Gothic" w:hAnsi="Century Gothic" w:cs="CIDFont+F1"/>
                <w:sz w:val="22"/>
                <w:szCs w:val="22"/>
                <w:lang w:val="es-EC"/>
              </w:rPr>
              <w:t xml:space="preserve">un monto asegurado del cien por </w:t>
            </w:r>
            <w:r w:rsidR="00C62357" w:rsidRPr="00C62357">
              <w:rPr>
                <w:rFonts w:ascii="Century Gothic" w:hAnsi="Century Gothic" w:cs="CIDFont+F1"/>
                <w:sz w:val="22"/>
                <w:szCs w:val="22"/>
                <w:lang w:val="es-EC"/>
              </w:rPr>
              <w:t>ciento (100%) del monto del contrato</w:t>
            </w:r>
            <w:r w:rsidR="00C62357">
              <w:rPr>
                <w:rFonts w:ascii="Century Gothic" w:hAnsi="Century Gothic" w:cs="CIDFont+F1"/>
                <w:sz w:val="22"/>
                <w:szCs w:val="22"/>
                <w:lang w:val="es-EC"/>
              </w:rPr>
              <w:t>.</w:t>
            </w:r>
          </w:p>
          <w:p w14:paraId="0F6586FB" w14:textId="77777777" w:rsidR="00C62357" w:rsidRPr="00C62357" w:rsidRDefault="00C62357" w:rsidP="00C62357">
            <w:pPr>
              <w:autoSpaceDE w:val="0"/>
              <w:autoSpaceDN w:val="0"/>
              <w:adjustRightInd w:val="0"/>
              <w:rPr>
                <w:rFonts w:ascii="Century Gothic" w:hAnsi="Century Gothic" w:cs="CIDFont+F1"/>
                <w:sz w:val="22"/>
                <w:szCs w:val="22"/>
                <w:lang w:val="es-EC"/>
              </w:rPr>
            </w:pPr>
          </w:p>
          <w:p w14:paraId="65D68161" w14:textId="26E2B7A8" w:rsidR="004279CD" w:rsidRPr="004279CD" w:rsidRDefault="008001D4" w:rsidP="004279CD">
            <w:pPr>
              <w:spacing w:after="120"/>
              <w:jc w:val="both"/>
            </w:pPr>
            <w:r w:rsidRPr="004279CD">
              <w:rPr>
                <w:rFonts w:ascii="Century Gothic" w:hAnsi="Century Gothic"/>
                <w:b/>
                <w:kern w:val="28"/>
                <w:sz w:val="22"/>
                <w:szCs w:val="22"/>
              </w:rPr>
              <w:t>Seguro contra pérdida o daños a los Equipos</w:t>
            </w:r>
            <w:r w:rsidR="00044ACD" w:rsidRPr="004279CD">
              <w:rPr>
                <w:rFonts w:ascii="Century Gothic" w:hAnsi="Century Gothic"/>
                <w:b/>
                <w:kern w:val="28"/>
                <w:sz w:val="22"/>
                <w:szCs w:val="22"/>
              </w:rPr>
              <w:t>:</w:t>
            </w:r>
            <w:r w:rsidR="004279CD">
              <w:rPr>
                <w:rFonts w:ascii="Century Gothic" w:hAnsi="Century Gothic"/>
                <w:kern w:val="28"/>
                <w:sz w:val="22"/>
                <w:szCs w:val="22"/>
              </w:rPr>
              <w:t xml:space="preserve"> 100% del valor de contrato</w:t>
            </w:r>
            <w:r w:rsidR="004279CD">
              <w:rPr>
                <w:rFonts w:ascii="Century Gothic" w:hAnsi="Century Gothic"/>
                <w:kern w:val="3"/>
                <w:sz w:val="22"/>
                <w:szCs w:val="22"/>
                <w:shd w:val="clear" w:color="auto" w:fill="FFFF00"/>
              </w:rPr>
              <w:t xml:space="preserve"> </w:t>
            </w:r>
          </w:p>
          <w:p w14:paraId="603C8686" w14:textId="0B588330" w:rsidR="004279CD" w:rsidRDefault="008001D4" w:rsidP="004279CD">
            <w:pPr>
              <w:autoSpaceDE w:val="0"/>
              <w:autoSpaceDN w:val="0"/>
              <w:adjustRightInd w:val="0"/>
              <w:rPr>
                <w:rFonts w:ascii="Century Gothic" w:hAnsi="Century Gothic" w:cs="CIDFont+F1"/>
                <w:sz w:val="22"/>
                <w:szCs w:val="22"/>
                <w:lang w:val="es-EC"/>
              </w:rPr>
            </w:pPr>
            <w:r w:rsidRPr="004279CD">
              <w:rPr>
                <w:rFonts w:ascii="Century Gothic" w:hAnsi="Century Gothic"/>
                <w:b/>
                <w:kern w:val="28"/>
                <w:sz w:val="22"/>
                <w:szCs w:val="22"/>
              </w:rPr>
              <w:lastRenderedPageBreak/>
              <w:t>Seguro contra pérdida o daños a la Propiedad</w:t>
            </w:r>
            <w:r w:rsidR="00044ACD" w:rsidRPr="004279CD">
              <w:rPr>
                <w:rFonts w:ascii="Century Gothic" w:hAnsi="Century Gothic"/>
                <w:b/>
                <w:kern w:val="28"/>
                <w:sz w:val="22"/>
                <w:szCs w:val="22"/>
              </w:rPr>
              <w:t>:</w:t>
            </w:r>
            <w:r w:rsidRPr="004279CD">
              <w:rPr>
                <w:rFonts w:ascii="Century Gothic" w:hAnsi="Century Gothic"/>
                <w:b/>
                <w:kern w:val="28"/>
                <w:sz w:val="22"/>
                <w:szCs w:val="22"/>
              </w:rPr>
              <w:t xml:space="preserve"> </w:t>
            </w:r>
            <w:r w:rsidR="004279CD" w:rsidRPr="004279CD">
              <w:rPr>
                <w:rFonts w:ascii="Century Gothic" w:hAnsi="Century Gothic" w:cs="CIDFont+F1"/>
                <w:sz w:val="22"/>
                <w:szCs w:val="22"/>
                <w:lang w:val="es-EC"/>
              </w:rPr>
              <w:t>Por daños a la propiedad privada comprobados por informe del fiscalizador se impondrá una multa de USD$ 300,00;</w:t>
            </w:r>
            <w:r w:rsidR="004279CD">
              <w:rPr>
                <w:rFonts w:ascii="Century Gothic" w:hAnsi="Century Gothic" w:cs="CIDFont+F1"/>
                <w:sz w:val="22"/>
                <w:szCs w:val="22"/>
                <w:lang w:val="es-EC"/>
              </w:rPr>
              <w:t xml:space="preserve"> </w:t>
            </w:r>
            <w:r w:rsidR="004279CD" w:rsidRPr="004279CD">
              <w:rPr>
                <w:rFonts w:ascii="Century Gothic" w:hAnsi="Century Gothic" w:cs="CIDFont+F1"/>
                <w:sz w:val="22"/>
                <w:szCs w:val="22"/>
                <w:lang w:val="es-EC"/>
              </w:rPr>
              <w:t xml:space="preserve">mil dólares de los Estados Unidos </w:t>
            </w:r>
            <w:r w:rsidR="004279CD">
              <w:rPr>
                <w:rFonts w:ascii="Century Gothic" w:hAnsi="Century Gothic" w:cs="CIDFont+F1"/>
                <w:sz w:val="22"/>
                <w:szCs w:val="22"/>
                <w:lang w:val="es-EC"/>
              </w:rPr>
              <w:t>de América</w:t>
            </w:r>
          </w:p>
          <w:p w14:paraId="5DAD8D38" w14:textId="77777777" w:rsidR="004279CD" w:rsidRPr="004279CD" w:rsidRDefault="004279CD" w:rsidP="004279CD">
            <w:pPr>
              <w:autoSpaceDE w:val="0"/>
              <w:autoSpaceDN w:val="0"/>
              <w:adjustRightInd w:val="0"/>
              <w:rPr>
                <w:rFonts w:ascii="Century Gothic" w:hAnsi="Century Gothic" w:cs="CIDFont+F1"/>
                <w:sz w:val="22"/>
                <w:szCs w:val="22"/>
                <w:lang w:val="es-EC"/>
              </w:rPr>
            </w:pPr>
          </w:p>
          <w:p w14:paraId="4C1D03A7" w14:textId="65EA800B" w:rsidR="00FF7B7F" w:rsidRDefault="00B21529" w:rsidP="00F83B73">
            <w:pPr>
              <w:autoSpaceDE w:val="0"/>
              <w:autoSpaceDN w:val="0"/>
              <w:adjustRightInd w:val="0"/>
              <w:rPr>
                <w:rFonts w:ascii="Century Gothic" w:hAnsi="Century Gothic" w:cs="CIDFont+F1"/>
                <w:sz w:val="22"/>
                <w:szCs w:val="22"/>
                <w:lang w:val="es-EC"/>
              </w:rPr>
            </w:pPr>
            <w:r w:rsidRPr="00F83B73">
              <w:rPr>
                <w:rFonts w:ascii="Century Gothic" w:hAnsi="Century Gothic"/>
                <w:b/>
                <w:sz w:val="22"/>
                <w:szCs w:val="22"/>
              </w:rPr>
              <w:t xml:space="preserve">Responsabilidad Civil y daños a terceros </w:t>
            </w:r>
            <w:r w:rsidR="00F83B73" w:rsidRPr="00F83B73">
              <w:rPr>
                <w:rFonts w:ascii="Century Gothic" w:hAnsi="Century Gothic" w:cs="CIDFont+F1"/>
                <w:b/>
                <w:sz w:val="22"/>
                <w:szCs w:val="22"/>
                <w:lang w:val="es-EC"/>
              </w:rPr>
              <w:t>Póliza de responsabilidad civil contra daños a terceros y/o usuarios</w:t>
            </w:r>
            <w:r w:rsidR="00F83B73" w:rsidRPr="00F83B73">
              <w:rPr>
                <w:rFonts w:ascii="Century Gothic" w:hAnsi="Century Gothic" w:cs="CIDFont+F1"/>
                <w:sz w:val="22"/>
                <w:szCs w:val="22"/>
                <w:lang w:val="es-EC"/>
              </w:rPr>
              <w:t>, para garantizar a quienes puedan resultar perjudicadas en el proceso de ejecución de obras, con un monto asegurado del diez (10%) por ciento de valor de contrato</w:t>
            </w:r>
          </w:p>
          <w:p w14:paraId="703F0B39" w14:textId="77777777" w:rsidR="004279CD" w:rsidRPr="00F83B73" w:rsidRDefault="004279CD" w:rsidP="00F83B73">
            <w:pPr>
              <w:autoSpaceDE w:val="0"/>
              <w:autoSpaceDN w:val="0"/>
              <w:adjustRightInd w:val="0"/>
              <w:rPr>
                <w:rFonts w:ascii="Century Gothic" w:hAnsi="Century Gothic" w:cs="CIDFont+F1"/>
                <w:sz w:val="22"/>
                <w:szCs w:val="22"/>
                <w:lang w:val="es-EC"/>
              </w:rPr>
            </w:pPr>
          </w:p>
          <w:p w14:paraId="7292BA85" w14:textId="64DD64D3" w:rsidR="004279CD" w:rsidRPr="004279CD" w:rsidRDefault="00B21529" w:rsidP="004279CD">
            <w:pPr>
              <w:autoSpaceDE w:val="0"/>
              <w:autoSpaceDN w:val="0"/>
              <w:adjustRightInd w:val="0"/>
              <w:rPr>
                <w:rFonts w:ascii="Century Gothic" w:hAnsi="Century Gothic" w:cs="CIDFont+F1"/>
                <w:sz w:val="22"/>
                <w:szCs w:val="22"/>
                <w:lang w:val="es-EC"/>
              </w:rPr>
            </w:pPr>
            <w:r w:rsidRPr="004279CD">
              <w:rPr>
                <w:rFonts w:ascii="Century Gothic" w:hAnsi="Century Gothic"/>
                <w:b/>
                <w:sz w:val="22"/>
                <w:szCs w:val="22"/>
              </w:rPr>
              <w:t xml:space="preserve">Seguro de Accidentes: </w:t>
            </w:r>
            <w:r w:rsidRPr="004279CD">
              <w:rPr>
                <w:rFonts w:ascii="Century Gothic" w:hAnsi="Century Gothic"/>
                <w:b/>
                <w:sz w:val="22"/>
                <w:szCs w:val="22"/>
                <w:lang w:val="es-EC"/>
              </w:rPr>
              <w:t>lesiones personales o muerte</w:t>
            </w:r>
            <w:r w:rsidRPr="004279CD">
              <w:rPr>
                <w:rFonts w:ascii="Century Gothic" w:hAnsi="Century Gothic"/>
                <w:b/>
                <w:color w:val="0070C0"/>
                <w:sz w:val="22"/>
                <w:szCs w:val="22"/>
                <w:lang w:val="es-EC"/>
              </w:rPr>
              <w:t>:</w:t>
            </w:r>
            <w:r w:rsidRPr="004279CD">
              <w:rPr>
                <w:rFonts w:ascii="Century Gothic" w:hAnsi="Century Gothic"/>
                <w:i/>
                <w:color w:val="0070C0"/>
                <w:sz w:val="22"/>
                <w:szCs w:val="22"/>
              </w:rPr>
              <w:t xml:space="preserve"> </w:t>
            </w:r>
            <w:r w:rsidR="004279CD" w:rsidRPr="004279CD">
              <w:rPr>
                <w:rFonts w:ascii="Century Gothic" w:hAnsi="Century Gothic" w:cs="CIDFont+F1"/>
                <w:sz w:val="22"/>
                <w:szCs w:val="22"/>
                <w:lang w:val="es-EC"/>
              </w:rPr>
              <w:t>Póliza de seguro de vida y accidentes, por una cobertura por muerte accidental, incapacidad total y permanente, con un valor asegurado mínimo de US$ 15.000,00 (Quince mil dólares de los Estados Unidos de América) por cada uno de los empleados o trabajadores y por gastos médicos con un valor asegurado</w:t>
            </w:r>
          </w:p>
          <w:p w14:paraId="59A82CC5" w14:textId="29E48A48" w:rsidR="004279CD" w:rsidRDefault="004279CD" w:rsidP="004279CD">
            <w:pPr>
              <w:suppressAutoHyphens/>
              <w:spacing w:after="120"/>
              <w:jc w:val="both"/>
              <w:rPr>
                <w:rFonts w:ascii="Century Gothic" w:hAnsi="Century Gothic"/>
                <w:i/>
                <w:color w:val="0070C0"/>
                <w:sz w:val="22"/>
                <w:szCs w:val="22"/>
              </w:rPr>
            </w:pPr>
            <w:proofErr w:type="gramStart"/>
            <w:r w:rsidRPr="004279CD">
              <w:rPr>
                <w:rFonts w:ascii="Century Gothic" w:hAnsi="Century Gothic" w:cs="CIDFont+F1"/>
                <w:sz w:val="22"/>
                <w:szCs w:val="22"/>
                <w:lang w:val="es-EC"/>
              </w:rPr>
              <w:t>mínimo</w:t>
            </w:r>
            <w:proofErr w:type="gramEnd"/>
            <w:r w:rsidRPr="004279CD">
              <w:rPr>
                <w:rFonts w:ascii="Century Gothic" w:hAnsi="Century Gothic" w:cs="CIDFont+F1"/>
                <w:sz w:val="22"/>
                <w:szCs w:val="22"/>
                <w:lang w:val="es-EC"/>
              </w:rPr>
              <w:t xml:space="preserve"> de US$ 1.500,00 (Mil quinientos dólares de los Estados Unidos de América).</w:t>
            </w:r>
          </w:p>
          <w:p w14:paraId="3E933E1E" w14:textId="77777777" w:rsidR="004279CD" w:rsidRDefault="004279CD" w:rsidP="004279CD">
            <w:pPr>
              <w:spacing w:after="120"/>
              <w:jc w:val="both"/>
              <w:rPr>
                <w:rFonts w:ascii="Candara" w:hAnsi="Candara"/>
                <w:color w:val="000000"/>
              </w:rPr>
            </w:pPr>
            <w:r>
              <w:rPr>
                <w:rFonts w:ascii="Candara" w:hAnsi="Candara"/>
                <w:color w:val="000000"/>
              </w:rPr>
              <w:t>El Contratista será responsable de contratar todo seguro que exija la ley aplicable.</w:t>
            </w:r>
          </w:p>
          <w:p w14:paraId="10220BAA" w14:textId="31C2C8B6" w:rsidR="004279CD" w:rsidRPr="00FF7B7F" w:rsidRDefault="004279CD" w:rsidP="004279CD">
            <w:pPr>
              <w:suppressAutoHyphens/>
              <w:spacing w:after="120"/>
              <w:jc w:val="both"/>
              <w:rPr>
                <w:rFonts w:ascii="Century Gothic" w:hAnsi="Century Gothic"/>
                <w:i/>
                <w:color w:val="0070C0"/>
                <w:kern w:val="28"/>
                <w:sz w:val="22"/>
                <w:szCs w:val="22"/>
              </w:rPr>
            </w:pPr>
            <w:r>
              <w:rPr>
                <w:rFonts w:ascii="Candara" w:hAnsi="Candara"/>
                <w:i/>
                <w:color w:val="0070C0"/>
              </w:rPr>
              <w:t>Nota: Los seguros deberán ser emitidos en el nombre conjunto del CONTRATISTA y del CONTRATANTE, para cubrir el período comprendido entre la Fecha de Inicio y el vencimiento del Período de Responsabilidad por Defectos</w:t>
            </w:r>
          </w:p>
        </w:tc>
      </w:tr>
      <w:tr w:rsidR="003F79AA" w:rsidRPr="00D50E20" w14:paraId="4EE6FC17" w14:textId="77777777" w:rsidTr="00574F8F">
        <w:tc>
          <w:tcPr>
            <w:tcW w:w="680" w:type="dxa"/>
          </w:tcPr>
          <w:p w14:paraId="28362089"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lastRenderedPageBreak/>
              <w:t>C</w:t>
            </w:r>
            <w:r w:rsidR="00441366" w:rsidRPr="00D50E20">
              <w:rPr>
                <w:rFonts w:ascii="Century Gothic" w:hAnsi="Century Gothic"/>
                <w:b/>
                <w:bCs/>
                <w:sz w:val="22"/>
                <w:szCs w:val="22"/>
              </w:rPr>
              <w:t>E</w:t>
            </w:r>
            <w:r w:rsidRPr="00D50E20">
              <w:rPr>
                <w:rFonts w:ascii="Century Gothic" w:hAnsi="Century Gothic"/>
                <w:b/>
                <w:bCs/>
                <w:sz w:val="22"/>
                <w:szCs w:val="22"/>
              </w:rPr>
              <w:t>C 14.1</w:t>
            </w:r>
          </w:p>
        </w:tc>
        <w:tc>
          <w:tcPr>
            <w:tcW w:w="8336" w:type="dxa"/>
          </w:tcPr>
          <w:p w14:paraId="3F8AE7AF" w14:textId="5762815D" w:rsidR="003F79AA" w:rsidRPr="00D50E20" w:rsidRDefault="003F79AA" w:rsidP="00012395">
            <w:pPr>
              <w:spacing w:after="120"/>
              <w:jc w:val="both"/>
              <w:rPr>
                <w:rFonts w:ascii="Century Gothic" w:hAnsi="Century Gothic"/>
                <w:i/>
                <w:iCs/>
                <w:spacing w:val="-3"/>
                <w:sz w:val="22"/>
                <w:szCs w:val="22"/>
              </w:rPr>
            </w:pPr>
            <w:r w:rsidRPr="00D50E20">
              <w:rPr>
                <w:rFonts w:ascii="Century Gothic" w:hAnsi="Century Gothic"/>
                <w:spacing w:val="-3"/>
                <w:sz w:val="22"/>
                <w:szCs w:val="22"/>
              </w:rPr>
              <w:t xml:space="preserve">Los Informes de Investigación del Sitio de las Obras son: </w:t>
            </w:r>
            <w:r w:rsidR="00012395">
              <w:rPr>
                <w:rFonts w:ascii="Century Gothic" w:hAnsi="Century Gothic"/>
                <w:spacing w:val="-3"/>
                <w:sz w:val="22"/>
                <w:szCs w:val="22"/>
              </w:rPr>
              <w:t>Memorias Técnicas, Presupuesto y Diseños del proyecto que forma parte del presente proceso</w:t>
            </w:r>
          </w:p>
        </w:tc>
      </w:tr>
      <w:tr w:rsidR="003F79AA" w:rsidRPr="00D50E20" w14:paraId="1A934D63" w14:textId="77777777" w:rsidTr="00574F8F">
        <w:tc>
          <w:tcPr>
            <w:tcW w:w="680" w:type="dxa"/>
          </w:tcPr>
          <w:p w14:paraId="0E61DE31"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21.1</w:t>
            </w:r>
          </w:p>
        </w:tc>
        <w:tc>
          <w:tcPr>
            <w:tcW w:w="8336" w:type="dxa"/>
          </w:tcPr>
          <w:p w14:paraId="5B95BD7D" w14:textId="03F3F55D" w:rsidR="003F79AA" w:rsidRPr="00D50E20" w:rsidRDefault="003F79AA" w:rsidP="00F451EB">
            <w:pPr>
              <w:spacing w:after="120"/>
              <w:jc w:val="both"/>
              <w:rPr>
                <w:rFonts w:ascii="Century Gothic" w:hAnsi="Century Gothic"/>
                <w:i/>
                <w:iCs/>
                <w:spacing w:val="-3"/>
                <w:sz w:val="22"/>
                <w:szCs w:val="22"/>
              </w:rPr>
            </w:pPr>
            <w:r w:rsidRPr="00D50E20">
              <w:rPr>
                <w:rFonts w:ascii="Century Gothic" w:hAnsi="Century Gothic"/>
                <w:spacing w:val="-3"/>
                <w:sz w:val="22"/>
                <w:szCs w:val="22"/>
              </w:rPr>
              <w:t xml:space="preserve">La(s) fecha(s) de Toma de Posesión del Sitio de las Obras será(n) </w:t>
            </w:r>
            <w:r w:rsidR="00012395">
              <w:rPr>
                <w:rFonts w:ascii="Candara" w:hAnsi="Candara"/>
                <w:spacing w:val="-1"/>
              </w:rPr>
              <w:t>de</w:t>
            </w:r>
            <w:r w:rsidR="00012395">
              <w:rPr>
                <w:rFonts w:ascii="Candara" w:hAnsi="Candara"/>
                <w:spacing w:val="-11"/>
              </w:rPr>
              <w:t xml:space="preserve"> </w:t>
            </w:r>
            <w:r w:rsidR="00012395">
              <w:rPr>
                <w:rFonts w:ascii="Candara" w:hAnsi="Candara"/>
                <w:spacing w:val="-1"/>
              </w:rPr>
              <w:t>Toma</w:t>
            </w:r>
            <w:r w:rsidR="00012395">
              <w:rPr>
                <w:rFonts w:ascii="Candara" w:hAnsi="Candara"/>
                <w:spacing w:val="-12"/>
              </w:rPr>
              <w:t xml:space="preserve"> </w:t>
            </w:r>
            <w:r w:rsidR="00012395">
              <w:rPr>
                <w:rFonts w:ascii="Candara" w:hAnsi="Candara"/>
                <w:spacing w:val="-1"/>
              </w:rPr>
              <w:t>de</w:t>
            </w:r>
            <w:r w:rsidR="00012395">
              <w:rPr>
                <w:rFonts w:ascii="Candara" w:hAnsi="Candara"/>
                <w:spacing w:val="-11"/>
              </w:rPr>
              <w:t xml:space="preserve"> </w:t>
            </w:r>
            <w:r w:rsidR="00012395">
              <w:rPr>
                <w:rFonts w:ascii="Candara" w:hAnsi="Candara"/>
                <w:spacing w:val="-1"/>
              </w:rPr>
              <w:t>Posesión</w:t>
            </w:r>
            <w:r w:rsidR="00012395">
              <w:rPr>
                <w:rFonts w:ascii="Candara" w:hAnsi="Candara"/>
                <w:spacing w:val="-10"/>
              </w:rPr>
              <w:t xml:space="preserve"> </w:t>
            </w:r>
            <w:r w:rsidR="00012395">
              <w:rPr>
                <w:rFonts w:ascii="Candara" w:hAnsi="Candara"/>
                <w:spacing w:val="-1"/>
              </w:rPr>
              <w:t>del</w:t>
            </w:r>
            <w:r w:rsidR="00012395">
              <w:rPr>
                <w:rFonts w:ascii="Candara" w:hAnsi="Candara"/>
                <w:spacing w:val="-11"/>
              </w:rPr>
              <w:t xml:space="preserve"> </w:t>
            </w:r>
            <w:r w:rsidR="00012395">
              <w:rPr>
                <w:rFonts w:ascii="Candara" w:hAnsi="Candara"/>
                <w:spacing w:val="-1"/>
              </w:rPr>
              <w:t>Sitio</w:t>
            </w:r>
            <w:r w:rsidR="00012395">
              <w:rPr>
                <w:rFonts w:ascii="Candara" w:hAnsi="Candara"/>
                <w:spacing w:val="-10"/>
              </w:rPr>
              <w:t xml:space="preserve"> </w:t>
            </w:r>
            <w:r w:rsidR="00012395">
              <w:rPr>
                <w:rFonts w:ascii="Candara" w:hAnsi="Candara"/>
                <w:spacing w:val="-1"/>
              </w:rPr>
              <w:t>de</w:t>
            </w:r>
            <w:r w:rsidR="00012395">
              <w:rPr>
                <w:rFonts w:ascii="Candara" w:hAnsi="Candara"/>
                <w:spacing w:val="-11"/>
              </w:rPr>
              <w:t xml:space="preserve"> </w:t>
            </w:r>
            <w:r w:rsidR="00012395">
              <w:rPr>
                <w:rFonts w:ascii="Candara" w:hAnsi="Candara"/>
                <w:spacing w:val="-1"/>
              </w:rPr>
              <w:t>las</w:t>
            </w:r>
            <w:r w:rsidR="00012395">
              <w:rPr>
                <w:rFonts w:ascii="Candara" w:hAnsi="Candara"/>
                <w:spacing w:val="-10"/>
              </w:rPr>
              <w:t xml:space="preserve"> </w:t>
            </w:r>
            <w:r w:rsidR="00012395">
              <w:rPr>
                <w:rFonts w:ascii="Candara" w:hAnsi="Candara"/>
                <w:spacing w:val="-1"/>
              </w:rPr>
              <w:t>Obras</w:t>
            </w:r>
            <w:r w:rsidR="00012395">
              <w:rPr>
                <w:rFonts w:ascii="Candara" w:hAnsi="Candara"/>
                <w:spacing w:val="-11"/>
              </w:rPr>
              <w:t xml:space="preserve"> </w:t>
            </w:r>
            <w:r w:rsidR="00012395">
              <w:rPr>
                <w:rFonts w:ascii="Candara" w:hAnsi="Candara"/>
                <w:color w:val="252525"/>
                <w:spacing w:val="-1"/>
              </w:rPr>
              <w:t>será</w:t>
            </w:r>
            <w:r w:rsidR="00012395">
              <w:rPr>
                <w:rFonts w:ascii="Candara" w:hAnsi="Candara"/>
                <w:color w:val="252525"/>
                <w:spacing w:val="-10"/>
              </w:rPr>
              <w:t xml:space="preserve"> </w:t>
            </w:r>
            <w:r w:rsidR="00012395">
              <w:rPr>
                <w:rFonts w:ascii="Candara" w:hAnsi="Candara"/>
                <w:color w:val="252525"/>
                <w:spacing w:val="-1"/>
              </w:rPr>
              <w:t>a</w:t>
            </w:r>
            <w:r w:rsidR="00012395">
              <w:rPr>
                <w:rFonts w:ascii="Candara" w:hAnsi="Candara"/>
                <w:color w:val="252525"/>
                <w:spacing w:val="-11"/>
              </w:rPr>
              <w:t xml:space="preserve"> </w:t>
            </w:r>
            <w:r w:rsidR="00012395">
              <w:rPr>
                <w:rFonts w:ascii="Candara" w:hAnsi="Candara"/>
                <w:color w:val="252525"/>
                <w:spacing w:val="-1"/>
              </w:rPr>
              <w:t>la</w:t>
            </w:r>
            <w:r w:rsidR="00012395">
              <w:rPr>
                <w:rFonts w:ascii="Candara" w:hAnsi="Candara"/>
                <w:color w:val="252525"/>
                <w:spacing w:val="-10"/>
              </w:rPr>
              <w:t xml:space="preserve"> </w:t>
            </w:r>
            <w:r w:rsidR="00012395">
              <w:rPr>
                <w:rFonts w:ascii="Candara" w:hAnsi="Candara"/>
                <w:color w:val="252525"/>
                <w:spacing w:val="-1"/>
              </w:rPr>
              <w:t>suscripción</w:t>
            </w:r>
            <w:r w:rsidR="00012395">
              <w:rPr>
                <w:rFonts w:ascii="Candara" w:hAnsi="Candara"/>
                <w:color w:val="252525"/>
                <w:spacing w:val="-10"/>
              </w:rPr>
              <w:t xml:space="preserve"> </w:t>
            </w:r>
            <w:r w:rsidR="00012395">
              <w:rPr>
                <w:rFonts w:ascii="Candara" w:hAnsi="Candara"/>
                <w:color w:val="252525"/>
              </w:rPr>
              <w:t>del</w:t>
            </w:r>
            <w:r w:rsidR="00012395">
              <w:rPr>
                <w:rFonts w:ascii="Candara" w:hAnsi="Candara"/>
                <w:color w:val="252525"/>
                <w:spacing w:val="-50"/>
              </w:rPr>
              <w:t xml:space="preserve"> </w:t>
            </w:r>
            <w:r w:rsidR="00012395">
              <w:rPr>
                <w:rFonts w:ascii="Candara" w:hAnsi="Candara"/>
                <w:color w:val="252525"/>
                <w:spacing w:val="-3"/>
              </w:rPr>
              <w:t>Acta</w:t>
            </w:r>
            <w:r w:rsidR="00012395">
              <w:rPr>
                <w:rFonts w:ascii="Candara" w:hAnsi="Candara"/>
                <w:color w:val="252525"/>
                <w:spacing w:val="-12"/>
              </w:rPr>
              <w:t xml:space="preserve"> </w:t>
            </w:r>
            <w:r w:rsidR="00012395">
              <w:rPr>
                <w:rFonts w:ascii="Candara" w:hAnsi="Candara"/>
                <w:color w:val="252525"/>
                <w:spacing w:val="-3"/>
              </w:rPr>
              <w:t>de</w:t>
            </w:r>
            <w:r w:rsidR="00012395">
              <w:rPr>
                <w:rFonts w:ascii="Candara" w:hAnsi="Candara"/>
                <w:color w:val="252525"/>
                <w:spacing w:val="-12"/>
              </w:rPr>
              <w:t xml:space="preserve"> </w:t>
            </w:r>
            <w:r w:rsidR="00012395">
              <w:rPr>
                <w:rFonts w:ascii="Candara" w:hAnsi="Candara"/>
                <w:color w:val="252525"/>
                <w:spacing w:val="-3"/>
              </w:rPr>
              <w:t>Inicio</w:t>
            </w:r>
            <w:r w:rsidR="00012395">
              <w:rPr>
                <w:rFonts w:ascii="Candara" w:hAnsi="Candara"/>
                <w:color w:val="252525"/>
                <w:spacing w:val="-11"/>
              </w:rPr>
              <w:t xml:space="preserve"> </w:t>
            </w:r>
            <w:r w:rsidR="00012395">
              <w:rPr>
                <w:rFonts w:ascii="Candara" w:hAnsi="Candara"/>
                <w:color w:val="252525"/>
                <w:spacing w:val="-3"/>
              </w:rPr>
              <w:t>de</w:t>
            </w:r>
            <w:r w:rsidR="00012395">
              <w:rPr>
                <w:rFonts w:ascii="Candara" w:hAnsi="Candara"/>
                <w:color w:val="252525"/>
                <w:spacing w:val="-10"/>
              </w:rPr>
              <w:t xml:space="preserve"> </w:t>
            </w:r>
            <w:r w:rsidR="00012395">
              <w:rPr>
                <w:rFonts w:ascii="Candara" w:hAnsi="Candara"/>
                <w:color w:val="252525"/>
                <w:spacing w:val="-3"/>
              </w:rPr>
              <w:t>Obras</w:t>
            </w:r>
            <w:r w:rsidR="00012395">
              <w:rPr>
                <w:rFonts w:ascii="Candara" w:hAnsi="Candara"/>
                <w:color w:val="252525"/>
                <w:spacing w:val="-13"/>
              </w:rPr>
              <w:t xml:space="preserve"> </w:t>
            </w:r>
            <w:r w:rsidR="00012395">
              <w:rPr>
                <w:rFonts w:ascii="Candara" w:hAnsi="Candara"/>
                <w:spacing w:val="-3"/>
              </w:rPr>
              <w:t>proporcionada</w:t>
            </w:r>
            <w:r w:rsidR="00012395">
              <w:rPr>
                <w:rFonts w:ascii="Candara" w:hAnsi="Candara"/>
                <w:spacing w:val="-12"/>
              </w:rPr>
              <w:t xml:space="preserve"> </w:t>
            </w:r>
            <w:r w:rsidR="00012395">
              <w:rPr>
                <w:rFonts w:ascii="Candara" w:hAnsi="Candara"/>
                <w:spacing w:val="-3"/>
              </w:rPr>
              <w:t>por</w:t>
            </w:r>
            <w:r w:rsidR="00012395">
              <w:rPr>
                <w:rFonts w:ascii="Candara" w:hAnsi="Candara"/>
                <w:spacing w:val="-13"/>
              </w:rPr>
              <w:t xml:space="preserve"> </w:t>
            </w:r>
            <w:r w:rsidR="00012395">
              <w:rPr>
                <w:rFonts w:ascii="Candara" w:hAnsi="Candara"/>
                <w:spacing w:val="-3"/>
              </w:rPr>
              <w:t>el</w:t>
            </w:r>
            <w:r w:rsidR="00012395">
              <w:rPr>
                <w:rFonts w:ascii="Candara" w:hAnsi="Candara"/>
                <w:spacing w:val="-10"/>
              </w:rPr>
              <w:t xml:space="preserve"> </w:t>
            </w:r>
            <w:r w:rsidR="00012395">
              <w:rPr>
                <w:rFonts w:ascii="Candara" w:hAnsi="Candara"/>
                <w:spacing w:val="-3"/>
              </w:rPr>
              <w:t>fiscalizador</w:t>
            </w:r>
            <w:r w:rsidR="00012395">
              <w:rPr>
                <w:rFonts w:ascii="Candara" w:hAnsi="Candara"/>
                <w:spacing w:val="-13"/>
              </w:rPr>
              <w:t xml:space="preserve"> </w:t>
            </w:r>
            <w:r w:rsidR="00012395">
              <w:rPr>
                <w:rFonts w:ascii="Candara" w:hAnsi="Candara"/>
                <w:spacing w:val="-2"/>
              </w:rPr>
              <w:t>y</w:t>
            </w:r>
            <w:r w:rsidR="00012395">
              <w:rPr>
                <w:rFonts w:ascii="Candara" w:hAnsi="Candara"/>
                <w:spacing w:val="-10"/>
              </w:rPr>
              <w:t xml:space="preserve"> </w:t>
            </w:r>
            <w:r w:rsidR="00012395">
              <w:rPr>
                <w:rFonts w:ascii="Candara" w:hAnsi="Candara"/>
                <w:spacing w:val="-2"/>
              </w:rPr>
              <w:t>el</w:t>
            </w:r>
            <w:r w:rsidR="00012395">
              <w:rPr>
                <w:rFonts w:ascii="Candara" w:hAnsi="Candara"/>
                <w:spacing w:val="-11"/>
              </w:rPr>
              <w:t xml:space="preserve"> </w:t>
            </w:r>
            <w:r w:rsidR="00012395">
              <w:rPr>
                <w:rFonts w:ascii="Candara" w:hAnsi="Candara"/>
                <w:spacing w:val="-2"/>
              </w:rPr>
              <w:t>contratista</w:t>
            </w:r>
            <w:r w:rsidR="00012395">
              <w:rPr>
                <w:rFonts w:ascii="Candara" w:hAnsi="Candara"/>
                <w:spacing w:val="34"/>
              </w:rPr>
              <w:t xml:space="preserve"> </w:t>
            </w:r>
            <w:r w:rsidR="00012395">
              <w:rPr>
                <w:rFonts w:ascii="Candara" w:hAnsi="Candara"/>
                <w:spacing w:val="-2"/>
              </w:rPr>
              <w:t>la</w:t>
            </w:r>
            <w:r w:rsidR="00012395">
              <w:rPr>
                <w:rFonts w:ascii="Candara" w:hAnsi="Candara"/>
                <w:spacing w:val="-12"/>
              </w:rPr>
              <w:t xml:space="preserve"> </w:t>
            </w:r>
            <w:r w:rsidR="00012395">
              <w:rPr>
                <w:rFonts w:ascii="Candara" w:hAnsi="Candara"/>
                <w:spacing w:val="-2"/>
              </w:rPr>
              <w:t>que</w:t>
            </w:r>
            <w:r w:rsidR="00012395">
              <w:rPr>
                <w:rFonts w:ascii="Candara" w:hAnsi="Candara"/>
                <w:spacing w:val="-12"/>
              </w:rPr>
              <w:t xml:space="preserve"> </w:t>
            </w:r>
            <w:r w:rsidR="00012395">
              <w:rPr>
                <w:rFonts w:ascii="Candara" w:hAnsi="Candara"/>
                <w:spacing w:val="-2"/>
              </w:rPr>
              <w:t>no</w:t>
            </w:r>
            <w:r w:rsidR="00012395">
              <w:rPr>
                <w:rFonts w:ascii="Candara" w:hAnsi="Candara"/>
                <w:spacing w:val="-49"/>
              </w:rPr>
              <w:t xml:space="preserve"> </w:t>
            </w:r>
            <w:r w:rsidR="00012395">
              <w:rPr>
                <w:rFonts w:ascii="Candara" w:hAnsi="Candara"/>
              </w:rPr>
              <w:t>podrá</w:t>
            </w:r>
            <w:r w:rsidR="00012395">
              <w:rPr>
                <w:rFonts w:ascii="Candara" w:hAnsi="Candara"/>
                <w:spacing w:val="-10"/>
              </w:rPr>
              <w:t xml:space="preserve"> </w:t>
            </w:r>
            <w:r w:rsidR="00012395">
              <w:rPr>
                <w:rFonts w:ascii="Candara" w:hAnsi="Candara"/>
              </w:rPr>
              <w:t>exceder</w:t>
            </w:r>
            <w:r w:rsidR="00012395">
              <w:rPr>
                <w:rFonts w:ascii="Candara" w:hAnsi="Candara"/>
                <w:spacing w:val="-8"/>
              </w:rPr>
              <w:t xml:space="preserve"> </w:t>
            </w:r>
            <w:r w:rsidR="00012395">
              <w:rPr>
                <w:rFonts w:ascii="Candara" w:hAnsi="Candara"/>
              </w:rPr>
              <w:t>1</w:t>
            </w:r>
            <w:r w:rsidR="00012395">
              <w:rPr>
                <w:rFonts w:ascii="Candara" w:hAnsi="Candara"/>
                <w:spacing w:val="-9"/>
              </w:rPr>
              <w:t xml:space="preserve"> </w:t>
            </w:r>
            <w:r w:rsidR="00012395">
              <w:rPr>
                <w:rFonts w:ascii="Candara" w:hAnsi="Candara"/>
              </w:rPr>
              <w:t>día</w:t>
            </w:r>
            <w:r w:rsidR="00012395">
              <w:rPr>
                <w:rFonts w:ascii="Candara" w:hAnsi="Candara"/>
                <w:spacing w:val="-9"/>
              </w:rPr>
              <w:t xml:space="preserve"> </w:t>
            </w:r>
            <w:r w:rsidR="00012395">
              <w:rPr>
                <w:rFonts w:ascii="Candara" w:hAnsi="Candara"/>
              </w:rPr>
              <w:t>posterior</w:t>
            </w:r>
            <w:r w:rsidR="00012395">
              <w:rPr>
                <w:rFonts w:ascii="Candara" w:hAnsi="Candara"/>
                <w:spacing w:val="-7"/>
              </w:rPr>
              <w:t xml:space="preserve"> </w:t>
            </w:r>
            <w:r w:rsidR="00012395">
              <w:rPr>
                <w:rFonts w:ascii="Candara" w:hAnsi="Candara"/>
              </w:rPr>
              <w:t>a</w:t>
            </w:r>
            <w:r w:rsidR="00012395">
              <w:rPr>
                <w:rFonts w:ascii="Candara" w:hAnsi="Candara"/>
                <w:spacing w:val="-9"/>
              </w:rPr>
              <w:t xml:space="preserve"> </w:t>
            </w:r>
            <w:r w:rsidR="00012395">
              <w:rPr>
                <w:rFonts w:ascii="Candara" w:hAnsi="Candara"/>
              </w:rPr>
              <w:t>la</w:t>
            </w:r>
            <w:r w:rsidR="00012395">
              <w:rPr>
                <w:rFonts w:ascii="Candara" w:hAnsi="Candara"/>
                <w:spacing w:val="-9"/>
              </w:rPr>
              <w:t xml:space="preserve"> </w:t>
            </w:r>
            <w:r w:rsidR="00012395">
              <w:rPr>
                <w:rFonts w:ascii="Candara" w:hAnsi="Candara"/>
              </w:rPr>
              <w:t>acreditación</w:t>
            </w:r>
            <w:r w:rsidR="00012395">
              <w:rPr>
                <w:rFonts w:ascii="Candara" w:hAnsi="Candara"/>
                <w:spacing w:val="-9"/>
              </w:rPr>
              <w:t xml:space="preserve"> </w:t>
            </w:r>
            <w:r w:rsidR="00012395">
              <w:rPr>
                <w:rFonts w:ascii="Candara" w:hAnsi="Candara"/>
              </w:rPr>
              <w:t>anticipo</w:t>
            </w:r>
          </w:p>
        </w:tc>
      </w:tr>
      <w:tr w:rsidR="003F79AA" w:rsidRPr="00D50E20" w14:paraId="4CA6BBCF" w14:textId="77777777" w:rsidTr="00574F8F">
        <w:tc>
          <w:tcPr>
            <w:tcW w:w="680" w:type="dxa"/>
          </w:tcPr>
          <w:p w14:paraId="200C94CD"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25.2</w:t>
            </w:r>
          </w:p>
        </w:tc>
        <w:tc>
          <w:tcPr>
            <w:tcW w:w="8336" w:type="dxa"/>
          </w:tcPr>
          <w:p w14:paraId="1DB53B0A" w14:textId="31950F98" w:rsidR="003F79AA" w:rsidRPr="00D50E20" w:rsidRDefault="00012395" w:rsidP="00F451EB">
            <w:pPr>
              <w:spacing w:after="120"/>
              <w:jc w:val="both"/>
              <w:rPr>
                <w:rFonts w:ascii="Century Gothic" w:hAnsi="Century Gothic"/>
                <w:i/>
                <w:iCs/>
                <w:spacing w:val="-3"/>
                <w:sz w:val="22"/>
                <w:szCs w:val="22"/>
              </w:rPr>
            </w:pPr>
            <w:r>
              <w:rPr>
                <w:rFonts w:ascii="Century Gothic" w:hAnsi="Century Gothic"/>
                <w:spacing w:val="-3"/>
                <w:sz w:val="22"/>
                <w:szCs w:val="22"/>
              </w:rPr>
              <w:t xml:space="preserve">Los honorarios y gastos reembolsables pagaderos al Conciliador serán: </w:t>
            </w:r>
            <w:r>
              <w:rPr>
                <w:rFonts w:ascii="Candara" w:hAnsi="Candara"/>
              </w:rPr>
              <w:t>los que determine el Centro de Mediación de la Procuraduría General del</w:t>
            </w:r>
            <w:r>
              <w:rPr>
                <w:rFonts w:ascii="Candara" w:hAnsi="Candara"/>
                <w:spacing w:val="-50"/>
              </w:rPr>
              <w:t xml:space="preserve">  </w:t>
            </w:r>
            <w:r>
              <w:rPr>
                <w:rFonts w:ascii="Candara" w:hAnsi="Candara"/>
              </w:rPr>
              <w:t>Estado en la ciudad</w:t>
            </w:r>
            <w:r>
              <w:rPr>
                <w:rFonts w:ascii="Candara" w:hAnsi="Candara"/>
                <w:spacing w:val="-1"/>
              </w:rPr>
              <w:t xml:space="preserve"> </w:t>
            </w:r>
            <w:r>
              <w:rPr>
                <w:rFonts w:ascii="Candara" w:hAnsi="Candara"/>
              </w:rPr>
              <w:t>de</w:t>
            </w:r>
            <w:r>
              <w:rPr>
                <w:rFonts w:ascii="Candara" w:hAnsi="Candara"/>
                <w:spacing w:val="-2"/>
              </w:rPr>
              <w:t xml:space="preserve"> </w:t>
            </w:r>
            <w:r>
              <w:rPr>
                <w:rFonts w:ascii="Candara" w:hAnsi="Candara"/>
                <w:color w:val="006FC0"/>
              </w:rPr>
              <w:t>Guayaquil</w:t>
            </w:r>
          </w:p>
        </w:tc>
      </w:tr>
      <w:tr w:rsidR="003F79AA" w:rsidRPr="00D50E20" w14:paraId="6DAE45FC" w14:textId="77777777" w:rsidTr="00574F8F">
        <w:tc>
          <w:tcPr>
            <w:tcW w:w="680" w:type="dxa"/>
          </w:tcPr>
          <w:p w14:paraId="337FD17C"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25.3</w:t>
            </w:r>
          </w:p>
        </w:tc>
        <w:tc>
          <w:tcPr>
            <w:tcW w:w="8336" w:type="dxa"/>
          </w:tcPr>
          <w:p w14:paraId="4994615B" w14:textId="77777777" w:rsidR="009A6E26" w:rsidRPr="009A6E26" w:rsidRDefault="009A6E26" w:rsidP="00A1003A">
            <w:pPr>
              <w:spacing w:after="120"/>
              <w:jc w:val="both"/>
              <w:rPr>
                <w:rFonts w:ascii="Century Gothic" w:hAnsi="Century Gothic"/>
                <w:i/>
                <w:iCs/>
                <w:color w:val="0070C0"/>
                <w:sz w:val="22"/>
                <w:szCs w:val="22"/>
              </w:rPr>
            </w:pPr>
            <w:r w:rsidRPr="009A6E26">
              <w:rPr>
                <w:rFonts w:ascii="Century Gothic" w:hAnsi="Century Gothic"/>
                <w:i/>
                <w:iCs/>
                <w:color w:val="0070C0"/>
                <w:sz w:val="22"/>
                <w:szCs w:val="22"/>
              </w:rPr>
              <w:t>[Tratándose de obras menores, los Contratistas generalmente son del país del Contratante y se podría utilizar los medios de solución de controversias determinados en la Ley Aplicable. Cuando se trate de contratistas extranjeros, se recomienda que se siga el procedimiento de arbitraje de una institución internacional]</w:t>
            </w:r>
          </w:p>
          <w:p w14:paraId="5C67BBB2" w14:textId="77777777" w:rsidR="00201168" w:rsidRPr="00D50E20" w:rsidRDefault="00201168" w:rsidP="00201168">
            <w:pPr>
              <w:rPr>
                <w:rFonts w:ascii="Century Gothic" w:hAnsi="Century Gothic"/>
                <w:i/>
                <w:iCs/>
                <w:spacing w:val="-3"/>
                <w:sz w:val="22"/>
                <w:szCs w:val="22"/>
              </w:rPr>
            </w:pPr>
            <w:r w:rsidRPr="00D50E20">
              <w:rPr>
                <w:rFonts w:ascii="Century Gothic" w:hAnsi="Century Gothic"/>
                <w:i/>
                <w:iCs/>
                <w:spacing w:val="-3"/>
                <w:sz w:val="22"/>
                <w:szCs w:val="22"/>
              </w:rPr>
              <w:t>Los procedimientos de arbitraje serán</w:t>
            </w:r>
            <w:r w:rsidR="00897414">
              <w:rPr>
                <w:rFonts w:ascii="Century Gothic" w:hAnsi="Century Gothic"/>
                <w:i/>
                <w:iCs/>
                <w:spacing w:val="-3"/>
                <w:sz w:val="22"/>
                <w:szCs w:val="22"/>
              </w:rPr>
              <w:t xml:space="preserve"> los determinados por</w:t>
            </w:r>
            <w:r w:rsidRPr="00D50E20">
              <w:rPr>
                <w:rFonts w:ascii="Century Gothic" w:hAnsi="Century Gothic"/>
                <w:i/>
                <w:iCs/>
                <w:spacing w:val="-3"/>
                <w:sz w:val="22"/>
                <w:szCs w:val="22"/>
              </w:rPr>
              <w:t xml:space="preserve">: </w:t>
            </w:r>
            <w:r w:rsidRPr="00D50E20">
              <w:rPr>
                <w:rFonts w:ascii="Century Gothic" w:hAnsi="Century Gothic"/>
                <w:i/>
                <w:iCs/>
                <w:color w:val="0070C0"/>
                <w:spacing w:val="-3"/>
                <w:sz w:val="22"/>
                <w:szCs w:val="22"/>
              </w:rPr>
              <w:t>[nombre de la Institución]</w:t>
            </w:r>
          </w:p>
          <w:p w14:paraId="12987B20" w14:textId="77777777" w:rsidR="00201168" w:rsidRPr="00D50E20" w:rsidRDefault="00201168" w:rsidP="00201168">
            <w:pPr>
              <w:rPr>
                <w:rFonts w:ascii="Century Gothic" w:hAnsi="Century Gothic"/>
                <w:i/>
                <w:iCs/>
                <w:spacing w:val="-3"/>
                <w:sz w:val="22"/>
                <w:szCs w:val="22"/>
              </w:rPr>
            </w:pPr>
          </w:p>
          <w:p w14:paraId="7EB83DD5" w14:textId="77777777" w:rsidR="00201168" w:rsidRPr="00D50E20" w:rsidRDefault="00201168" w:rsidP="00201168">
            <w:pPr>
              <w:jc w:val="both"/>
              <w:rPr>
                <w:rFonts w:ascii="Century Gothic" w:hAnsi="Century Gothic" w:cs="Tahoma"/>
                <w:b/>
                <w:bCs/>
                <w:i/>
                <w:iCs/>
                <w:color w:val="0070C0"/>
                <w:sz w:val="22"/>
                <w:szCs w:val="22"/>
              </w:rPr>
            </w:pPr>
            <w:r w:rsidRPr="00D50E20">
              <w:rPr>
                <w:rFonts w:ascii="Century Gothic" w:hAnsi="Century Gothic"/>
                <w:b/>
                <w:bCs/>
                <w:i/>
                <w:iCs/>
                <w:color w:val="0070C0"/>
                <w:spacing w:val="-3"/>
                <w:sz w:val="22"/>
                <w:szCs w:val="22"/>
              </w:rPr>
              <w:t>“</w:t>
            </w:r>
            <w:r w:rsidRPr="00D50E20">
              <w:rPr>
                <w:rFonts w:ascii="Century Gothic" w:hAnsi="Century Gothic"/>
                <w:b/>
                <w:i/>
                <w:iCs/>
                <w:color w:val="0070C0"/>
                <w:sz w:val="22"/>
                <w:szCs w:val="22"/>
              </w:rPr>
              <w:t>Comisión de las Naciones Unidas para el derecho mercantil internacional (CNUDMI</w:t>
            </w:r>
            <w:r w:rsidRPr="00D50E20">
              <w:rPr>
                <w:rFonts w:ascii="Century Gothic" w:hAnsi="Century Gothic" w:cs="Tahoma"/>
                <w:b/>
                <w:bCs/>
                <w:i/>
                <w:iCs/>
                <w:color w:val="0070C0"/>
                <w:sz w:val="22"/>
                <w:szCs w:val="22"/>
              </w:rPr>
              <w:t xml:space="preserve">)” </w:t>
            </w:r>
            <w:r w:rsidRPr="00D50E20">
              <w:rPr>
                <w:rFonts w:ascii="Century Gothic" w:hAnsi="Century Gothic"/>
                <w:i/>
                <w:iCs/>
                <w:color w:val="0070C0"/>
                <w:sz w:val="22"/>
                <w:szCs w:val="22"/>
              </w:rPr>
              <w:t>(UNCITRAL, por sus siglas en inglés)</w:t>
            </w:r>
          </w:p>
          <w:p w14:paraId="7D2911F5" w14:textId="77777777" w:rsidR="00201168" w:rsidRPr="00D50E20" w:rsidRDefault="00201168" w:rsidP="00201168">
            <w:pPr>
              <w:rPr>
                <w:rFonts w:ascii="Century Gothic" w:hAnsi="Century Gothic"/>
                <w:b/>
                <w:i/>
                <w:iCs/>
                <w:color w:val="0070C0"/>
                <w:sz w:val="22"/>
                <w:szCs w:val="22"/>
              </w:rPr>
            </w:pPr>
          </w:p>
          <w:p w14:paraId="2BA2CE54" w14:textId="77777777" w:rsidR="00201168" w:rsidRPr="00D50E20" w:rsidRDefault="00201168" w:rsidP="000B6613">
            <w:pPr>
              <w:jc w:val="both"/>
              <w:rPr>
                <w:rFonts w:ascii="Century Gothic" w:hAnsi="Century Gothic" w:cs="Tahoma"/>
                <w:b/>
                <w:bCs/>
                <w:i/>
                <w:iCs/>
                <w:color w:val="0070C0"/>
                <w:sz w:val="22"/>
                <w:szCs w:val="22"/>
              </w:rPr>
            </w:pPr>
            <w:r w:rsidRPr="00D50E20">
              <w:rPr>
                <w:rFonts w:ascii="Century Gothic" w:hAnsi="Century Gothic"/>
                <w:b/>
                <w:i/>
                <w:iCs/>
                <w:color w:val="0070C0"/>
                <w:sz w:val="22"/>
                <w:szCs w:val="22"/>
              </w:rPr>
              <w:t>Reglamento de Arbitraje:</w:t>
            </w:r>
          </w:p>
          <w:p w14:paraId="1FD23CC4" w14:textId="77777777" w:rsidR="00201168" w:rsidRPr="00D50E20" w:rsidRDefault="00201168" w:rsidP="000B6613">
            <w:pPr>
              <w:pStyle w:val="Normali"/>
              <w:keepLines w:val="0"/>
              <w:tabs>
                <w:tab w:val="clear" w:pos="1843"/>
              </w:tabs>
              <w:spacing w:after="0"/>
              <w:rPr>
                <w:rFonts w:ascii="Century Gothic" w:hAnsi="Century Gothic"/>
                <w:i/>
                <w:iCs/>
                <w:color w:val="0070C0"/>
                <w:spacing w:val="-3"/>
                <w:sz w:val="22"/>
                <w:szCs w:val="22"/>
                <w:lang w:val="es-ES_tradnl" w:eastAsia="en-US"/>
              </w:rPr>
            </w:pPr>
            <w:proofErr w:type="spellStart"/>
            <w:r w:rsidRPr="00D50E20">
              <w:rPr>
                <w:rFonts w:ascii="Century Gothic" w:hAnsi="Century Gothic"/>
                <w:i/>
                <w:iCs/>
                <w:color w:val="0070C0"/>
                <w:spacing w:val="-3"/>
                <w:sz w:val="22"/>
                <w:szCs w:val="22"/>
                <w:lang w:val="es-ES_tradnl" w:eastAsia="en-US"/>
              </w:rPr>
              <w:t>Subcláusula</w:t>
            </w:r>
            <w:proofErr w:type="spellEnd"/>
            <w:r w:rsidRPr="00D50E20">
              <w:rPr>
                <w:rFonts w:ascii="Century Gothic" w:hAnsi="Century Gothic"/>
                <w:i/>
                <w:iCs/>
                <w:color w:val="0070C0"/>
                <w:spacing w:val="-3"/>
                <w:sz w:val="22"/>
                <w:szCs w:val="22"/>
                <w:lang w:val="es-ES_tradnl" w:eastAsia="en-US"/>
              </w:rPr>
              <w:t xml:space="preserve"> 25.3 – Cualquiera disputa, controversia o reclamo generado por o en relación con este Contrato, o por incumplimiento, rescisión, o anulación del</w:t>
            </w:r>
            <w:r w:rsidRPr="00D50E20">
              <w:rPr>
                <w:rFonts w:ascii="Century Gothic" w:hAnsi="Century Gothic"/>
                <w:i/>
                <w:iCs/>
                <w:color w:val="0070C0"/>
                <w:spacing w:val="-3"/>
                <w:sz w:val="22"/>
                <w:szCs w:val="22"/>
                <w:lang w:val="es-EC"/>
              </w:rPr>
              <w:t xml:space="preserve"> </w:t>
            </w:r>
            <w:r w:rsidRPr="00D50E20">
              <w:rPr>
                <w:rFonts w:ascii="Century Gothic" w:hAnsi="Century Gothic"/>
                <w:i/>
                <w:iCs/>
                <w:color w:val="0070C0"/>
                <w:spacing w:val="-3"/>
                <w:sz w:val="22"/>
                <w:szCs w:val="22"/>
                <w:lang w:val="es-ES_tradnl" w:eastAsia="en-US"/>
              </w:rPr>
              <w:t>mismo, deberán ser resueltos mediante arbitraje de conformidad con el Reglamento de Arbitraje vigente de la UNCITRAL.”</w:t>
            </w:r>
          </w:p>
          <w:p w14:paraId="5F71F348" w14:textId="77777777" w:rsidR="00201168" w:rsidRPr="00D50E20" w:rsidRDefault="00201168" w:rsidP="000B6613">
            <w:pPr>
              <w:jc w:val="both"/>
              <w:rPr>
                <w:rFonts w:ascii="Century Gothic" w:hAnsi="Century Gothic"/>
                <w:i/>
                <w:iCs/>
                <w:color w:val="0070C0"/>
                <w:spacing w:val="-3"/>
                <w:sz w:val="22"/>
                <w:szCs w:val="22"/>
              </w:rPr>
            </w:pPr>
          </w:p>
          <w:p w14:paraId="318F0752" w14:textId="77777777" w:rsidR="00201168" w:rsidRPr="00D50E20" w:rsidRDefault="00201168" w:rsidP="000B6613">
            <w:pPr>
              <w:jc w:val="both"/>
              <w:rPr>
                <w:rFonts w:ascii="Century Gothic" w:hAnsi="Century Gothic"/>
                <w:i/>
                <w:iCs/>
                <w:color w:val="0070C0"/>
                <w:spacing w:val="-3"/>
                <w:sz w:val="22"/>
                <w:szCs w:val="22"/>
              </w:rPr>
            </w:pPr>
            <w:r w:rsidRPr="00D50E20">
              <w:rPr>
                <w:rFonts w:ascii="Century Gothic" w:hAnsi="Century Gothic"/>
                <w:i/>
                <w:iCs/>
                <w:color w:val="0070C0"/>
                <w:spacing w:val="-3"/>
                <w:sz w:val="22"/>
                <w:szCs w:val="22"/>
              </w:rPr>
              <w:t>o</w:t>
            </w:r>
          </w:p>
          <w:p w14:paraId="5718996C" w14:textId="77777777" w:rsidR="00201168" w:rsidRPr="00D50E20" w:rsidRDefault="00201168" w:rsidP="000B6613">
            <w:pPr>
              <w:jc w:val="both"/>
              <w:rPr>
                <w:rFonts w:ascii="Century Gothic" w:hAnsi="Century Gothic"/>
                <w:i/>
                <w:iCs/>
                <w:color w:val="0070C0"/>
                <w:spacing w:val="-3"/>
                <w:sz w:val="22"/>
                <w:szCs w:val="22"/>
              </w:rPr>
            </w:pPr>
          </w:p>
          <w:p w14:paraId="65C2ACC2" w14:textId="77777777" w:rsidR="00201168" w:rsidRPr="00D50E20" w:rsidRDefault="00201168" w:rsidP="000B6613">
            <w:pPr>
              <w:jc w:val="both"/>
              <w:rPr>
                <w:rFonts w:ascii="Century Gothic" w:hAnsi="Century Gothic"/>
                <w:b/>
                <w:bCs/>
                <w:i/>
                <w:iCs/>
                <w:color w:val="0070C0"/>
                <w:spacing w:val="-3"/>
                <w:sz w:val="22"/>
                <w:szCs w:val="22"/>
              </w:rPr>
            </w:pPr>
            <w:r w:rsidRPr="00D50E20">
              <w:rPr>
                <w:rFonts w:ascii="Century Gothic" w:hAnsi="Century Gothic"/>
                <w:b/>
                <w:bCs/>
                <w:i/>
                <w:iCs/>
                <w:color w:val="0070C0"/>
                <w:spacing w:val="-3"/>
                <w:sz w:val="22"/>
                <w:szCs w:val="22"/>
              </w:rPr>
              <w:t xml:space="preserve">“Reglamento de Arbitraje de la Cámara de Comercio Internacional (CCI): </w:t>
            </w:r>
            <w:r w:rsidRPr="00D50E20">
              <w:rPr>
                <w:rFonts w:ascii="Century Gothic" w:hAnsi="Century Gothic"/>
                <w:i/>
                <w:iCs/>
                <w:color w:val="0070C0"/>
                <w:spacing w:val="-3"/>
                <w:sz w:val="22"/>
                <w:szCs w:val="22"/>
              </w:rPr>
              <w:t>(ICC, por sus siglas en inglés)</w:t>
            </w:r>
          </w:p>
          <w:p w14:paraId="786A7739" w14:textId="77777777" w:rsidR="00201168" w:rsidRPr="00D50E20" w:rsidRDefault="00201168" w:rsidP="000B6613">
            <w:pPr>
              <w:jc w:val="both"/>
              <w:rPr>
                <w:rFonts w:ascii="Century Gothic" w:hAnsi="Century Gothic"/>
                <w:b/>
                <w:bCs/>
                <w:i/>
                <w:iCs/>
                <w:color w:val="0070C0"/>
                <w:spacing w:val="-3"/>
                <w:sz w:val="22"/>
                <w:szCs w:val="22"/>
              </w:rPr>
            </w:pPr>
          </w:p>
          <w:p w14:paraId="276CC35D" w14:textId="77777777" w:rsidR="00201168" w:rsidRPr="00D50E20" w:rsidRDefault="00201168" w:rsidP="000B6613">
            <w:pPr>
              <w:jc w:val="both"/>
              <w:rPr>
                <w:rFonts w:ascii="Century Gothic" w:hAnsi="Century Gothic"/>
                <w:i/>
                <w:iCs/>
                <w:color w:val="0070C0"/>
                <w:spacing w:val="-3"/>
                <w:sz w:val="22"/>
                <w:szCs w:val="22"/>
              </w:rPr>
            </w:pPr>
            <w:proofErr w:type="spellStart"/>
            <w:r w:rsidRPr="00D50E20">
              <w:rPr>
                <w:rFonts w:ascii="Century Gothic" w:hAnsi="Century Gothic"/>
                <w:i/>
                <w:iCs/>
                <w:color w:val="0070C0"/>
                <w:spacing w:val="-3"/>
                <w:sz w:val="22"/>
                <w:szCs w:val="22"/>
              </w:rPr>
              <w:t>Subcláusula</w:t>
            </w:r>
            <w:proofErr w:type="spellEnd"/>
            <w:r w:rsidRPr="00D50E20">
              <w:rPr>
                <w:rFonts w:ascii="Century Gothic" w:hAnsi="Century Gothic"/>
                <w:i/>
                <w:iCs/>
                <w:color w:val="0070C0"/>
                <w:spacing w:val="-3"/>
                <w:sz w:val="22"/>
                <w:szCs w:val="22"/>
              </w:rPr>
              <w:t xml:space="preserve"> 25.3 – Cualquiera controversia generada en relación con este contrato deberá ser resuelta finalmente de conformidad con el Reglamento de Conciliación y Arbitraje de la Cámara de Comercio Internacional, por uno o más árbitros designados de acuerdo con dicho Reglamento.”</w:t>
            </w:r>
          </w:p>
          <w:p w14:paraId="128F91CB" w14:textId="77777777" w:rsidR="000B6613" w:rsidRPr="00D50E20" w:rsidRDefault="000B6613" w:rsidP="000B6613">
            <w:pPr>
              <w:jc w:val="both"/>
              <w:rPr>
                <w:rFonts w:ascii="Century Gothic" w:hAnsi="Century Gothic"/>
                <w:i/>
                <w:iCs/>
                <w:color w:val="0070C0"/>
                <w:spacing w:val="-3"/>
                <w:sz w:val="22"/>
                <w:szCs w:val="22"/>
              </w:rPr>
            </w:pPr>
          </w:p>
          <w:p w14:paraId="28D8C568" w14:textId="77777777" w:rsidR="00201168" w:rsidRPr="00D50E20" w:rsidRDefault="00201168" w:rsidP="000B6613">
            <w:pPr>
              <w:jc w:val="both"/>
              <w:rPr>
                <w:rFonts w:ascii="Century Gothic" w:hAnsi="Century Gothic"/>
                <w:i/>
                <w:iCs/>
                <w:color w:val="0070C0"/>
                <w:spacing w:val="-3"/>
                <w:sz w:val="22"/>
                <w:szCs w:val="22"/>
              </w:rPr>
            </w:pPr>
            <w:r w:rsidRPr="00D50E20">
              <w:rPr>
                <w:rFonts w:ascii="Century Gothic" w:hAnsi="Century Gothic"/>
                <w:i/>
                <w:iCs/>
                <w:color w:val="0070C0"/>
                <w:spacing w:val="-3"/>
                <w:sz w:val="22"/>
                <w:szCs w:val="22"/>
              </w:rPr>
              <w:t>o</w:t>
            </w:r>
          </w:p>
          <w:p w14:paraId="1F19E426" w14:textId="77777777" w:rsidR="00201168" w:rsidRPr="00D50E20" w:rsidRDefault="00201168" w:rsidP="000B6613">
            <w:pPr>
              <w:jc w:val="both"/>
              <w:rPr>
                <w:rFonts w:ascii="Century Gothic" w:hAnsi="Century Gothic"/>
                <w:i/>
                <w:iCs/>
                <w:color w:val="0070C0"/>
                <w:spacing w:val="-3"/>
                <w:sz w:val="22"/>
                <w:szCs w:val="22"/>
              </w:rPr>
            </w:pPr>
          </w:p>
          <w:p w14:paraId="3F525694" w14:textId="77777777" w:rsidR="00201168" w:rsidRPr="00D50E20" w:rsidRDefault="00201168" w:rsidP="000B6613">
            <w:pPr>
              <w:jc w:val="both"/>
              <w:rPr>
                <w:rFonts w:ascii="Century Gothic" w:hAnsi="Century Gothic"/>
                <w:b/>
                <w:bCs/>
                <w:i/>
                <w:iCs/>
                <w:color w:val="0070C0"/>
                <w:spacing w:val="-3"/>
                <w:sz w:val="22"/>
                <w:szCs w:val="22"/>
              </w:rPr>
            </w:pPr>
            <w:r w:rsidRPr="00D50E20">
              <w:rPr>
                <w:rFonts w:ascii="Century Gothic" w:hAnsi="Century Gothic"/>
                <w:b/>
                <w:bCs/>
                <w:i/>
                <w:iCs/>
                <w:color w:val="0070C0"/>
                <w:spacing w:val="-3"/>
                <w:sz w:val="22"/>
                <w:szCs w:val="22"/>
              </w:rPr>
              <w:t>“Reglamento del Instituto de Arbitraje de la Cámara de Comercio de Estocolmo:</w:t>
            </w:r>
          </w:p>
          <w:p w14:paraId="54D03E43" w14:textId="77777777" w:rsidR="00201168" w:rsidRPr="00D50E20" w:rsidRDefault="00201168" w:rsidP="000B6613">
            <w:pPr>
              <w:jc w:val="both"/>
              <w:rPr>
                <w:rFonts w:ascii="Century Gothic" w:hAnsi="Century Gothic"/>
                <w:b/>
                <w:bCs/>
                <w:i/>
                <w:iCs/>
                <w:color w:val="0070C0"/>
                <w:spacing w:val="-3"/>
                <w:sz w:val="22"/>
                <w:szCs w:val="22"/>
              </w:rPr>
            </w:pPr>
          </w:p>
          <w:p w14:paraId="53F169A7" w14:textId="77777777" w:rsidR="00201168" w:rsidRPr="00D50E20" w:rsidRDefault="00201168" w:rsidP="000B6613">
            <w:pPr>
              <w:pStyle w:val="Outline"/>
              <w:spacing w:before="0"/>
              <w:jc w:val="both"/>
              <w:rPr>
                <w:rFonts w:ascii="Century Gothic" w:hAnsi="Century Gothic"/>
                <w:i/>
                <w:iCs/>
                <w:color w:val="0070C0"/>
                <w:spacing w:val="-3"/>
                <w:sz w:val="22"/>
                <w:szCs w:val="22"/>
                <w:lang w:val="es-ES_tradnl"/>
              </w:rPr>
            </w:pPr>
            <w:proofErr w:type="spellStart"/>
            <w:r w:rsidRPr="00D50E20">
              <w:rPr>
                <w:rFonts w:ascii="Century Gothic" w:hAnsi="Century Gothic"/>
                <w:i/>
                <w:iCs/>
                <w:color w:val="0070C0"/>
                <w:spacing w:val="-3"/>
                <w:sz w:val="22"/>
                <w:szCs w:val="22"/>
                <w:lang w:val="es-ES_tradnl"/>
              </w:rPr>
              <w:t>Subcláusula</w:t>
            </w:r>
            <w:proofErr w:type="spellEnd"/>
            <w:r w:rsidRPr="00D50E20">
              <w:rPr>
                <w:rFonts w:ascii="Century Gothic" w:hAnsi="Century Gothic"/>
                <w:i/>
                <w:iCs/>
                <w:color w:val="0070C0"/>
                <w:spacing w:val="-3"/>
                <w:sz w:val="22"/>
                <w:szCs w:val="22"/>
                <w:lang w:val="es-ES_tradnl"/>
              </w:rPr>
              <w:t xml:space="preserve"> 25.3 - Cualquiera disputa, controversia o reclamo generado por o en relación con este Contrato, o por incumplimiento, rescisión, o anulación de este, deberán ser resueltos mediante arbitraje de conformidad con el Reglamento de Arbitraje de la Cámara de Comercio de Estocolmo.”</w:t>
            </w:r>
          </w:p>
          <w:p w14:paraId="6F6F1949" w14:textId="77777777" w:rsidR="00201168" w:rsidRPr="00D50E20" w:rsidRDefault="00201168" w:rsidP="000B6613">
            <w:pPr>
              <w:pStyle w:val="Outline"/>
              <w:spacing w:before="0"/>
              <w:jc w:val="both"/>
              <w:rPr>
                <w:rFonts w:ascii="Century Gothic" w:hAnsi="Century Gothic"/>
                <w:i/>
                <w:iCs/>
                <w:color w:val="0070C0"/>
                <w:spacing w:val="-3"/>
                <w:sz w:val="22"/>
                <w:szCs w:val="22"/>
                <w:lang w:val="es-ES_tradnl"/>
              </w:rPr>
            </w:pPr>
          </w:p>
          <w:p w14:paraId="1429FBC2" w14:textId="77777777" w:rsidR="00201168" w:rsidRPr="00D50E20" w:rsidRDefault="00201168" w:rsidP="000B6613">
            <w:pPr>
              <w:pStyle w:val="Outline"/>
              <w:spacing w:before="0"/>
              <w:jc w:val="both"/>
              <w:rPr>
                <w:rFonts w:ascii="Century Gothic" w:hAnsi="Century Gothic"/>
                <w:i/>
                <w:iCs/>
                <w:color w:val="0070C0"/>
                <w:spacing w:val="-3"/>
                <w:sz w:val="22"/>
                <w:szCs w:val="22"/>
                <w:lang w:val="es-ES_tradnl"/>
              </w:rPr>
            </w:pPr>
            <w:r w:rsidRPr="00D50E20">
              <w:rPr>
                <w:rFonts w:ascii="Century Gothic" w:hAnsi="Century Gothic"/>
                <w:i/>
                <w:iCs/>
                <w:color w:val="0070C0"/>
                <w:spacing w:val="-3"/>
                <w:sz w:val="22"/>
                <w:szCs w:val="22"/>
                <w:lang w:val="es-ES_tradnl"/>
              </w:rPr>
              <w:t>o</w:t>
            </w:r>
          </w:p>
          <w:p w14:paraId="29AC0D3B" w14:textId="77777777" w:rsidR="00201168" w:rsidRPr="00D50E20" w:rsidRDefault="00201168" w:rsidP="000B6613">
            <w:pPr>
              <w:pStyle w:val="Outline"/>
              <w:spacing w:before="0"/>
              <w:jc w:val="both"/>
              <w:rPr>
                <w:rFonts w:ascii="Century Gothic" w:hAnsi="Century Gothic"/>
                <w:i/>
                <w:iCs/>
                <w:color w:val="0070C0"/>
                <w:spacing w:val="-3"/>
                <w:sz w:val="22"/>
                <w:szCs w:val="22"/>
                <w:lang w:val="es-ES_tradnl"/>
              </w:rPr>
            </w:pPr>
          </w:p>
          <w:p w14:paraId="48845C69" w14:textId="77777777" w:rsidR="00201168" w:rsidRPr="00D50E20" w:rsidRDefault="00201168" w:rsidP="000B6613">
            <w:pPr>
              <w:pStyle w:val="Outline"/>
              <w:spacing w:before="0"/>
              <w:jc w:val="both"/>
              <w:rPr>
                <w:rFonts w:ascii="Century Gothic" w:hAnsi="Century Gothic"/>
                <w:b/>
                <w:bCs/>
                <w:i/>
                <w:iCs/>
                <w:color w:val="0070C0"/>
                <w:spacing w:val="-3"/>
                <w:sz w:val="22"/>
                <w:szCs w:val="22"/>
                <w:lang w:val="es-ES_tradnl"/>
              </w:rPr>
            </w:pPr>
            <w:r w:rsidRPr="00D50E20">
              <w:rPr>
                <w:rFonts w:ascii="Century Gothic" w:hAnsi="Century Gothic"/>
                <w:b/>
                <w:bCs/>
                <w:i/>
                <w:iCs/>
                <w:color w:val="0070C0"/>
                <w:spacing w:val="-3"/>
                <w:sz w:val="22"/>
                <w:szCs w:val="22"/>
                <w:lang w:val="es-ES_tradnl"/>
              </w:rPr>
              <w:t>“Reglamento de la Corte de Arbitraje Internacional de Londres:</w:t>
            </w:r>
          </w:p>
          <w:p w14:paraId="18DA0908" w14:textId="77777777" w:rsidR="00201168" w:rsidRPr="00D50E20" w:rsidRDefault="00201168" w:rsidP="000B6613">
            <w:pPr>
              <w:pStyle w:val="Outline"/>
              <w:spacing w:before="0"/>
              <w:jc w:val="both"/>
              <w:rPr>
                <w:rFonts w:ascii="Century Gothic" w:hAnsi="Century Gothic"/>
                <w:b/>
                <w:bCs/>
                <w:i/>
                <w:iCs/>
                <w:color w:val="0070C0"/>
                <w:spacing w:val="-3"/>
                <w:sz w:val="22"/>
                <w:szCs w:val="22"/>
                <w:lang w:val="es-ES_tradnl"/>
              </w:rPr>
            </w:pPr>
          </w:p>
          <w:p w14:paraId="7F99260F" w14:textId="77777777" w:rsidR="00201168" w:rsidRPr="00D50E20" w:rsidRDefault="00201168" w:rsidP="000B6613">
            <w:pPr>
              <w:pStyle w:val="Outline"/>
              <w:spacing w:before="0"/>
              <w:jc w:val="both"/>
              <w:rPr>
                <w:rFonts w:ascii="Century Gothic" w:hAnsi="Century Gothic"/>
                <w:i/>
                <w:iCs/>
                <w:color w:val="0070C0"/>
                <w:spacing w:val="-3"/>
                <w:sz w:val="22"/>
                <w:szCs w:val="22"/>
                <w:lang w:val="es-ES_tradnl"/>
              </w:rPr>
            </w:pPr>
            <w:proofErr w:type="spellStart"/>
            <w:r w:rsidRPr="00D50E20">
              <w:rPr>
                <w:rFonts w:ascii="Century Gothic" w:hAnsi="Century Gothic"/>
                <w:i/>
                <w:iCs/>
                <w:color w:val="0070C0"/>
                <w:spacing w:val="-3"/>
                <w:sz w:val="22"/>
                <w:szCs w:val="22"/>
                <w:lang w:val="es-ES_tradnl"/>
              </w:rPr>
              <w:t>Subcláusula</w:t>
            </w:r>
            <w:proofErr w:type="spellEnd"/>
            <w:r w:rsidRPr="00D50E20">
              <w:rPr>
                <w:rFonts w:ascii="Century Gothic" w:hAnsi="Century Gothic"/>
                <w:i/>
                <w:iCs/>
                <w:color w:val="0070C0"/>
                <w:spacing w:val="-3"/>
                <w:sz w:val="22"/>
                <w:szCs w:val="22"/>
                <w:lang w:val="es-ES_tradnl"/>
              </w:rPr>
              <w:t xml:space="preserve"> 25.3 - Cualquiera controversia generada en relación con este Contrato, inclusive cualquier duda sobre su existencia, validez o rescisión deberá ser remitida y finalmente resuelta mediante arbitraje de conformidad con el Reglamento de la Corte Internacional de Londres, cuyo reglamento por la referencia en esta cláusula, se considera aquí incorporado.”</w:t>
            </w:r>
          </w:p>
          <w:p w14:paraId="31560975" w14:textId="77777777" w:rsidR="00201168" w:rsidRPr="00D50E20" w:rsidRDefault="00201168" w:rsidP="00201168">
            <w:pPr>
              <w:pStyle w:val="Outline"/>
              <w:spacing w:before="0"/>
              <w:rPr>
                <w:rFonts w:ascii="Century Gothic" w:hAnsi="Century Gothic"/>
                <w:i/>
                <w:iCs/>
                <w:spacing w:val="-3"/>
                <w:sz w:val="22"/>
                <w:szCs w:val="22"/>
                <w:lang w:val="es-ES_tradnl"/>
              </w:rPr>
            </w:pPr>
          </w:p>
          <w:p w14:paraId="4BCB85D8" w14:textId="77777777" w:rsidR="00E955DC" w:rsidRDefault="00201168" w:rsidP="00D04757">
            <w:pPr>
              <w:spacing w:after="120"/>
              <w:jc w:val="both"/>
              <w:rPr>
                <w:rFonts w:ascii="Century Gothic" w:hAnsi="Century Gothic"/>
                <w:i/>
                <w:iCs/>
                <w:spacing w:val="-3"/>
                <w:sz w:val="22"/>
                <w:szCs w:val="22"/>
              </w:rPr>
            </w:pPr>
            <w:r w:rsidRPr="00D50E20">
              <w:rPr>
                <w:rFonts w:ascii="Century Gothic" w:hAnsi="Century Gothic"/>
                <w:i/>
                <w:iCs/>
                <w:spacing w:val="-3"/>
                <w:sz w:val="22"/>
                <w:szCs w:val="22"/>
              </w:rPr>
              <w:t xml:space="preserve">El lugar de arbitraje será: </w:t>
            </w:r>
          </w:p>
          <w:p w14:paraId="6F70C366" w14:textId="52AAB8E2" w:rsidR="00D04757" w:rsidRDefault="00D04757" w:rsidP="00574F8F">
            <w:pPr>
              <w:pStyle w:val="TableParagraph"/>
              <w:numPr>
                <w:ilvl w:val="0"/>
                <w:numId w:val="66"/>
              </w:numPr>
              <w:tabs>
                <w:tab w:val="left" w:pos="-335"/>
              </w:tabs>
              <w:spacing w:before="120"/>
              <w:ind w:right="96" w:firstLine="0"/>
              <w:jc w:val="both"/>
            </w:pPr>
            <w:r>
              <w:rPr>
                <w:sz w:val="24"/>
              </w:rPr>
              <w:t>Si se suscitaren divergencias o controversias en la interpretación o ejecución</w:t>
            </w:r>
            <w:r>
              <w:rPr>
                <w:spacing w:val="1"/>
                <w:sz w:val="24"/>
              </w:rPr>
              <w:t xml:space="preserve"> </w:t>
            </w:r>
            <w:r>
              <w:rPr>
                <w:sz w:val="24"/>
              </w:rPr>
              <w:t>del presente contrato, cuando las partes no llegaren a un acuerdo amigable</w:t>
            </w:r>
            <w:r>
              <w:rPr>
                <w:spacing w:val="1"/>
                <w:sz w:val="24"/>
              </w:rPr>
              <w:t xml:space="preserve"> </w:t>
            </w:r>
            <w:r>
              <w:rPr>
                <w:sz w:val="24"/>
              </w:rPr>
              <w:t>directo,</w:t>
            </w:r>
            <w:r>
              <w:rPr>
                <w:spacing w:val="1"/>
                <w:sz w:val="24"/>
              </w:rPr>
              <w:t xml:space="preserve"> </w:t>
            </w:r>
            <w:r>
              <w:rPr>
                <w:sz w:val="24"/>
              </w:rPr>
              <w:t>podrán</w:t>
            </w:r>
            <w:r>
              <w:rPr>
                <w:spacing w:val="1"/>
                <w:sz w:val="24"/>
              </w:rPr>
              <w:t xml:space="preserve"> </w:t>
            </w:r>
            <w:r>
              <w:rPr>
                <w:sz w:val="24"/>
              </w:rPr>
              <w:t>utilizar</w:t>
            </w:r>
            <w:r>
              <w:rPr>
                <w:spacing w:val="1"/>
                <w:sz w:val="24"/>
              </w:rPr>
              <w:t xml:space="preserve"> </w:t>
            </w:r>
            <w:r>
              <w:rPr>
                <w:sz w:val="24"/>
              </w:rPr>
              <w:t>los</w:t>
            </w:r>
            <w:r>
              <w:rPr>
                <w:spacing w:val="1"/>
                <w:sz w:val="24"/>
              </w:rPr>
              <w:t xml:space="preserve"> </w:t>
            </w:r>
            <w:r>
              <w:rPr>
                <w:sz w:val="24"/>
              </w:rPr>
              <w:t>métodos</w:t>
            </w:r>
            <w:r>
              <w:rPr>
                <w:spacing w:val="1"/>
                <w:sz w:val="24"/>
              </w:rPr>
              <w:t xml:space="preserve"> </w:t>
            </w:r>
            <w:r>
              <w:rPr>
                <w:sz w:val="24"/>
              </w:rPr>
              <w:t>alternativos</w:t>
            </w:r>
            <w:r>
              <w:rPr>
                <w:spacing w:val="1"/>
                <w:sz w:val="24"/>
              </w:rPr>
              <w:t xml:space="preserve"> </w:t>
            </w:r>
            <w:r>
              <w:rPr>
                <w:sz w:val="24"/>
              </w:rPr>
              <w:t>para</w:t>
            </w:r>
            <w:r>
              <w:rPr>
                <w:spacing w:val="1"/>
                <w:sz w:val="24"/>
              </w:rPr>
              <w:t xml:space="preserve"> </w:t>
            </w:r>
            <w:r>
              <w:rPr>
                <w:sz w:val="24"/>
              </w:rPr>
              <w:t>la</w:t>
            </w:r>
            <w:r>
              <w:rPr>
                <w:spacing w:val="1"/>
                <w:sz w:val="24"/>
              </w:rPr>
              <w:t xml:space="preserve"> </w:t>
            </w:r>
            <w:r>
              <w:rPr>
                <w:sz w:val="24"/>
              </w:rPr>
              <w:t>solución</w:t>
            </w:r>
            <w:r>
              <w:rPr>
                <w:spacing w:val="1"/>
                <w:sz w:val="24"/>
              </w:rPr>
              <w:t xml:space="preserve"> </w:t>
            </w:r>
            <w:r>
              <w:rPr>
                <w:sz w:val="24"/>
              </w:rPr>
              <w:t>de</w:t>
            </w:r>
            <w:r>
              <w:rPr>
                <w:spacing w:val="1"/>
                <w:sz w:val="24"/>
              </w:rPr>
              <w:t xml:space="preserve"> </w:t>
            </w:r>
            <w:r>
              <w:rPr>
                <w:sz w:val="24"/>
              </w:rPr>
              <w:t>controversias en el Centro de Mediación de la Procuraduría General del Estado</w:t>
            </w:r>
            <w:r>
              <w:rPr>
                <w:spacing w:val="1"/>
                <w:sz w:val="24"/>
              </w:rPr>
              <w:t xml:space="preserve"> </w:t>
            </w:r>
            <w:r>
              <w:rPr>
                <w:sz w:val="24"/>
              </w:rPr>
              <w:t>en</w:t>
            </w:r>
            <w:r>
              <w:rPr>
                <w:spacing w:val="-1"/>
                <w:sz w:val="24"/>
              </w:rPr>
              <w:t xml:space="preserve"> </w:t>
            </w:r>
            <w:r>
              <w:rPr>
                <w:sz w:val="24"/>
              </w:rPr>
              <w:t>la ciudad</w:t>
            </w:r>
            <w:r>
              <w:rPr>
                <w:spacing w:val="-1"/>
                <w:sz w:val="24"/>
              </w:rPr>
              <w:t xml:space="preserve"> </w:t>
            </w:r>
            <w:r>
              <w:rPr>
                <w:sz w:val="24"/>
              </w:rPr>
              <w:t>de</w:t>
            </w:r>
            <w:r>
              <w:rPr>
                <w:spacing w:val="1"/>
                <w:sz w:val="24"/>
              </w:rPr>
              <w:t xml:space="preserve"> </w:t>
            </w:r>
            <w:r>
              <w:rPr>
                <w:color w:val="006FC0"/>
                <w:sz w:val="24"/>
              </w:rPr>
              <w:t>Guayaquil</w:t>
            </w:r>
          </w:p>
          <w:p w14:paraId="332784A2" w14:textId="4D62A5F1" w:rsidR="00D04757" w:rsidRDefault="00D04757" w:rsidP="00D04757">
            <w:pPr>
              <w:spacing w:after="120"/>
              <w:jc w:val="both"/>
              <w:rPr>
                <w:rFonts w:ascii="Century Gothic" w:hAnsi="Century Gothic"/>
                <w:i/>
                <w:iCs/>
                <w:spacing w:val="-3"/>
                <w:sz w:val="22"/>
                <w:szCs w:val="22"/>
              </w:rPr>
            </w:pPr>
            <w:r>
              <w:rPr>
                <w:rFonts w:ascii="Candara" w:hAnsi="Candara"/>
                <w:lang w:val="es-EC"/>
              </w:rPr>
              <w:t>Si respecto de la divergencia o divergencias suscitadas no existiere acuerdo,</w:t>
            </w:r>
            <w:r>
              <w:rPr>
                <w:rFonts w:ascii="Candara" w:hAnsi="Candara"/>
                <w:spacing w:val="1"/>
                <w:lang w:val="es-EC"/>
              </w:rPr>
              <w:t xml:space="preserve"> </w:t>
            </w:r>
            <w:r>
              <w:rPr>
                <w:rFonts w:ascii="Candara" w:hAnsi="Candara"/>
                <w:lang w:val="es-EC"/>
              </w:rPr>
              <w:t>y las</w:t>
            </w:r>
            <w:r>
              <w:rPr>
                <w:rFonts w:ascii="Candara" w:hAnsi="Candara"/>
                <w:spacing w:val="1"/>
                <w:lang w:val="es-EC"/>
              </w:rPr>
              <w:t xml:space="preserve"> </w:t>
            </w:r>
            <w:r>
              <w:rPr>
                <w:rFonts w:ascii="Candara" w:hAnsi="Candara"/>
                <w:lang w:val="es-EC"/>
              </w:rPr>
              <w:t>partes deciden someterlas</w:t>
            </w:r>
            <w:r>
              <w:rPr>
                <w:rFonts w:ascii="Candara" w:hAnsi="Candara"/>
                <w:spacing w:val="1"/>
                <w:lang w:val="es-EC"/>
              </w:rPr>
              <w:t xml:space="preserve"> </w:t>
            </w:r>
            <w:r>
              <w:rPr>
                <w:rFonts w:ascii="Candara" w:hAnsi="Candara"/>
                <w:lang w:val="es-EC"/>
              </w:rPr>
              <w:t>al</w:t>
            </w:r>
            <w:r>
              <w:rPr>
                <w:rFonts w:ascii="Candara" w:hAnsi="Candara"/>
                <w:spacing w:val="1"/>
                <w:lang w:val="es-EC"/>
              </w:rPr>
              <w:t xml:space="preserve"> </w:t>
            </w:r>
            <w:r>
              <w:rPr>
                <w:rFonts w:ascii="Candara" w:hAnsi="Candara"/>
                <w:lang w:val="es-EC"/>
              </w:rPr>
              <w:t>procedimiento</w:t>
            </w:r>
            <w:r>
              <w:rPr>
                <w:rFonts w:ascii="Candara" w:hAnsi="Candara"/>
                <w:spacing w:val="1"/>
                <w:lang w:val="es-EC"/>
              </w:rPr>
              <w:t xml:space="preserve"> </w:t>
            </w:r>
            <w:r>
              <w:rPr>
                <w:rFonts w:ascii="Candara" w:hAnsi="Candara"/>
                <w:lang w:val="es-EC"/>
              </w:rPr>
              <w:t>establecido</w:t>
            </w:r>
            <w:r>
              <w:rPr>
                <w:rFonts w:ascii="Candara" w:hAnsi="Candara"/>
                <w:spacing w:val="1"/>
                <w:lang w:val="es-EC"/>
              </w:rPr>
              <w:t xml:space="preserve"> </w:t>
            </w:r>
            <w:r>
              <w:rPr>
                <w:rFonts w:ascii="Candara" w:hAnsi="Candara"/>
                <w:lang w:val="es-EC"/>
              </w:rPr>
              <w:t>en</w:t>
            </w:r>
            <w:r>
              <w:rPr>
                <w:rFonts w:ascii="Candara" w:hAnsi="Candara"/>
                <w:spacing w:val="1"/>
                <w:lang w:val="es-EC"/>
              </w:rPr>
              <w:t xml:space="preserve"> </w:t>
            </w:r>
            <w:r>
              <w:rPr>
                <w:rFonts w:ascii="Candara" w:hAnsi="Candara"/>
                <w:lang w:val="es-EC"/>
              </w:rPr>
              <w:t>el</w:t>
            </w:r>
            <w:r>
              <w:rPr>
                <w:rFonts w:ascii="Candara" w:hAnsi="Candara"/>
                <w:spacing w:val="1"/>
                <w:lang w:val="es-EC"/>
              </w:rPr>
              <w:t xml:space="preserve"> </w:t>
            </w:r>
            <w:r>
              <w:rPr>
                <w:rFonts w:ascii="Candara" w:hAnsi="Candara"/>
                <w:lang w:val="es-EC"/>
              </w:rPr>
              <w:t>Código</w:t>
            </w:r>
            <w:r>
              <w:rPr>
                <w:rFonts w:ascii="Candara" w:hAnsi="Candara"/>
                <w:spacing w:val="1"/>
                <w:lang w:val="es-EC"/>
              </w:rPr>
              <w:t xml:space="preserve"> </w:t>
            </w:r>
            <w:r>
              <w:rPr>
                <w:rFonts w:ascii="Candara" w:hAnsi="Candara"/>
                <w:lang w:val="es-EC"/>
              </w:rPr>
              <w:t>Orgánico</w:t>
            </w:r>
            <w:r>
              <w:rPr>
                <w:rFonts w:ascii="Candara" w:hAnsi="Candara"/>
                <w:spacing w:val="-9"/>
                <w:lang w:val="es-EC"/>
              </w:rPr>
              <w:t xml:space="preserve"> </w:t>
            </w:r>
            <w:r>
              <w:rPr>
                <w:rFonts w:ascii="Candara" w:hAnsi="Candara"/>
                <w:lang w:val="es-EC"/>
              </w:rPr>
              <w:t>General</w:t>
            </w:r>
            <w:r>
              <w:rPr>
                <w:rFonts w:ascii="Candara" w:hAnsi="Candara"/>
                <w:spacing w:val="-9"/>
                <w:lang w:val="es-EC"/>
              </w:rPr>
              <w:t xml:space="preserve"> </w:t>
            </w:r>
            <w:r>
              <w:rPr>
                <w:rFonts w:ascii="Candara" w:hAnsi="Candara"/>
                <w:lang w:val="es-EC"/>
              </w:rPr>
              <w:t>de</w:t>
            </w:r>
            <w:r>
              <w:rPr>
                <w:rFonts w:ascii="Candara" w:hAnsi="Candara"/>
                <w:spacing w:val="-10"/>
                <w:lang w:val="es-EC"/>
              </w:rPr>
              <w:t xml:space="preserve"> </w:t>
            </w:r>
            <w:r>
              <w:rPr>
                <w:rFonts w:ascii="Candara" w:hAnsi="Candara"/>
                <w:lang w:val="es-EC"/>
              </w:rPr>
              <w:t>Procesos,</w:t>
            </w:r>
            <w:r>
              <w:rPr>
                <w:rFonts w:ascii="Candara" w:hAnsi="Candara"/>
                <w:spacing w:val="-9"/>
                <w:lang w:val="es-EC"/>
              </w:rPr>
              <w:t xml:space="preserve"> </w:t>
            </w:r>
            <w:r>
              <w:rPr>
                <w:rFonts w:ascii="Candara" w:hAnsi="Candara"/>
                <w:lang w:val="es-EC"/>
              </w:rPr>
              <w:t>será</w:t>
            </w:r>
            <w:r>
              <w:rPr>
                <w:rFonts w:ascii="Candara" w:hAnsi="Candara"/>
                <w:spacing w:val="-9"/>
                <w:lang w:val="es-EC"/>
              </w:rPr>
              <w:t xml:space="preserve"> </w:t>
            </w:r>
            <w:r>
              <w:rPr>
                <w:rFonts w:ascii="Candara" w:hAnsi="Candara"/>
                <w:lang w:val="es-EC"/>
              </w:rPr>
              <w:t>competente</w:t>
            </w:r>
            <w:r>
              <w:rPr>
                <w:rFonts w:ascii="Candara" w:hAnsi="Candara"/>
                <w:spacing w:val="-9"/>
                <w:lang w:val="es-EC"/>
              </w:rPr>
              <w:t xml:space="preserve"> </w:t>
            </w:r>
            <w:r>
              <w:rPr>
                <w:rFonts w:ascii="Candara" w:hAnsi="Candara"/>
                <w:lang w:val="es-EC"/>
              </w:rPr>
              <w:t>para</w:t>
            </w:r>
            <w:r>
              <w:rPr>
                <w:rFonts w:ascii="Candara" w:hAnsi="Candara"/>
                <w:spacing w:val="-9"/>
                <w:lang w:val="es-EC"/>
              </w:rPr>
              <w:t xml:space="preserve"> </w:t>
            </w:r>
            <w:r>
              <w:rPr>
                <w:rFonts w:ascii="Candara" w:hAnsi="Candara"/>
                <w:lang w:val="es-EC"/>
              </w:rPr>
              <w:t>conocer</w:t>
            </w:r>
            <w:r>
              <w:rPr>
                <w:rFonts w:ascii="Candara" w:hAnsi="Candara"/>
                <w:spacing w:val="-10"/>
                <w:lang w:val="es-EC"/>
              </w:rPr>
              <w:t xml:space="preserve"> </w:t>
            </w:r>
            <w:r>
              <w:rPr>
                <w:rFonts w:ascii="Candara" w:hAnsi="Candara"/>
                <w:lang w:val="es-EC"/>
              </w:rPr>
              <w:t>la</w:t>
            </w:r>
            <w:r>
              <w:rPr>
                <w:rFonts w:ascii="Candara" w:hAnsi="Candara"/>
                <w:spacing w:val="-9"/>
                <w:lang w:val="es-EC"/>
              </w:rPr>
              <w:t xml:space="preserve"> </w:t>
            </w:r>
            <w:r>
              <w:rPr>
                <w:rFonts w:ascii="Candara" w:hAnsi="Candara"/>
                <w:lang w:val="es-EC"/>
              </w:rPr>
              <w:t>controversia</w:t>
            </w:r>
            <w:r>
              <w:rPr>
                <w:rFonts w:ascii="Candara" w:hAnsi="Candara"/>
                <w:spacing w:val="-9"/>
                <w:lang w:val="es-EC"/>
              </w:rPr>
              <w:t xml:space="preserve"> </w:t>
            </w:r>
            <w:r>
              <w:rPr>
                <w:rFonts w:ascii="Candara" w:hAnsi="Candara"/>
                <w:lang w:val="es-EC"/>
              </w:rPr>
              <w:t>el</w:t>
            </w:r>
            <w:r>
              <w:rPr>
                <w:rFonts w:ascii="Candara" w:hAnsi="Candara"/>
                <w:spacing w:val="-50"/>
                <w:lang w:val="es-EC"/>
              </w:rPr>
              <w:t xml:space="preserve"> </w:t>
            </w:r>
            <w:r>
              <w:rPr>
                <w:rFonts w:ascii="Candara" w:hAnsi="Candara"/>
                <w:lang w:val="es-EC"/>
              </w:rPr>
              <w:t>Tribunal Distrital de lo Contencioso Administrativo que ejerce jurisdicción en la</w:t>
            </w:r>
            <w:r>
              <w:rPr>
                <w:rFonts w:ascii="Candara" w:hAnsi="Candara"/>
                <w:spacing w:val="1"/>
                <w:lang w:val="es-EC"/>
              </w:rPr>
              <w:t xml:space="preserve"> </w:t>
            </w:r>
            <w:r>
              <w:rPr>
                <w:rFonts w:ascii="Candara" w:hAnsi="Candara"/>
                <w:lang w:val="es-EC"/>
              </w:rPr>
              <w:t>ciudad</w:t>
            </w:r>
            <w:r>
              <w:rPr>
                <w:rFonts w:ascii="Candara" w:hAnsi="Candara"/>
                <w:spacing w:val="-2"/>
                <w:lang w:val="es-EC"/>
              </w:rPr>
              <w:t xml:space="preserve"> </w:t>
            </w:r>
            <w:r>
              <w:rPr>
                <w:rFonts w:ascii="Candara" w:hAnsi="Candara"/>
                <w:lang w:val="es-EC"/>
              </w:rPr>
              <w:t>de</w:t>
            </w:r>
            <w:r>
              <w:rPr>
                <w:rFonts w:ascii="Candara" w:hAnsi="Candara"/>
                <w:spacing w:val="1"/>
                <w:lang w:val="es-EC"/>
              </w:rPr>
              <w:t xml:space="preserve"> </w:t>
            </w:r>
            <w:r>
              <w:rPr>
                <w:rFonts w:ascii="Candara" w:hAnsi="Candara"/>
                <w:color w:val="006FC0"/>
                <w:lang w:val="es-EC"/>
              </w:rPr>
              <w:t>Guayaquil</w:t>
            </w:r>
          </w:p>
          <w:p w14:paraId="5FF185ED" w14:textId="77777777" w:rsidR="00D04757" w:rsidRDefault="00D04757" w:rsidP="00D04757">
            <w:pPr>
              <w:spacing w:after="120"/>
              <w:jc w:val="both"/>
              <w:rPr>
                <w:rFonts w:ascii="Century Gothic" w:hAnsi="Century Gothic"/>
                <w:i/>
                <w:iCs/>
                <w:spacing w:val="-3"/>
                <w:sz w:val="22"/>
                <w:szCs w:val="22"/>
              </w:rPr>
            </w:pPr>
          </w:p>
          <w:p w14:paraId="4CB598A8" w14:textId="2367CB5D" w:rsidR="00D04757" w:rsidRPr="009A6E26" w:rsidRDefault="00D04757" w:rsidP="00D04757">
            <w:pPr>
              <w:spacing w:after="120"/>
              <w:jc w:val="both"/>
              <w:rPr>
                <w:rFonts w:ascii="Century Gothic" w:hAnsi="Century Gothic"/>
                <w:i/>
                <w:iCs/>
                <w:spacing w:val="-3"/>
                <w:sz w:val="22"/>
                <w:szCs w:val="22"/>
              </w:rPr>
            </w:pPr>
          </w:p>
        </w:tc>
      </w:tr>
      <w:tr w:rsidR="003F79AA" w:rsidRPr="00D50E20" w14:paraId="1AD45117" w14:textId="77777777" w:rsidTr="00574F8F">
        <w:tc>
          <w:tcPr>
            <w:tcW w:w="680" w:type="dxa"/>
          </w:tcPr>
          <w:p w14:paraId="51BFD666" w14:textId="77777777" w:rsidR="003F79AA" w:rsidRPr="00D50E20" w:rsidRDefault="003F79AA" w:rsidP="009A6E26">
            <w:pPr>
              <w:spacing w:after="120"/>
              <w:rPr>
                <w:rFonts w:ascii="Century Gothic" w:hAnsi="Century Gothic"/>
                <w:b/>
                <w:bCs/>
                <w:sz w:val="22"/>
                <w:szCs w:val="22"/>
              </w:rPr>
            </w:pPr>
            <w:r w:rsidRPr="00D50E20">
              <w:rPr>
                <w:rFonts w:ascii="Century Gothic" w:hAnsi="Century Gothic"/>
                <w:b/>
                <w:bCs/>
                <w:sz w:val="22"/>
                <w:szCs w:val="22"/>
              </w:rPr>
              <w:lastRenderedPageBreak/>
              <w:t>C</w:t>
            </w:r>
            <w:r w:rsidR="00441366" w:rsidRPr="00D50E20">
              <w:rPr>
                <w:rFonts w:ascii="Century Gothic" w:hAnsi="Century Gothic"/>
                <w:b/>
                <w:bCs/>
                <w:sz w:val="22"/>
                <w:szCs w:val="22"/>
              </w:rPr>
              <w:t>E</w:t>
            </w:r>
            <w:r w:rsidRPr="00D50E20">
              <w:rPr>
                <w:rFonts w:ascii="Century Gothic" w:hAnsi="Century Gothic"/>
                <w:b/>
                <w:bCs/>
                <w:sz w:val="22"/>
                <w:szCs w:val="22"/>
              </w:rPr>
              <w:t>C</w:t>
            </w:r>
            <w:r w:rsidR="009A6E26">
              <w:rPr>
                <w:rFonts w:ascii="Century Gothic" w:hAnsi="Century Gothic"/>
                <w:b/>
                <w:bCs/>
                <w:sz w:val="22"/>
                <w:szCs w:val="22"/>
              </w:rPr>
              <w:t xml:space="preserve"> </w:t>
            </w:r>
            <w:r w:rsidRPr="00D50E20">
              <w:rPr>
                <w:rFonts w:ascii="Century Gothic" w:hAnsi="Century Gothic"/>
                <w:b/>
                <w:bCs/>
                <w:sz w:val="22"/>
                <w:szCs w:val="22"/>
              </w:rPr>
              <w:t>26.1</w:t>
            </w:r>
          </w:p>
        </w:tc>
        <w:tc>
          <w:tcPr>
            <w:tcW w:w="8336" w:type="dxa"/>
          </w:tcPr>
          <w:p w14:paraId="4790D8A7" w14:textId="01344075" w:rsidR="003F79AA" w:rsidRPr="00D50E20" w:rsidRDefault="003F79AA" w:rsidP="009A6E26">
            <w:pPr>
              <w:jc w:val="both"/>
              <w:rPr>
                <w:rFonts w:ascii="Century Gothic" w:hAnsi="Century Gothic"/>
                <w:i/>
                <w:iCs/>
                <w:spacing w:val="-3"/>
                <w:sz w:val="22"/>
                <w:szCs w:val="22"/>
              </w:rPr>
            </w:pPr>
            <w:r w:rsidRPr="00D50E20">
              <w:rPr>
                <w:rFonts w:ascii="Century Gothic" w:hAnsi="Century Gothic"/>
                <w:i/>
                <w:iCs/>
                <w:spacing w:val="-3"/>
                <w:sz w:val="22"/>
                <w:szCs w:val="22"/>
              </w:rPr>
              <w:t xml:space="preserve">La Autoridad Nominadora del Conciliador es: </w:t>
            </w:r>
            <w:r w:rsidR="00D04757">
              <w:rPr>
                <w:rFonts w:ascii="Candara" w:hAnsi="Candara"/>
                <w:i/>
                <w:spacing w:val="-2"/>
              </w:rPr>
              <w:t>La</w:t>
            </w:r>
            <w:r w:rsidR="00D04757">
              <w:rPr>
                <w:rFonts w:ascii="Candara" w:hAnsi="Candara"/>
                <w:i/>
                <w:spacing w:val="-9"/>
              </w:rPr>
              <w:t xml:space="preserve"> </w:t>
            </w:r>
            <w:r w:rsidR="00D04757">
              <w:rPr>
                <w:rFonts w:ascii="Candara" w:hAnsi="Candara"/>
                <w:i/>
                <w:spacing w:val="-2"/>
              </w:rPr>
              <w:t>Autoridad</w:t>
            </w:r>
            <w:r w:rsidR="00D04757">
              <w:rPr>
                <w:rFonts w:ascii="Candara" w:hAnsi="Candara"/>
                <w:i/>
                <w:spacing w:val="-11"/>
              </w:rPr>
              <w:t xml:space="preserve"> </w:t>
            </w:r>
            <w:r w:rsidR="00D04757">
              <w:rPr>
                <w:rFonts w:ascii="Candara" w:hAnsi="Candara"/>
                <w:i/>
                <w:spacing w:val="-2"/>
              </w:rPr>
              <w:t>Nominadora</w:t>
            </w:r>
            <w:r w:rsidR="00D04757">
              <w:rPr>
                <w:rFonts w:ascii="Candara" w:hAnsi="Candara"/>
                <w:i/>
                <w:spacing w:val="-8"/>
              </w:rPr>
              <w:t xml:space="preserve"> </w:t>
            </w:r>
            <w:r w:rsidR="00D04757">
              <w:rPr>
                <w:rFonts w:ascii="Candara" w:hAnsi="Candara"/>
                <w:i/>
                <w:spacing w:val="-2"/>
              </w:rPr>
              <w:t>del</w:t>
            </w:r>
            <w:r w:rsidR="00D04757">
              <w:rPr>
                <w:rFonts w:ascii="Candara" w:hAnsi="Candara"/>
                <w:i/>
                <w:spacing w:val="-9"/>
              </w:rPr>
              <w:t xml:space="preserve"> </w:t>
            </w:r>
            <w:r w:rsidR="00D04757">
              <w:rPr>
                <w:rFonts w:ascii="Candara" w:hAnsi="Candara"/>
                <w:i/>
                <w:spacing w:val="-2"/>
              </w:rPr>
              <w:t>Conciliador</w:t>
            </w:r>
            <w:r w:rsidR="00D04757">
              <w:rPr>
                <w:rFonts w:ascii="Candara" w:hAnsi="Candara"/>
                <w:i/>
                <w:spacing w:val="-11"/>
              </w:rPr>
              <w:t xml:space="preserve"> </w:t>
            </w:r>
            <w:r w:rsidR="00D04757">
              <w:rPr>
                <w:rFonts w:ascii="Candara" w:hAnsi="Candara"/>
                <w:i/>
                <w:spacing w:val="-2"/>
              </w:rPr>
              <w:t>es</w:t>
            </w:r>
            <w:r w:rsidR="00D04757">
              <w:rPr>
                <w:rFonts w:ascii="Candara" w:hAnsi="Candara"/>
                <w:i/>
                <w:spacing w:val="-4"/>
              </w:rPr>
              <w:t xml:space="preserve"> </w:t>
            </w:r>
            <w:r w:rsidR="00D04757">
              <w:rPr>
                <w:rFonts w:ascii="Candara" w:hAnsi="Candara"/>
                <w:spacing w:val="-2"/>
              </w:rPr>
              <w:t>Procuraduría</w:t>
            </w:r>
            <w:r w:rsidR="00D04757">
              <w:rPr>
                <w:rFonts w:ascii="Candara" w:hAnsi="Candara"/>
                <w:spacing w:val="-3"/>
              </w:rPr>
              <w:t xml:space="preserve"> </w:t>
            </w:r>
            <w:r w:rsidR="00D04757">
              <w:rPr>
                <w:rFonts w:ascii="Candara" w:hAnsi="Candara"/>
                <w:spacing w:val="-2"/>
              </w:rPr>
              <w:t>General</w:t>
            </w:r>
            <w:r w:rsidR="00D04757">
              <w:rPr>
                <w:rFonts w:ascii="Candara" w:hAnsi="Candara"/>
                <w:spacing w:val="-4"/>
              </w:rPr>
              <w:t xml:space="preserve"> </w:t>
            </w:r>
            <w:r w:rsidR="00D04757">
              <w:rPr>
                <w:rFonts w:ascii="Candara" w:hAnsi="Candara"/>
                <w:spacing w:val="-1"/>
              </w:rPr>
              <w:t>del</w:t>
            </w:r>
            <w:r w:rsidR="00D04757">
              <w:rPr>
                <w:rFonts w:ascii="Candara" w:hAnsi="Candara"/>
                <w:spacing w:val="-3"/>
              </w:rPr>
              <w:t xml:space="preserve"> </w:t>
            </w:r>
            <w:r w:rsidR="00D04757">
              <w:rPr>
                <w:rFonts w:ascii="Candara" w:hAnsi="Candara"/>
                <w:spacing w:val="-1"/>
              </w:rPr>
              <w:t>Estado</w:t>
            </w:r>
            <w:r w:rsidR="00D04757">
              <w:rPr>
                <w:rFonts w:ascii="Candara" w:hAnsi="Candara"/>
                <w:spacing w:val="-3"/>
              </w:rPr>
              <w:t xml:space="preserve"> </w:t>
            </w:r>
            <w:r w:rsidR="00D04757">
              <w:rPr>
                <w:rFonts w:ascii="Candara" w:hAnsi="Candara"/>
                <w:spacing w:val="-1"/>
              </w:rPr>
              <w:t>en</w:t>
            </w:r>
            <w:r w:rsidR="00D04757">
              <w:rPr>
                <w:rFonts w:ascii="Candara" w:hAnsi="Candara"/>
                <w:spacing w:val="-5"/>
              </w:rPr>
              <w:t xml:space="preserve"> </w:t>
            </w:r>
            <w:r w:rsidR="00D04757">
              <w:rPr>
                <w:rFonts w:ascii="Candara" w:hAnsi="Candara"/>
                <w:spacing w:val="-1"/>
              </w:rPr>
              <w:t>la</w:t>
            </w:r>
            <w:r w:rsidR="00D04757">
              <w:rPr>
                <w:rFonts w:ascii="Candara" w:hAnsi="Candara"/>
                <w:spacing w:val="-49"/>
              </w:rPr>
              <w:t xml:space="preserve">   </w:t>
            </w:r>
            <w:r w:rsidR="00D04757">
              <w:rPr>
                <w:rFonts w:ascii="Candara" w:hAnsi="Candara"/>
              </w:rPr>
              <w:t>ciudad</w:t>
            </w:r>
            <w:r w:rsidR="00D04757">
              <w:rPr>
                <w:rFonts w:ascii="Candara" w:hAnsi="Candara"/>
                <w:spacing w:val="-2"/>
              </w:rPr>
              <w:t xml:space="preserve"> </w:t>
            </w:r>
            <w:r w:rsidR="00D04757">
              <w:rPr>
                <w:rFonts w:ascii="Candara" w:hAnsi="Candara"/>
              </w:rPr>
              <w:t>de</w:t>
            </w:r>
            <w:r w:rsidR="00D04757">
              <w:rPr>
                <w:rFonts w:ascii="Candara" w:hAnsi="Candara"/>
                <w:spacing w:val="1"/>
              </w:rPr>
              <w:t xml:space="preserve"> </w:t>
            </w:r>
            <w:r w:rsidR="00D04757">
              <w:rPr>
                <w:rFonts w:ascii="Candara" w:hAnsi="Candara"/>
                <w:color w:val="006FC0"/>
              </w:rPr>
              <w:t>Guayaquil</w:t>
            </w:r>
          </w:p>
        </w:tc>
      </w:tr>
      <w:tr w:rsidR="003F79AA" w:rsidRPr="00D50E20" w14:paraId="19A911C5" w14:textId="77777777" w:rsidTr="005C6DDD">
        <w:trPr>
          <w:cantSplit/>
        </w:trPr>
        <w:tc>
          <w:tcPr>
            <w:tcW w:w="9016" w:type="dxa"/>
            <w:gridSpan w:val="2"/>
          </w:tcPr>
          <w:p w14:paraId="5E37B1B3" w14:textId="77777777" w:rsidR="003F79AA" w:rsidRPr="00D50E20" w:rsidRDefault="003F79AA" w:rsidP="00A1003A">
            <w:pPr>
              <w:pStyle w:val="Textoindependiente2"/>
              <w:spacing w:after="120"/>
              <w:jc w:val="center"/>
              <w:rPr>
                <w:rFonts w:ascii="Century Gothic" w:hAnsi="Century Gothic"/>
                <w:i w:val="0"/>
                <w:iCs w:val="0"/>
                <w:spacing w:val="-3"/>
                <w:sz w:val="22"/>
                <w:szCs w:val="22"/>
              </w:rPr>
            </w:pPr>
            <w:r w:rsidRPr="00D50E20">
              <w:rPr>
                <w:rFonts w:ascii="Century Gothic" w:hAnsi="Century Gothic"/>
                <w:b/>
                <w:bCs/>
                <w:i w:val="0"/>
                <w:iCs w:val="0"/>
                <w:sz w:val="22"/>
                <w:szCs w:val="22"/>
              </w:rPr>
              <w:t>B. Control de Plazos</w:t>
            </w:r>
          </w:p>
        </w:tc>
      </w:tr>
      <w:tr w:rsidR="003F79AA" w:rsidRPr="00D50E20" w14:paraId="4FC17D9E" w14:textId="77777777" w:rsidTr="00574F8F">
        <w:trPr>
          <w:cantSplit/>
        </w:trPr>
        <w:tc>
          <w:tcPr>
            <w:tcW w:w="680" w:type="dxa"/>
          </w:tcPr>
          <w:p w14:paraId="061B8212"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lastRenderedPageBreak/>
              <w:t>C</w:t>
            </w:r>
            <w:r w:rsidR="00441366" w:rsidRPr="00D50E20">
              <w:rPr>
                <w:rFonts w:ascii="Century Gothic" w:hAnsi="Century Gothic"/>
                <w:b/>
                <w:bCs/>
                <w:sz w:val="22"/>
                <w:szCs w:val="22"/>
              </w:rPr>
              <w:t>E</w:t>
            </w:r>
            <w:r w:rsidRPr="00D50E20">
              <w:rPr>
                <w:rFonts w:ascii="Century Gothic" w:hAnsi="Century Gothic"/>
                <w:b/>
                <w:bCs/>
                <w:sz w:val="22"/>
                <w:szCs w:val="22"/>
              </w:rPr>
              <w:t>C 27.1</w:t>
            </w:r>
            <w:r w:rsidRPr="00D50E20">
              <w:rPr>
                <w:rFonts w:ascii="Century Gothic" w:hAnsi="Century Gothic"/>
                <w:b/>
                <w:bCs/>
                <w:sz w:val="22"/>
                <w:szCs w:val="22"/>
              </w:rPr>
              <w:tab/>
            </w:r>
          </w:p>
        </w:tc>
        <w:tc>
          <w:tcPr>
            <w:tcW w:w="8336" w:type="dxa"/>
          </w:tcPr>
          <w:p w14:paraId="6859954C" w14:textId="1E745313" w:rsidR="003F79AA" w:rsidRPr="00D50E20" w:rsidRDefault="003F79AA" w:rsidP="00D04757">
            <w:pPr>
              <w:spacing w:after="120"/>
              <w:jc w:val="both"/>
              <w:rPr>
                <w:rFonts w:ascii="Century Gothic" w:hAnsi="Century Gothic"/>
                <w:sz w:val="22"/>
                <w:szCs w:val="22"/>
              </w:rPr>
            </w:pPr>
            <w:r w:rsidRPr="00D50E20">
              <w:rPr>
                <w:rFonts w:ascii="Century Gothic" w:hAnsi="Century Gothic"/>
                <w:sz w:val="22"/>
                <w:szCs w:val="22"/>
              </w:rPr>
              <w:t xml:space="preserve">El Contratista presentará un Programa para la aprobación del Gerente de Obras </w:t>
            </w:r>
            <w:r w:rsidR="00D04757">
              <w:rPr>
                <w:rFonts w:ascii="Century Gothic" w:hAnsi="Century Gothic"/>
                <w:sz w:val="22"/>
                <w:szCs w:val="22"/>
              </w:rPr>
              <w:t xml:space="preserve">5 </w:t>
            </w:r>
            <w:r w:rsidRPr="00D50E20">
              <w:rPr>
                <w:rFonts w:ascii="Century Gothic" w:hAnsi="Century Gothic"/>
                <w:sz w:val="22"/>
                <w:szCs w:val="22"/>
              </w:rPr>
              <w:t xml:space="preserve">días a partir de la fecha de la Carta de </w:t>
            </w:r>
            <w:r w:rsidR="00B21529" w:rsidRPr="00D50E20">
              <w:rPr>
                <w:rFonts w:ascii="Century Gothic" w:hAnsi="Century Gothic"/>
                <w:sz w:val="22"/>
                <w:szCs w:val="22"/>
              </w:rPr>
              <w:t>Aceptación.</w:t>
            </w:r>
            <w:r w:rsidR="00F52429" w:rsidRPr="00D50E20">
              <w:rPr>
                <w:rFonts w:ascii="Century Gothic" w:hAnsi="Century Gothic"/>
                <w:sz w:val="22"/>
                <w:szCs w:val="22"/>
              </w:rPr>
              <w:t xml:space="preserve"> </w:t>
            </w:r>
          </w:p>
        </w:tc>
      </w:tr>
      <w:tr w:rsidR="003F79AA" w:rsidRPr="00D50E20" w14:paraId="1F70A917" w14:textId="77777777" w:rsidTr="00574F8F">
        <w:trPr>
          <w:cantSplit/>
        </w:trPr>
        <w:tc>
          <w:tcPr>
            <w:tcW w:w="680" w:type="dxa"/>
          </w:tcPr>
          <w:p w14:paraId="4CFCFDA6"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27.3</w:t>
            </w:r>
          </w:p>
        </w:tc>
        <w:tc>
          <w:tcPr>
            <w:tcW w:w="8336" w:type="dxa"/>
          </w:tcPr>
          <w:p w14:paraId="0CA3844A" w14:textId="77777777" w:rsidR="000B04ED" w:rsidRPr="000B04ED" w:rsidRDefault="000B04ED" w:rsidP="000B04ED">
            <w:pPr>
              <w:spacing w:after="120"/>
              <w:jc w:val="both"/>
              <w:rPr>
                <w:rFonts w:ascii="Century Gothic" w:hAnsi="Century Gothic"/>
                <w:sz w:val="22"/>
                <w:szCs w:val="22"/>
              </w:rPr>
            </w:pPr>
            <w:r w:rsidRPr="000B04ED">
              <w:rPr>
                <w:rFonts w:ascii="Century Gothic" w:hAnsi="Century Gothic"/>
                <w:sz w:val="22"/>
                <w:szCs w:val="22"/>
              </w:rPr>
              <w:t>Los plazos entre cada actualización del Programa serán de 30 días.</w:t>
            </w:r>
          </w:p>
          <w:p w14:paraId="0F894033" w14:textId="328D221D" w:rsidR="003F79AA" w:rsidRPr="000B04ED" w:rsidRDefault="000B04ED" w:rsidP="000B04ED">
            <w:pPr>
              <w:autoSpaceDE w:val="0"/>
              <w:autoSpaceDN w:val="0"/>
              <w:adjustRightInd w:val="0"/>
              <w:rPr>
                <w:rFonts w:ascii="Century Gothic" w:hAnsi="Century Gothic" w:cs="CIDFont+F1"/>
                <w:sz w:val="22"/>
                <w:szCs w:val="22"/>
                <w:lang w:val="es-EC"/>
              </w:rPr>
            </w:pPr>
            <w:r w:rsidRPr="000B04ED">
              <w:rPr>
                <w:rFonts w:ascii="Century Gothic" w:hAnsi="Century Gothic" w:cs="CIDFont+F1"/>
                <w:sz w:val="22"/>
                <w:szCs w:val="22"/>
                <w:lang w:val="es-EC"/>
              </w:rPr>
              <w:t>En los casos de retrasos injustificados respecto del cumplimiento del objeto contractual, CNEL EP establecerá, por cada día de retardo en la ejecución de las obligaciones contractuales por parte del contratista, una multa del 1 x 1.000 de la valoración de la obligación incumplida</w:t>
            </w:r>
            <w:r w:rsidRPr="000B04ED">
              <w:rPr>
                <w:rFonts w:ascii="Century Gothic" w:hAnsi="Century Gothic"/>
                <w:sz w:val="22"/>
                <w:szCs w:val="22"/>
              </w:rPr>
              <w:t>.</w:t>
            </w:r>
            <w:r w:rsidR="00897414" w:rsidRPr="000B04ED">
              <w:rPr>
                <w:rFonts w:ascii="Century Gothic" w:hAnsi="Century Gothic"/>
                <w:i/>
                <w:iCs/>
                <w:color w:val="0070C0"/>
                <w:sz w:val="22"/>
                <w:szCs w:val="22"/>
              </w:rPr>
              <w:t xml:space="preserve"> </w:t>
            </w:r>
          </w:p>
        </w:tc>
      </w:tr>
      <w:tr w:rsidR="003F79AA" w:rsidRPr="00D50E20" w14:paraId="49E9F1BB" w14:textId="77777777" w:rsidTr="005C6DDD">
        <w:trPr>
          <w:cantSplit/>
        </w:trPr>
        <w:tc>
          <w:tcPr>
            <w:tcW w:w="9016" w:type="dxa"/>
            <w:gridSpan w:val="2"/>
          </w:tcPr>
          <w:p w14:paraId="4013928D" w14:textId="77777777" w:rsidR="003F79AA" w:rsidRPr="00D50E20" w:rsidRDefault="003F79AA" w:rsidP="00A1003A">
            <w:pPr>
              <w:pStyle w:val="Ttulo4"/>
              <w:numPr>
                <w:ilvl w:val="0"/>
                <w:numId w:val="0"/>
              </w:numPr>
              <w:spacing w:after="120"/>
              <w:rPr>
                <w:rFonts w:ascii="Century Gothic" w:hAnsi="Century Gothic"/>
                <w:sz w:val="22"/>
                <w:szCs w:val="22"/>
              </w:rPr>
            </w:pPr>
            <w:r w:rsidRPr="00D50E20">
              <w:rPr>
                <w:rFonts w:ascii="Century Gothic" w:hAnsi="Century Gothic"/>
                <w:sz w:val="22"/>
                <w:szCs w:val="22"/>
              </w:rPr>
              <w:t>C. Control de la Calidad</w:t>
            </w:r>
          </w:p>
        </w:tc>
      </w:tr>
      <w:tr w:rsidR="003F79AA" w:rsidRPr="00D50E20" w14:paraId="34FB009A" w14:textId="77777777" w:rsidTr="00574F8F">
        <w:trPr>
          <w:cantSplit/>
        </w:trPr>
        <w:tc>
          <w:tcPr>
            <w:tcW w:w="680" w:type="dxa"/>
          </w:tcPr>
          <w:p w14:paraId="2EEB69DA"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35.1</w:t>
            </w:r>
          </w:p>
        </w:tc>
        <w:tc>
          <w:tcPr>
            <w:tcW w:w="8336" w:type="dxa"/>
          </w:tcPr>
          <w:p w14:paraId="18489EA6" w14:textId="26185271" w:rsidR="003F79AA" w:rsidRPr="00D50E20" w:rsidRDefault="003F79AA" w:rsidP="006A6C5F">
            <w:pPr>
              <w:spacing w:after="120"/>
              <w:jc w:val="both"/>
              <w:rPr>
                <w:rFonts w:ascii="Century Gothic" w:hAnsi="Century Gothic"/>
                <w:i/>
                <w:iCs/>
                <w:sz w:val="22"/>
                <w:szCs w:val="22"/>
              </w:rPr>
            </w:pPr>
            <w:r w:rsidRPr="00D50E20">
              <w:rPr>
                <w:rFonts w:ascii="Century Gothic" w:hAnsi="Century Gothic"/>
                <w:sz w:val="22"/>
                <w:szCs w:val="22"/>
              </w:rPr>
              <w:t xml:space="preserve">El Período de Responsabilidad por Defectos es: </w:t>
            </w:r>
            <w:r w:rsidR="006A6C5F">
              <w:rPr>
                <w:rFonts w:ascii="Century Gothic" w:hAnsi="Century Gothic"/>
                <w:b/>
                <w:bCs/>
                <w:sz w:val="22"/>
                <w:szCs w:val="22"/>
              </w:rPr>
              <w:t>12 meses</w:t>
            </w:r>
            <w:r w:rsidR="00897414" w:rsidRPr="00897414">
              <w:rPr>
                <w:rFonts w:ascii="Century Gothic" w:hAnsi="Century Gothic"/>
                <w:sz w:val="22"/>
                <w:szCs w:val="22"/>
              </w:rPr>
              <w:t>.</w:t>
            </w:r>
            <w:r w:rsidR="00F52429" w:rsidRPr="00D50E20">
              <w:rPr>
                <w:rFonts w:ascii="Century Gothic" w:hAnsi="Century Gothic"/>
                <w:i/>
                <w:iCs/>
                <w:color w:val="0070C0"/>
                <w:sz w:val="22"/>
                <w:szCs w:val="22"/>
              </w:rPr>
              <w:t xml:space="preserve"> </w:t>
            </w:r>
          </w:p>
        </w:tc>
      </w:tr>
      <w:tr w:rsidR="003F79AA" w:rsidRPr="00D50E20" w14:paraId="308AF6F5" w14:textId="77777777" w:rsidTr="005C6DDD">
        <w:trPr>
          <w:cantSplit/>
        </w:trPr>
        <w:tc>
          <w:tcPr>
            <w:tcW w:w="9016" w:type="dxa"/>
            <w:gridSpan w:val="2"/>
          </w:tcPr>
          <w:p w14:paraId="1C52D390" w14:textId="77777777" w:rsidR="003F79AA" w:rsidRPr="00D50E20" w:rsidRDefault="003F79AA" w:rsidP="00A1003A">
            <w:pPr>
              <w:spacing w:after="120"/>
              <w:jc w:val="center"/>
              <w:rPr>
                <w:rFonts w:ascii="Century Gothic" w:hAnsi="Century Gothic"/>
                <w:sz w:val="22"/>
                <w:szCs w:val="22"/>
              </w:rPr>
            </w:pPr>
            <w:r w:rsidRPr="00D50E20">
              <w:rPr>
                <w:rFonts w:ascii="Century Gothic" w:hAnsi="Century Gothic"/>
                <w:b/>
                <w:bCs/>
                <w:sz w:val="22"/>
                <w:szCs w:val="22"/>
              </w:rPr>
              <w:t>D. Control de Costos</w:t>
            </w:r>
          </w:p>
        </w:tc>
      </w:tr>
      <w:tr w:rsidR="003F79AA" w:rsidRPr="00D50E20" w14:paraId="036DDBA7" w14:textId="77777777" w:rsidTr="00574F8F">
        <w:trPr>
          <w:cantSplit/>
        </w:trPr>
        <w:tc>
          <w:tcPr>
            <w:tcW w:w="680" w:type="dxa"/>
          </w:tcPr>
          <w:p w14:paraId="5E30DEF5"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46.1</w:t>
            </w:r>
          </w:p>
        </w:tc>
        <w:tc>
          <w:tcPr>
            <w:tcW w:w="8336" w:type="dxa"/>
          </w:tcPr>
          <w:p w14:paraId="13E64190" w14:textId="77777777" w:rsidR="003F79AA" w:rsidRPr="00D50E20" w:rsidRDefault="003F79AA" w:rsidP="009A6E26">
            <w:pPr>
              <w:spacing w:after="120"/>
              <w:jc w:val="both"/>
              <w:rPr>
                <w:rFonts w:ascii="Century Gothic" w:hAnsi="Century Gothic"/>
                <w:i/>
                <w:iCs/>
                <w:sz w:val="22"/>
                <w:szCs w:val="22"/>
              </w:rPr>
            </w:pPr>
            <w:r w:rsidRPr="00D50E20">
              <w:rPr>
                <w:rFonts w:ascii="Century Gothic" w:hAnsi="Century Gothic"/>
                <w:sz w:val="22"/>
                <w:szCs w:val="22"/>
              </w:rPr>
              <w:t xml:space="preserve">La moneda del País del Contratante es: </w:t>
            </w:r>
            <w:r w:rsidR="009A6E26" w:rsidRPr="00D50E20">
              <w:rPr>
                <w:rFonts w:ascii="Century Gothic" w:hAnsi="Century Gothic"/>
                <w:sz w:val="22"/>
                <w:szCs w:val="22"/>
              </w:rPr>
              <w:t>dólares</w:t>
            </w:r>
            <w:r w:rsidR="006D2EA1" w:rsidRPr="00D50E20">
              <w:rPr>
                <w:rFonts w:ascii="Century Gothic" w:hAnsi="Century Gothic"/>
                <w:sz w:val="22"/>
                <w:szCs w:val="22"/>
              </w:rPr>
              <w:t xml:space="preserve"> de los Estados Unidos de </w:t>
            </w:r>
            <w:r w:rsidR="00F52429" w:rsidRPr="00D50E20">
              <w:rPr>
                <w:rFonts w:ascii="Century Gothic" w:hAnsi="Century Gothic"/>
                <w:sz w:val="22"/>
                <w:szCs w:val="22"/>
              </w:rPr>
              <w:t>América</w:t>
            </w:r>
            <w:r w:rsidRPr="00D50E20">
              <w:rPr>
                <w:rFonts w:ascii="Century Gothic" w:hAnsi="Century Gothic"/>
                <w:i/>
                <w:iCs/>
                <w:sz w:val="22"/>
                <w:szCs w:val="22"/>
              </w:rPr>
              <w:t>.</w:t>
            </w:r>
            <w:r w:rsidR="00F52429" w:rsidRPr="00D50E20">
              <w:rPr>
                <w:rFonts w:ascii="Century Gothic" w:hAnsi="Century Gothic"/>
                <w:i/>
                <w:iCs/>
                <w:sz w:val="22"/>
                <w:szCs w:val="22"/>
              </w:rPr>
              <w:t xml:space="preserve"> </w:t>
            </w:r>
          </w:p>
        </w:tc>
      </w:tr>
      <w:tr w:rsidR="003F79AA" w:rsidRPr="00D50E20" w14:paraId="6ADD17D6" w14:textId="77777777" w:rsidTr="00574F8F">
        <w:tc>
          <w:tcPr>
            <w:tcW w:w="680" w:type="dxa"/>
          </w:tcPr>
          <w:p w14:paraId="28903AD6"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47.1</w:t>
            </w:r>
          </w:p>
        </w:tc>
        <w:tc>
          <w:tcPr>
            <w:tcW w:w="8336" w:type="dxa"/>
          </w:tcPr>
          <w:p w14:paraId="133F5EBD" w14:textId="77777777" w:rsidR="008D5284" w:rsidRPr="008D5284" w:rsidRDefault="008D5284" w:rsidP="008D5284">
            <w:pPr>
              <w:jc w:val="both"/>
              <w:rPr>
                <w:rFonts w:ascii="Century Gothic" w:hAnsi="Century Gothic"/>
                <w:sz w:val="22"/>
                <w:szCs w:val="22"/>
              </w:rPr>
            </w:pPr>
            <w:r w:rsidRPr="008D5284">
              <w:rPr>
                <w:rFonts w:ascii="Century Gothic" w:hAnsi="Century Gothic"/>
                <w:sz w:val="22"/>
                <w:szCs w:val="22"/>
              </w:rPr>
              <w:t>El Contrato Seleccione la opción adecuada: no está sujeto a ajuste de precios de conformidad con la Cláusula 47 de las CGC, y consecuentemente la siguiente información en relación con los coeficientes no aplican”:</w:t>
            </w:r>
          </w:p>
          <w:p w14:paraId="012238BA" w14:textId="77777777" w:rsidR="008D5284" w:rsidRPr="008D5284" w:rsidRDefault="008D5284" w:rsidP="008D5284">
            <w:pPr>
              <w:jc w:val="both"/>
              <w:rPr>
                <w:rFonts w:ascii="Century Gothic" w:hAnsi="Century Gothic"/>
                <w:sz w:val="22"/>
                <w:szCs w:val="22"/>
              </w:rPr>
            </w:pPr>
          </w:p>
          <w:p w14:paraId="18E6F6AA" w14:textId="77777777" w:rsidR="008D5284" w:rsidRPr="008D5284" w:rsidRDefault="008D5284" w:rsidP="008D5284">
            <w:pPr>
              <w:jc w:val="both"/>
              <w:rPr>
                <w:rFonts w:ascii="Century Gothic" w:hAnsi="Century Gothic"/>
                <w:sz w:val="22"/>
                <w:szCs w:val="22"/>
              </w:rPr>
            </w:pPr>
            <w:r w:rsidRPr="008D5284">
              <w:rPr>
                <w:rFonts w:ascii="Century Gothic" w:hAnsi="Century Gothic"/>
                <w:sz w:val="22"/>
                <w:szCs w:val="22"/>
              </w:rPr>
              <w:t>Los coeficientes para el ajuste de precios son:</w:t>
            </w:r>
          </w:p>
          <w:p w14:paraId="6F9188FC" w14:textId="77777777" w:rsidR="008D5284" w:rsidRPr="008D5284" w:rsidRDefault="008D5284" w:rsidP="008D5284">
            <w:pPr>
              <w:jc w:val="both"/>
              <w:rPr>
                <w:rFonts w:ascii="Century Gothic" w:hAnsi="Century Gothic"/>
                <w:sz w:val="22"/>
                <w:szCs w:val="22"/>
              </w:rPr>
            </w:pPr>
          </w:p>
          <w:p w14:paraId="3D411DDA" w14:textId="77777777" w:rsidR="008D5284" w:rsidRPr="008D5284" w:rsidRDefault="008D5284" w:rsidP="008D5284">
            <w:pPr>
              <w:jc w:val="both"/>
              <w:rPr>
                <w:rFonts w:ascii="Century Gothic" w:hAnsi="Century Gothic"/>
                <w:sz w:val="22"/>
                <w:szCs w:val="22"/>
              </w:rPr>
            </w:pPr>
            <w:r w:rsidRPr="008D5284">
              <w:rPr>
                <w:rFonts w:ascii="Century Gothic" w:hAnsi="Century Gothic"/>
                <w:sz w:val="22"/>
                <w:szCs w:val="22"/>
              </w:rPr>
              <w:t>Para dólares de los Estados Unidos de América:</w:t>
            </w:r>
          </w:p>
          <w:p w14:paraId="0622FE74" w14:textId="77777777" w:rsidR="008D5284" w:rsidRPr="008D5284" w:rsidRDefault="008D5284" w:rsidP="008D5284">
            <w:pPr>
              <w:jc w:val="both"/>
              <w:rPr>
                <w:rFonts w:ascii="Century Gothic" w:hAnsi="Century Gothic"/>
                <w:sz w:val="22"/>
                <w:szCs w:val="22"/>
              </w:rPr>
            </w:pPr>
          </w:p>
          <w:p w14:paraId="07885BD8" w14:textId="77777777" w:rsidR="008D5284" w:rsidRPr="008D5284" w:rsidRDefault="008D5284" w:rsidP="008D5284">
            <w:pPr>
              <w:jc w:val="both"/>
              <w:rPr>
                <w:rFonts w:ascii="Century Gothic" w:hAnsi="Century Gothic"/>
                <w:sz w:val="22"/>
                <w:szCs w:val="22"/>
              </w:rPr>
            </w:pPr>
            <w:r w:rsidRPr="008D5284">
              <w:rPr>
                <w:rFonts w:ascii="Century Gothic" w:hAnsi="Century Gothic"/>
                <w:sz w:val="22"/>
                <w:szCs w:val="22"/>
              </w:rPr>
              <w:t xml:space="preserve">(i) </w:t>
            </w:r>
            <w:r w:rsidRPr="008D5284">
              <w:rPr>
                <w:rFonts w:ascii="Century Gothic" w:hAnsi="Century Gothic"/>
                <w:sz w:val="22"/>
                <w:szCs w:val="22"/>
              </w:rPr>
              <w:tab/>
              <w:t xml:space="preserve">Indique el </w:t>
            </w:r>
            <w:proofErr w:type="gramStart"/>
            <w:r w:rsidRPr="008D5284">
              <w:rPr>
                <w:rFonts w:ascii="Century Gothic" w:hAnsi="Century Gothic"/>
                <w:sz w:val="22"/>
                <w:szCs w:val="22"/>
              </w:rPr>
              <w:t>valor  %</w:t>
            </w:r>
            <w:proofErr w:type="gramEnd"/>
            <w:r w:rsidRPr="008D5284">
              <w:rPr>
                <w:rFonts w:ascii="Century Gothic" w:hAnsi="Century Gothic"/>
                <w:sz w:val="22"/>
                <w:szCs w:val="22"/>
              </w:rPr>
              <w:t xml:space="preserve"> es la porción no ajustable (coeficiente A).</w:t>
            </w:r>
          </w:p>
          <w:p w14:paraId="15382DAF" w14:textId="77777777" w:rsidR="008D5284" w:rsidRPr="008D5284" w:rsidRDefault="008D5284" w:rsidP="008D5284">
            <w:pPr>
              <w:jc w:val="both"/>
              <w:rPr>
                <w:rFonts w:ascii="Century Gothic" w:hAnsi="Century Gothic"/>
                <w:sz w:val="22"/>
                <w:szCs w:val="22"/>
              </w:rPr>
            </w:pPr>
            <w:r w:rsidRPr="008D5284">
              <w:rPr>
                <w:rFonts w:ascii="Century Gothic" w:hAnsi="Century Gothic"/>
                <w:sz w:val="22"/>
                <w:szCs w:val="22"/>
              </w:rPr>
              <w:t>(ii)</w:t>
            </w:r>
            <w:r w:rsidRPr="008D5284">
              <w:rPr>
                <w:rFonts w:ascii="Century Gothic" w:hAnsi="Century Gothic"/>
                <w:sz w:val="22"/>
                <w:szCs w:val="22"/>
              </w:rPr>
              <w:tab/>
              <w:t xml:space="preserve">Indique el </w:t>
            </w:r>
            <w:proofErr w:type="gramStart"/>
            <w:r w:rsidRPr="008D5284">
              <w:rPr>
                <w:rFonts w:ascii="Century Gothic" w:hAnsi="Century Gothic"/>
                <w:sz w:val="22"/>
                <w:szCs w:val="22"/>
              </w:rPr>
              <w:t>valor  %</w:t>
            </w:r>
            <w:proofErr w:type="gramEnd"/>
            <w:r w:rsidRPr="008D5284">
              <w:rPr>
                <w:rFonts w:ascii="Century Gothic" w:hAnsi="Century Gothic"/>
                <w:sz w:val="22"/>
                <w:szCs w:val="22"/>
              </w:rPr>
              <w:t xml:space="preserve"> es la porción ajustable (coeficiente B).</w:t>
            </w:r>
          </w:p>
          <w:p w14:paraId="273D5F9A" w14:textId="77777777" w:rsidR="008D5284" w:rsidRPr="008D5284" w:rsidRDefault="008D5284" w:rsidP="008D5284">
            <w:pPr>
              <w:jc w:val="both"/>
              <w:rPr>
                <w:rFonts w:ascii="Century Gothic" w:hAnsi="Century Gothic"/>
                <w:sz w:val="22"/>
                <w:szCs w:val="22"/>
              </w:rPr>
            </w:pPr>
          </w:p>
          <w:p w14:paraId="1D80A23F" w14:textId="31673A11" w:rsidR="003F79AA" w:rsidRPr="009A6E26" w:rsidRDefault="008D5284" w:rsidP="008D5284">
            <w:pPr>
              <w:pStyle w:val="Outline"/>
              <w:spacing w:before="0"/>
              <w:ind w:left="792" w:hanging="720"/>
              <w:rPr>
                <w:rFonts w:ascii="Century Gothic" w:hAnsi="Century Gothic"/>
                <w:i/>
                <w:iCs/>
                <w:kern w:val="0"/>
                <w:sz w:val="22"/>
                <w:szCs w:val="22"/>
                <w:lang w:val="es-ES_tradnl"/>
              </w:rPr>
            </w:pPr>
            <w:r w:rsidRPr="008D5284">
              <w:rPr>
                <w:rFonts w:ascii="Century Gothic" w:hAnsi="Century Gothic"/>
                <w:sz w:val="22"/>
                <w:szCs w:val="22"/>
              </w:rPr>
              <w:t xml:space="preserve">El </w:t>
            </w:r>
            <w:proofErr w:type="spellStart"/>
            <w:r w:rsidRPr="008D5284">
              <w:rPr>
                <w:rFonts w:ascii="Century Gothic" w:hAnsi="Century Gothic"/>
                <w:sz w:val="22"/>
                <w:szCs w:val="22"/>
              </w:rPr>
              <w:t>índice</w:t>
            </w:r>
            <w:proofErr w:type="spellEnd"/>
            <w:r w:rsidRPr="008D5284">
              <w:rPr>
                <w:rFonts w:ascii="Century Gothic" w:hAnsi="Century Gothic"/>
                <w:sz w:val="22"/>
                <w:szCs w:val="22"/>
              </w:rPr>
              <w:t xml:space="preserve"> I para la </w:t>
            </w:r>
            <w:proofErr w:type="spellStart"/>
            <w:r w:rsidRPr="008D5284">
              <w:rPr>
                <w:rFonts w:ascii="Century Gothic" w:hAnsi="Century Gothic"/>
                <w:sz w:val="22"/>
                <w:szCs w:val="22"/>
              </w:rPr>
              <w:t>moneda</w:t>
            </w:r>
            <w:proofErr w:type="spellEnd"/>
            <w:r w:rsidRPr="008D5284">
              <w:rPr>
                <w:rFonts w:ascii="Century Gothic" w:hAnsi="Century Gothic"/>
                <w:sz w:val="22"/>
                <w:szCs w:val="22"/>
              </w:rPr>
              <w:t xml:space="preserve"> </w:t>
            </w:r>
            <w:proofErr w:type="spellStart"/>
            <w:r w:rsidRPr="008D5284">
              <w:rPr>
                <w:rFonts w:ascii="Century Gothic" w:hAnsi="Century Gothic"/>
                <w:sz w:val="22"/>
                <w:szCs w:val="22"/>
              </w:rPr>
              <w:t>nacional</w:t>
            </w:r>
            <w:proofErr w:type="spellEnd"/>
            <w:r w:rsidRPr="008D5284">
              <w:rPr>
                <w:rFonts w:ascii="Century Gothic" w:hAnsi="Century Gothic"/>
                <w:sz w:val="22"/>
                <w:szCs w:val="22"/>
              </w:rPr>
              <w:t xml:space="preserve"> </w:t>
            </w:r>
            <w:proofErr w:type="spellStart"/>
            <w:r w:rsidRPr="008D5284">
              <w:rPr>
                <w:rFonts w:ascii="Century Gothic" w:hAnsi="Century Gothic"/>
                <w:sz w:val="22"/>
                <w:szCs w:val="22"/>
              </w:rPr>
              <w:t>será</w:t>
            </w:r>
            <w:proofErr w:type="spellEnd"/>
            <w:r w:rsidRPr="008D5284">
              <w:rPr>
                <w:rFonts w:ascii="Century Gothic" w:hAnsi="Century Gothic"/>
                <w:sz w:val="22"/>
                <w:szCs w:val="22"/>
              </w:rPr>
              <w:t xml:space="preserve"> </w:t>
            </w:r>
            <w:proofErr w:type="spellStart"/>
            <w:r w:rsidRPr="008D5284">
              <w:rPr>
                <w:rFonts w:ascii="Century Gothic" w:hAnsi="Century Gothic"/>
                <w:sz w:val="22"/>
                <w:szCs w:val="22"/>
              </w:rPr>
              <w:t>Indique</w:t>
            </w:r>
            <w:proofErr w:type="spellEnd"/>
            <w:r w:rsidRPr="008D5284">
              <w:rPr>
                <w:rFonts w:ascii="Century Gothic" w:hAnsi="Century Gothic"/>
                <w:sz w:val="22"/>
                <w:szCs w:val="22"/>
              </w:rPr>
              <w:t xml:space="preserve"> el </w:t>
            </w:r>
            <w:proofErr w:type="spellStart"/>
            <w:proofErr w:type="gramStart"/>
            <w:r w:rsidRPr="008D5284">
              <w:rPr>
                <w:rFonts w:ascii="Century Gothic" w:hAnsi="Century Gothic"/>
                <w:sz w:val="22"/>
                <w:szCs w:val="22"/>
              </w:rPr>
              <w:t>índice</w:t>
            </w:r>
            <w:proofErr w:type="spellEnd"/>
            <w:r w:rsidRPr="008D5284">
              <w:rPr>
                <w:rFonts w:ascii="Century Gothic" w:hAnsi="Century Gothic"/>
                <w:sz w:val="22"/>
                <w:szCs w:val="22"/>
              </w:rPr>
              <w:t xml:space="preserve"> </w:t>
            </w:r>
            <w:r w:rsidR="009B5FE5" w:rsidRPr="00D50E20">
              <w:rPr>
                <w:rFonts w:ascii="Century Gothic" w:hAnsi="Century Gothic"/>
                <w:i/>
                <w:iCs/>
                <w:kern w:val="0"/>
                <w:sz w:val="22"/>
                <w:szCs w:val="22"/>
                <w:lang w:val="es-ES_tradnl"/>
              </w:rPr>
              <w:t>.</w:t>
            </w:r>
            <w:proofErr w:type="gramEnd"/>
          </w:p>
        </w:tc>
      </w:tr>
      <w:tr w:rsidR="003F79AA" w:rsidRPr="00D50E20" w14:paraId="16724E83" w14:textId="77777777" w:rsidTr="00574F8F">
        <w:trPr>
          <w:cantSplit/>
        </w:trPr>
        <w:tc>
          <w:tcPr>
            <w:tcW w:w="680" w:type="dxa"/>
          </w:tcPr>
          <w:p w14:paraId="3EE866FD"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48.1</w:t>
            </w:r>
          </w:p>
        </w:tc>
        <w:tc>
          <w:tcPr>
            <w:tcW w:w="8336" w:type="dxa"/>
          </w:tcPr>
          <w:p w14:paraId="74C3CBE7" w14:textId="6EB5E9BE" w:rsidR="003F79AA" w:rsidRPr="00D50E20" w:rsidRDefault="00E103EE" w:rsidP="009A6E26">
            <w:pPr>
              <w:spacing w:after="120"/>
              <w:jc w:val="both"/>
              <w:rPr>
                <w:rFonts w:ascii="Century Gothic" w:hAnsi="Century Gothic"/>
                <w:i/>
                <w:iCs/>
                <w:sz w:val="22"/>
                <w:szCs w:val="22"/>
              </w:rPr>
            </w:pPr>
            <w:r>
              <w:rPr>
                <w:rFonts w:ascii="Century Gothic" w:hAnsi="Century Gothic"/>
                <w:sz w:val="22"/>
                <w:szCs w:val="22"/>
              </w:rPr>
              <w:t>La proporción que se retendrá de los de pagos es:</w:t>
            </w:r>
            <w:r>
              <w:rPr>
                <w:rFonts w:ascii="Century Gothic" w:hAnsi="Century Gothic"/>
                <w:i/>
                <w:iCs/>
                <w:sz w:val="22"/>
                <w:szCs w:val="22"/>
              </w:rPr>
              <w:t xml:space="preserve"> </w:t>
            </w:r>
            <w:r>
              <w:rPr>
                <w:rFonts w:ascii="Century Gothic" w:hAnsi="Century Gothic"/>
                <w:b/>
                <w:bCs/>
                <w:sz w:val="22"/>
                <w:szCs w:val="22"/>
              </w:rPr>
              <w:t>No Aplica</w:t>
            </w:r>
          </w:p>
        </w:tc>
      </w:tr>
      <w:tr w:rsidR="003F79AA" w:rsidRPr="00D50E20" w14:paraId="0605C122" w14:textId="77777777" w:rsidTr="00574F8F">
        <w:trPr>
          <w:cantSplit/>
        </w:trPr>
        <w:tc>
          <w:tcPr>
            <w:tcW w:w="680" w:type="dxa"/>
          </w:tcPr>
          <w:p w14:paraId="3A3AB927"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49.1</w:t>
            </w:r>
            <w:r w:rsidRPr="00D50E20">
              <w:rPr>
                <w:rFonts w:ascii="Century Gothic" w:hAnsi="Century Gothic"/>
                <w:b/>
                <w:bCs/>
                <w:sz w:val="22"/>
                <w:szCs w:val="22"/>
              </w:rPr>
              <w:tab/>
            </w:r>
          </w:p>
        </w:tc>
        <w:tc>
          <w:tcPr>
            <w:tcW w:w="8336" w:type="dxa"/>
          </w:tcPr>
          <w:p w14:paraId="48744B5C" w14:textId="77777777" w:rsidR="00E103EE" w:rsidRDefault="00E103EE" w:rsidP="00E103EE">
            <w:pPr>
              <w:spacing w:after="120"/>
              <w:jc w:val="both"/>
              <w:rPr>
                <w:rFonts w:ascii="Century Gothic" w:hAnsi="Century Gothic"/>
                <w:spacing w:val="-3"/>
                <w:sz w:val="22"/>
                <w:szCs w:val="22"/>
              </w:rPr>
            </w:pPr>
            <w:r>
              <w:rPr>
                <w:rFonts w:ascii="Century Gothic" w:hAnsi="Century Gothic"/>
                <w:spacing w:val="-3"/>
                <w:sz w:val="22"/>
                <w:szCs w:val="22"/>
              </w:rPr>
              <w:t>El contratista deberá indemnizar al contratante por demora en la entrega de la obra por un valor del 1X1000 del valor pendiente de ejecución</w:t>
            </w:r>
          </w:p>
          <w:p w14:paraId="50952DAA" w14:textId="307BE57C" w:rsidR="00944534" w:rsidRPr="009A6E26" w:rsidRDefault="00E103EE" w:rsidP="00E103EE">
            <w:pPr>
              <w:spacing w:after="120"/>
              <w:jc w:val="both"/>
              <w:rPr>
                <w:rFonts w:ascii="Century Gothic" w:hAnsi="Century Gothic"/>
                <w:i/>
                <w:iCs/>
                <w:color w:val="0070C0"/>
                <w:sz w:val="22"/>
                <w:szCs w:val="22"/>
              </w:rPr>
            </w:pPr>
            <w:r>
              <w:rPr>
                <w:rFonts w:ascii="Century Gothic" w:hAnsi="Century Gothic"/>
                <w:sz w:val="22"/>
                <w:szCs w:val="22"/>
              </w:rPr>
              <w:t>El monto total de daños y perjuicios es</w:t>
            </w:r>
            <w:r>
              <w:rPr>
                <w:rFonts w:ascii="Century Gothic" w:hAnsi="Century Gothic"/>
                <w:i/>
                <w:iCs/>
                <w:sz w:val="22"/>
                <w:szCs w:val="22"/>
              </w:rPr>
              <w:t>: del 1X1000</w:t>
            </w:r>
            <w:r>
              <w:rPr>
                <w:rFonts w:ascii="Century Gothic" w:hAnsi="Century Gothic"/>
                <w:i/>
                <w:iCs/>
                <w:color w:val="0070C0"/>
                <w:sz w:val="22"/>
                <w:szCs w:val="22"/>
              </w:rPr>
              <w:t xml:space="preserve"> </w:t>
            </w:r>
            <w:r>
              <w:rPr>
                <w:rFonts w:ascii="Century Gothic" w:hAnsi="Century Gothic"/>
                <w:sz w:val="22"/>
                <w:szCs w:val="22"/>
              </w:rPr>
              <w:t>del precio final del Contrato</w:t>
            </w:r>
          </w:p>
        </w:tc>
      </w:tr>
      <w:tr w:rsidR="003F79AA" w:rsidRPr="00D50E20" w14:paraId="58E9FA25" w14:textId="77777777" w:rsidTr="00574F8F">
        <w:trPr>
          <w:cantSplit/>
        </w:trPr>
        <w:tc>
          <w:tcPr>
            <w:tcW w:w="680" w:type="dxa"/>
          </w:tcPr>
          <w:p w14:paraId="25CED7D2"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441366" w:rsidRPr="00D50E20">
              <w:rPr>
                <w:rFonts w:ascii="Century Gothic" w:hAnsi="Century Gothic"/>
                <w:b/>
                <w:bCs/>
                <w:sz w:val="22"/>
                <w:szCs w:val="22"/>
              </w:rPr>
              <w:t>E</w:t>
            </w:r>
            <w:r w:rsidRPr="00D50E20">
              <w:rPr>
                <w:rFonts w:ascii="Century Gothic" w:hAnsi="Century Gothic"/>
                <w:b/>
                <w:bCs/>
                <w:sz w:val="22"/>
                <w:szCs w:val="22"/>
              </w:rPr>
              <w:t>C 50.1</w:t>
            </w:r>
          </w:p>
        </w:tc>
        <w:tc>
          <w:tcPr>
            <w:tcW w:w="8336" w:type="dxa"/>
          </w:tcPr>
          <w:p w14:paraId="0B3A5C0C" w14:textId="7291F6AC" w:rsidR="003F79AA" w:rsidRPr="00D50E20" w:rsidRDefault="003F79AA" w:rsidP="00E103EE">
            <w:pPr>
              <w:spacing w:after="120"/>
              <w:jc w:val="both"/>
              <w:rPr>
                <w:rFonts w:ascii="Century Gothic" w:hAnsi="Century Gothic"/>
                <w:i/>
                <w:iCs/>
                <w:spacing w:val="-3"/>
                <w:sz w:val="22"/>
                <w:szCs w:val="22"/>
              </w:rPr>
            </w:pPr>
            <w:r w:rsidRPr="00D50E20">
              <w:rPr>
                <w:rFonts w:ascii="Century Gothic" w:hAnsi="Century Gothic"/>
                <w:spacing w:val="-3"/>
                <w:sz w:val="22"/>
                <w:szCs w:val="22"/>
              </w:rPr>
              <w:t xml:space="preserve">La bonificación para la totalidad de las Obras es </w:t>
            </w:r>
            <w:r w:rsidR="00E103EE">
              <w:rPr>
                <w:rFonts w:ascii="Century Gothic" w:hAnsi="Century Gothic"/>
                <w:spacing w:val="-3"/>
                <w:sz w:val="22"/>
                <w:szCs w:val="22"/>
              </w:rPr>
              <w:t>NO APLICA</w:t>
            </w:r>
          </w:p>
        </w:tc>
      </w:tr>
      <w:tr w:rsidR="005C6DDD" w:rsidRPr="00D50E20" w14:paraId="324FDD82" w14:textId="77777777" w:rsidTr="00574F8F">
        <w:trPr>
          <w:cantSplit/>
        </w:trPr>
        <w:tc>
          <w:tcPr>
            <w:tcW w:w="680" w:type="dxa"/>
          </w:tcPr>
          <w:p w14:paraId="232E49B7" w14:textId="77777777" w:rsidR="005C6DDD" w:rsidRPr="00D50E20" w:rsidRDefault="005C6DDD" w:rsidP="00A1003A">
            <w:pPr>
              <w:spacing w:after="120"/>
              <w:rPr>
                <w:rFonts w:ascii="Century Gothic" w:hAnsi="Century Gothic"/>
                <w:b/>
                <w:bCs/>
                <w:sz w:val="22"/>
                <w:szCs w:val="22"/>
              </w:rPr>
            </w:pPr>
            <w:r w:rsidRPr="00D50E20">
              <w:rPr>
                <w:rFonts w:ascii="Century Gothic" w:hAnsi="Century Gothic"/>
                <w:b/>
                <w:bCs/>
                <w:sz w:val="22"/>
                <w:szCs w:val="22"/>
              </w:rPr>
              <w:t>C</w:t>
            </w:r>
            <w:r w:rsidR="00133266" w:rsidRPr="00D50E20">
              <w:rPr>
                <w:rFonts w:ascii="Century Gothic" w:hAnsi="Century Gothic"/>
                <w:b/>
                <w:bCs/>
                <w:sz w:val="22"/>
                <w:szCs w:val="22"/>
              </w:rPr>
              <w:t>E</w:t>
            </w:r>
            <w:r w:rsidRPr="00D50E20">
              <w:rPr>
                <w:rFonts w:ascii="Century Gothic" w:hAnsi="Century Gothic"/>
                <w:b/>
                <w:bCs/>
                <w:sz w:val="22"/>
                <w:szCs w:val="22"/>
              </w:rPr>
              <w:t>C  51.1</w:t>
            </w:r>
          </w:p>
        </w:tc>
        <w:tc>
          <w:tcPr>
            <w:tcW w:w="8336" w:type="dxa"/>
          </w:tcPr>
          <w:p w14:paraId="2C139E2C" w14:textId="77777777" w:rsidR="00C1572D" w:rsidRPr="00C1572D" w:rsidRDefault="005C6DDD" w:rsidP="00C1572D">
            <w:pPr>
              <w:autoSpaceDE w:val="0"/>
              <w:autoSpaceDN w:val="0"/>
              <w:adjustRightInd w:val="0"/>
              <w:rPr>
                <w:rFonts w:ascii="Century Gothic" w:hAnsi="Century Gothic" w:cs="CIDFont+F1"/>
                <w:sz w:val="22"/>
                <w:szCs w:val="22"/>
                <w:lang w:val="es-EC"/>
              </w:rPr>
            </w:pPr>
            <w:r w:rsidRPr="00C1572D">
              <w:rPr>
                <w:rFonts w:ascii="Century Gothic" w:hAnsi="Century Gothic"/>
                <w:spacing w:val="-3"/>
                <w:sz w:val="22"/>
                <w:szCs w:val="22"/>
              </w:rPr>
              <w:t xml:space="preserve">El contratante pagará al contratista </w:t>
            </w:r>
            <w:r w:rsidR="00E103EE" w:rsidRPr="00C1572D">
              <w:rPr>
                <w:rFonts w:ascii="Century Gothic" w:hAnsi="Century Gothic" w:cs="CIDFont+F1"/>
                <w:sz w:val="22"/>
                <w:szCs w:val="22"/>
                <w:lang w:val="es-EC"/>
              </w:rPr>
              <w:t xml:space="preserve">El porcentaje del anticipo del 35%; a más tardar dentro de los 30 días computados a partir de </w:t>
            </w:r>
            <w:r w:rsidR="00C1572D" w:rsidRPr="00C1572D">
              <w:rPr>
                <w:rFonts w:ascii="Century Gothic" w:hAnsi="Century Gothic" w:cs="CIDFont+F1"/>
                <w:sz w:val="22"/>
                <w:szCs w:val="22"/>
                <w:lang w:val="es-EC"/>
              </w:rPr>
              <w:t xml:space="preserve">la suscripción del </w:t>
            </w:r>
            <w:r w:rsidR="00E103EE" w:rsidRPr="00C1572D">
              <w:rPr>
                <w:rFonts w:ascii="Century Gothic" w:hAnsi="Century Gothic" w:cs="CIDFont+F1"/>
                <w:sz w:val="22"/>
                <w:szCs w:val="22"/>
                <w:lang w:val="es-EC"/>
              </w:rPr>
              <w:t>contrato, el contratista deberá entrega</w:t>
            </w:r>
            <w:r w:rsidR="00C1572D" w:rsidRPr="00C1572D">
              <w:rPr>
                <w:rFonts w:ascii="Century Gothic" w:hAnsi="Century Gothic" w:cs="CIDFont+F1"/>
                <w:sz w:val="22"/>
                <w:szCs w:val="22"/>
                <w:lang w:val="es-EC"/>
              </w:rPr>
              <w:t xml:space="preserve">r de forma previa las garantías </w:t>
            </w:r>
            <w:r w:rsidR="00E103EE" w:rsidRPr="00C1572D">
              <w:rPr>
                <w:rFonts w:ascii="Century Gothic" w:hAnsi="Century Gothic" w:cs="CIDFont+F1"/>
                <w:sz w:val="22"/>
                <w:szCs w:val="22"/>
                <w:lang w:val="es-EC"/>
              </w:rPr>
              <w:t xml:space="preserve">correspondientes. </w:t>
            </w:r>
          </w:p>
          <w:p w14:paraId="41CEB704" w14:textId="14CD5E8A" w:rsidR="005C6DDD" w:rsidRPr="00C1572D" w:rsidRDefault="00C1572D" w:rsidP="00C1572D">
            <w:pPr>
              <w:spacing w:after="120"/>
              <w:jc w:val="both"/>
              <w:rPr>
                <w:rFonts w:ascii="Century Gothic" w:hAnsi="Century Gothic"/>
                <w:spacing w:val="-3"/>
                <w:sz w:val="22"/>
                <w:szCs w:val="22"/>
              </w:rPr>
            </w:pPr>
            <w:r w:rsidRPr="00C1572D">
              <w:rPr>
                <w:rFonts w:ascii="Century Gothic" w:hAnsi="Century Gothic"/>
                <w:spacing w:val="-3"/>
                <w:sz w:val="22"/>
                <w:szCs w:val="22"/>
              </w:rPr>
              <w:t xml:space="preserve">En caso de anticipo, se deberá presentar una Garantía por el buen uso del anticipo  </w:t>
            </w:r>
            <w:r w:rsidR="005C6DDD" w:rsidRPr="00D50E20">
              <w:rPr>
                <w:rFonts w:ascii="Century Gothic" w:hAnsi="Century Gothic"/>
                <w:spacing w:val="-3"/>
                <w:sz w:val="22"/>
                <w:szCs w:val="22"/>
              </w:rPr>
              <w:t xml:space="preserve"> </w:t>
            </w:r>
          </w:p>
        </w:tc>
      </w:tr>
      <w:tr w:rsidR="003F79AA" w:rsidRPr="00D50E20" w14:paraId="4CF24DA5" w14:textId="77777777" w:rsidTr="00574F8F">
        <w:tc>
          <w:tcPr>
            <w:tcW w:w="680" w:type="dxa"/>
          </w:tcPr>
          <w:p w14:paraId="3CF1A1E3"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133266" w:rsidRPr="00D50E20">
              <w:rPr>
                <w:rFonts w:ascii="Century Gothic" w:hAnsi="Century Gothic"/>
                <w:b/>
                <w:bCs/>
                <w:sz w:val="22"/>
                <w:szCs w:val="22"/>
              </w:rPr>
              <w:t>E</w:t>
            </w:r>
            <w:r w:rsidRPr="00D50E20">
              <w:rPr>
                <w:rFonts w:ascii="Century Gothic" w:hAnsi="Century Gothic"/>
                <w:b/>
                <w:bCs/>
                <w:sz w:val="22"/>
                <w:szCs w:val="22"/>
              </w:rPr>
              <w:t>C 52.1</w:t>
            </w:r>
            <w:r w:rsidRPr="00D50E20">
              <w:rPr>
                <w:rFonts w:ascii="Century Gothic" w:hAnsi="Century Gothic"/>
                <w:b/>
                <w:bCs/>
                <w:sz w:val="22"/>
                <w:szCs w:val="22"/>
              </w:rPr>
              <w:tab/>
            </w:r>
          </w:p>
        </w:tc>
        <w:tc>
          <w:tcPr>
            <w:tcW w:w="8336" w:type="dxa"/>
          </w:tcPr>
          <w:p w14:paraId="7463CCF1" w14:textId="77777777" w:rsidR="00A47D23" w:rsidRDefault="00A47D23" w:rsidP="00A47D23">
            <w:pPr>
              <w:spacing w:after="120"/>
              <w:jc w:val="both"/>
            </w:pPr>
            <w:r>
              <w:rPr>
                <w:rFonts w:ascii="Candara" w:hAnsi="Candara"/>
                <w:spacing w:val="-3"/>
              </w:rPr>
              <w:t xml:space="preserve">La Garantía de Cumplimiento aceptable al Contratante será emitida en dólares de los Estados Unidos de América y deberá ser: </w:t>
            </w:r>
          </w:p>
          <w:p w14:paraId="33BA2F30" w14:textId="77777777" w:rsidR="00A47D23" w:rsidRDefault="00A47D23" w:rsidP="00574F8F">
            <w:pPr>
              <w:numPr>
                <w:ilvl w:val="2"/>
                <w:numId w:val="67"/>
              </w:numPr>
              <w:autoSpaceDN w:val="0"/>
              <w:spacing w:after="120"/>
              <w:ind w:left="0"/>
              <w:jc w:val="both"/>
            </w:pPr>
            <w:r>
              <w:rPr>
                <w:rFonts w:ascii="Candara" w:hAnsi="Candara"/>
                <w:bCs/>
                <w:lang w:val="es-ES"/>
              </w:rPr>
              <w:lastRenderedPageBreak/>
              <w:t>a) Garantía por un valor equivalente al</w:t>
            </w:r>
            <w:r>
              <w:rPr>
                <w:rFonts w:ascii="Candara" w:hAnsi="Candara"/>
                <w:spacing w:val="-3"/>
              </w:rPr>
              <w:t xml:space="preserve">: </w:t>
            </w:r>
            <w:r>
              <w:rPr>
                <w:rFonts w:ascii="Candara" w:hAnsi="Candara"/>
                <w:color w:val="006FC0"/>
              </w:rPr>
              <w:t>5%</w:t>
            </w:r>
            <w:r>
              <w:rPr>
                <w:rFonts w:ascii="Candara" w:hAnsi="Candara"/>
                <w:color w:val="006FC0"/>
                <w:spacing w:val="-9"/>
              </w:rPr>
              <w:t xml:space="preserve"> </w:t>
            </w:r>
            <w:r>
              <w:rPr>
                <w:rFonts w:ascii="Candara" w:hAnsi="Candara"/>
                <w:color w:val="006FC0"/>
              </w:rPr>
              <w:t>del</w:t>
            </w:r>
            <w:r>
              <w:rPr>
                <w:rFonts w:ascii="Candara" w:hAnsi="Candara"/>
                <w:color w:val="006FC0"/>
                <w:spacing w:val="-9"/>
              </w:rPr>
              <w:t xml:space="preserve"> </w:t>
            </w:r>
            <w:r>
              <w:rPr>
                <w:rFonts w:ascii="Candara" w:hAnsi="Candara"/>
                <w:color w:val="006FC0"/>
              </w:rPr>
              <w:t>monto</w:t>
            </w:r>
            <w:r>
              <w:rPr>
                <w:rFonts w:ascii="Candara" w:hAnsi="Candara"/>
                <w:color w:val="006FC0"/>
                <w:spacing w:val="-8"/>
              </w:rPr>
              <w:t xml:space="preserve"> </w:t>
            </w:r>
            <w:r>
              <w:rPr>
                <w:rFonts w:ascii="Candara" w:hAnsi="Candara"/>
                <w:color w:val="006FC0"/>
              </w:rPr>
              <w:t>del</w:t>
            </w:r>
            <w:r>
              <w:rPr>
                <w:rFonts w:ascii="Candara" w:hAnsi="Candara"/>
                <w:color w:val="006FC0"/>
                <w:spacing w:val="-9"/>
              </w:rPr>
              <w:t xml:space="preserve"> </w:t>
            </w:r>
            <w:r>
              <w:rPr>
                <w:rFonts w:ascii="Candara" w:hAnsi="Candara"/>
                <w:color w:val="006FC0"/>
              </w:rPr>
              <w:t>contrato</w:t>
            </w:r>
            <w:r>
              <w:rPr>
                <w:rFonts w:ascii="Candara" w:hAnsi="Candara"/>
                <w:bCs/>
                <w:lang w:val="es-ES"/>
              </w:rPr>
              <w:t xml:space="preserve"> incondicional irrevocable y de cobro inmediato, otorgada por un banco o institución financiera, establecida en el país o por intermedio de ellos, o </w:t>
            </w:r>
          </w:p>
          <w:p w14:paraId="5D31BFCE" w14:textId="77777777" w:rsidR="00A47D23" w:rsidRDefault="00A47D23" w:rsidP="00574F8F">
            <w:pPr>
              <w:numPr>
                <w:ilvl w:val="2"/>
                <w:numId w:val="67"/>
              </w:numPr>
              <w:autoSpaceDN w:val="0"/>
              <w:spacing w:after="120"/>
              <w:ind w:left="0"/>
              <w:jc w:val="both"/>
            </w:pPr>
            <w:r>
              <w:rPr>
                <w:rFonts w:ascii="Candara" w:hAnsi="Candara"/>
                <w:bCs/>
                <w:lang w:val="es-ES"/>
              </w:rPr>
              <w:t>b) Fianza instrumentada en una póliza de seguros, por un valor equivalente al</w:t>
            </w:r>
            <w:r>
              <w:rPr>
                <w:rFonts w:ascii="Candara" w:hAnsi="Candara"/>
                <w:spacing w:val="-3"/>
              </w:rPr>
              <w:t>:</w:t>
            </w:r>
            <w:r>
              <w:rPr>
                <w:color w:val="006FC0"/>
              </w:rPr>
              <w:t xml:space="preserve"> </w:t>
            </w:r>
            <w:r>
              <w:rPr>
                <w:rFonts w:ascii="Candara" w:hAnsi="Candara"/>
                <w:color w:val="006FC0"/>
              </w:rPr>
              <w:t>5% del monto del contrato</w:t>
            </w:r>
            <w:r>
              <w:rPr>
                <w:rFonts w:ascii="Candara" w:hAnsi="Candara"/>
                <w:bCs/>
                <w:lang w:val="es-ES"/>
              </w:rPr>
              <w:t xml:space="preserve"> incondicional e irrevocable, de cobro inmediato, emitida por una compañía de seguro establecida en el país.</w:t>
            </w:r>
          </w:p>
          <w:p w14:paraId="024D3FF9" w14:textId="30E45BC6" w:rsidR="00A47D23" w:rsidRDefault="00A47D23" w:rsidP="000C4F00">
            <w:pPr>
              <w:spacing w:after="120"/>
              <w:jc w:val="both"/>
              <w:rPr>
                <w:rFonts w:ascii="Candara" w:hAnsi="Candara"/>
                <w:lang w:val="es-AR"/>
              </w:rPr>
            </w:pPr>
            <w:r>
              <w:rPr>
                <w:rFonts w:ascii="Candara" w:hAnsi="Candara"/>
                <w:lang w:val="es-AR"/>
              </w:rPr>
              <w:t>Estas garantías no admitirán cláusula alguna que establezca trámite administrativo previo, bastando para su ejecución el requerimiento por escrito del CONTRATANTE</w:t>
            </w:r>
          </w:p>
          <w:p w14:paraId="1CDC5D41" w14:textId="16103572" w:rsidR="00A47D23" w:rsidRPr="00D50E20" w:rsidRDefault="00A47D23" w:rsidP="000C4F00">
            <w:pPr>
              <w:spacing w:after="120"/>
              <w:jc w:val="both"/>
              <w:rPr>
                <w:rFonts w:ascii="Century Gothic" w:hAnsi="Century Gothic"/>
                <w:i/>
                <w:iCs/>
                <w:spacing w:val="-3"/>
                <w:sz w:val="22"/>
                <w:szCs w:val="22"/>
              </w:rPr>
            </w:pPr>
            <w:r>
              <w:rPr>
                <w:rFonts w:ascii="Candara" w:hAnsi="Candara"/>
                <w:i/>
                <w:iCs/>
                <w:color w:val="0070C0"/>
                <w:lang w:val="es-AR"/>
              </w:rPr>
              <w:t>Garantía Técnica: El contratista tendrá la obligación de entregar la garantía técnica emitida por el fabricante por cada uno de los equipos (según el listado adjunto en las Especificaciones técnicas) que formen parte de este contrato</w:t>
            </w:r>
          </w:p>
        </w:tc>
      </w:tr>
      <w:tr w:rsidR="003F79AA" w:rsidRPr="00D50E20" w14:paraId="4CDA1965" w14:textId="77777777" w:rsidTr="005C6DDD">
        <w:trPr>
          <w:cantSplit/>
        </w:trPr>
        <w:tc>
          <w:tcPr>
            <w:tcW w:w="9016" w:type="dxa"/>
            <w:gridSpan w:val="2"/>
          </w:tcPr>
          <w:p w14:paraId="06999447" w14:textId="77777777" w:rsidR="003F79AA" w:rsidRPr="00D50E20" w:rsidRDefault="003F79AA" w:rsidP="00A1003A">
            <w:pPr>
              <w:pStyle w:val="Ttulo4"/>
              <w:numPr>
                <w:ilvl w:val="0"/>
                <w:numId w:val="0"/>
              </w:numPr>
              <w:spacing w:after="120"/>
              <w:rPr>
                <w:rFonts w:ascii="Century Gothic" w:hAnsi="Century Gothic"/>
                <w:spacing w:val="-3"/>
                <w:sz w:val="22"/>
                <w:szCs w:val="22"/>
              </w:rPr>
            </w:pPr>
            <w:r w:rsidRPr="00D50E20">
              <w:rPr>
                <w:rFonts w:ascii="Century Gothic" w:hAnsi="Century Gothic"/>
                <w:spacing w:val="-3"/>
                <w:sz w:val="22"/>
                <w:szCs w:val="22"/>
              </w:rPr>
              <w:lastRenderedPageBreak/>
              <w:t>E. Finalización del Contrato</w:t>
            </w:r>
          </w:p>
        </w:tc>
      </w:tr>
      <w:tr w:rsidR="003F79AA" w:rsidRPr="00D50E20" w14:paraId="7CC84CCD" w14:textId="77777777" w:rsidTr="00574F8F">
        <w:trPr>
          <w:cantSplit/>
        </w:trPr>
        <w:tc>
          <w:tcPr>
            <w:tcW w:w="680" w:type="dxa"/>
          </w:tcPr>
          <w:p w14:paraId="660D1AF8"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133266" w:rsidRPr="00D50E20">
              <w:rPr>
                <w:rFonts w:ascii="Century Gothic" w:hAnsi="Century Gothic"/>
                <w:b/>
                <w:bCs/>
                <w:sz w:val="22"/>
                <w:szCs w:val="22"/>
              </w:rPr>
              <w:t>E</w:t>
            </w:r>
            <w:r w:rsidRPr="00D50E20">
              <w:rPr>
                <w:rFonts w:ascii="Century Gothic" w:hAnsi="Century Gothic"/>
                <w:b/>
                <w:bCs/>
                <w:sz w:val="22"/>
                <w:szCs w:val="22"/>
              </w:rPr>
              <w:t>C 58.1</w:t>
            </w:r>
          </w:p>
        </w:tc>
        <w:tc>
          <w:tcPr>
            <w:tcW w:w="8336" w:type="dxa"/>
          </w:tcPr>
          <w:p w14:paraId="71F0D6AE" w14:textId="77777777" w:rsidR="00690F33" w:rsidRDefault="00690F33" w:rsidP="00690F33">
            <w:pPr>
              <w:spacing w:after="120"/>
              <w:jc w:val="both"/>
            </w:pPr>
            <w:r>
              <w:rPr>
                <w:rFonts w:ascii="Century Gothic" w:hAnsi="Century Gothic"/>
                <w:spacing w:val="-3"/>
                <w:sz w:val="22"/>
                <w:szCs w:val="22"/>
              </w:rPr>
              <w:t xml:space="preserve">Los Manuales de operación y mantenimiento deberán presentarse a más tardar el </w:t>
            </w:r>
            <w:r>
              <w:rPr>
                <w:i/>
                <w:color w:val="006FC0"/>
              </w:rPr>
              <w:t>del</w:t>
            </w:r>
            <w:r>
              <w:rPr>
                <w:i/>
                <w:color w:val="006FC0"/>
                <w:spacing w:val="-9"/>
              </w:rPr>
              <w:t xml:space="preserve"> </w:t>
            </w:r>
            <w:r>
              <w:rPr>
                <w:i/>
                <w:color w:val="006FC0"/>
              </w:rPr>
              <w:t>acta</w:t>
            </w:r>
            <w:r>
              <w:rPr>
                <w:i/>
                <w:color w:val="006FC0"/>
                <w:spacing w:val="-10"/>
              </w:rPr>
              <w:t xml:space="preserve"> </w:t>
            </w:r>
            <w:r>
              <w:rPr>
                <w:i/>
                <w:color w:val="006FC0"/>
              </w:rPr>
              <w:t>entrega</w:t>
            </w:r>
            <w:r>
              <w:rPr>
                <w:i/>
                <w:color w:val="006FC0"/>
                <w:spacing w:val="-7"/>
              </w:rPr>
              <w:t xml:space="preserve"> </w:t>
            </w:r>
            <w:r>
              <w:rPr>
                <w:i/>
                <w:color w:val="006FC0"/>
              </w:rPr>
              <w:t>recepción</w:t>
            </w:r>
            <w:r>
              <w:rPr>
                <w:i/>
                <w:color w:val="006FC0"/>
                <w:spacing w:val="-9"/>
              </w:rPr>
              <w:t xml:space="preserve"> </w:t>
            </w:r>
            <w:r>
              <w:rPr>
                <w:i/>
                <w:color w:val="006FC0"/>
              </w:rPr>
              <w:t>provisional</w:t>
            </w:r>
            <w:r>
              <w:rPr>
                <w:rFonts w:ascii="Century Gothic" w:hAnsi="Century Gothic"/>
                <w:i/>
                <w:iCs/>
                <w:sz w:val="22"/>
                <w:szCs w:val="22"/>
              </w:rPr>
              <w:t>.</w:t>
            </w:r>
            <w:r>
              <w:rPr>
                <w:rFonts w:ascii="Century Gothic" w:hAnsi="Century Gothic"/>
                <w:color w:val="0070C0"/>
                <w:spacing w:val="-3"/>
                <w:sz w:val="22"/>
                <w:szCs w:val="22"/>
              </w:rPr>
              <w:t xml:space="preserve"> </w:t>
            </w:r>
          </w:p>
          <w:p w14:paraId="1F28D6E2" w14:textId="3F68CD84" w:rsidR="003F79AA" w:rsidRPr="00D50E20" w:rsidRDefault="00690F33" w:rsidP="00690F33">
            <w:pPr>
              <w:spacing w:after="120"/>
              <w:jc w:val="both"/>
              <w:rPr>
                <w:rFonts w:ascii="Century Gothic" w:hAnsi="Century Gothic"/>
                <w:i/>
                <w:iCs/>
                <w:spacing w:val="-3"/>
                <w:sz w:val="22"/>
                <w:szCs w:val="22"/>
              </w:rPr>
            </w:pPr>
            <w:r>
              <w:rPr>
                <w:rFonts w:ascii="Century Gothic" w:hAnsi="Century Gothic"/>
                <w:spacing w:val="-3"/>
                <w:sz w:val="22"/>
                <w:szCs w:val="22"/>
              </w:rPr>
              <w:t xml:space="preserve">Los planos actualizados finales deberán presentarse a más tardar con la </w:t>
            </w:r>
            <w:r>
              <w:rPr>
                <w:rFonts w:ascii="Candara" w:hAnsi="Candara"/>
                <w:color w:val="006FC0"/>
                <w:spacing w:val="-2"/>
              </w:rPr>
              <w:t>firma</w:t>
            </w:r>
            <w:r>
              <w:rPr>
                <w:rFonts w:ascii="Candara" w:hAnsi="Candara"/>
                <w:color w:val="006FC0"/>
                <w:spacing w:val="-9"/>
              </w:rPr>
              <w:t xml:space="preserve"> </w:t>
            </w:r>
            <w:r>
              <w:rPr>
                <w:rFonts w:ascii="Candara" w:hAnsi="Candara"/>
                <w:color w:val="006FC0"/>
                <w:spacing w:val="-2"/>
              </w:rPr>
              <w:t>del</w:t>
            </w:r>
            <w:r>
              <w:rPr>
                <w:rFonts w:ascii="Candara" w:hAnsi="Candara"/>
                <w:color w:val="006FC0"/>
                <w:spacing w:val="-7"/>
              </w:rPr>
              <w:t xml:space="preserve"> </w:t>
            </w:r>
            <w:r>
              <w:rPr>
                <w:rFonts w:ascii="Candara" w:hAnsi="Candara"/>
                <w:color w:val="006FC0"/>
                <w:spacing w:val="-2"/>
              </w:rPr>
              <w:t>acta</w:t>
            </w:r>
            <w:r>
              <w:rPr>
                <w:rFonts w:ascii="Candara" w:hAnsi="Candara"/>
                <w:color w:val="006FC0"/>
                <w:spacing w:val="-49"/>
              </w:rPr>
              <w:t xml:space="preserve"> </w:t>
            </w:r>
            <w:r>
              <w:rPr>
                <w:rFonts w:ascii="Candara" w:hAnsi="Candara"/>
                <w:color w:val="006FC0"/>
              </w:rPr>
              <w:t>entrega</w:t>
            </w:r>
            <w:r>
              <w:rPr>
                <w:rFonts w:ascii="Candara" w:hAnsi="Candara"/>
                <w:color w:val="006FC0"/>
                <w:spacing w:val="-6"/>
              </w:rPr>
              <w:t xml:space="preserve"> </w:t>
            </w:r>
            <w:r>
              <w:rPr>
                <w:rFonts w:ascii="Candara" w:hAnsi="Candara"/>
                <w:color w:val="006FC0"/>
              </w:rPr>
              <w:t>recepción</w:t>
            </w:r>
            <w:r>
              <w:rPr>
                <w:rFonts w:ascii="Candara" w:hAnsi="Candara"/>
                <w:color w:val="006FC0"/>
                <w:spacing w:val="-8"/>
              </w:rPr>
              <w:t xml:space="preserve"> </w:t>
            </w:r>
            <w:r>
              <w:rPr>
                <w:rFonts w:ascii="Candara" w:hAnsi="Candara"/>
                <w:color w:val="006FC0"/>
              </w:rPr>
              <w:t>provisional</w:t>
            </w:r>
          </w:p>
        </w:tc>
      </w:tr>
      <w:tr w:rsidR="003F79AA" w:rsidRPr="00D50E20" w14:paraId="5139B1DC" w14:textId="77777777" w:rsidTr="00574F8F">
        <w:trPr>
          <w:cantSplit/>
        </w:trPr>
        <w:tc>
          <w:tcPr>
            <w:tcW w:w="680" w:type="dxa"/>
          </w:tcPr>
          <w:p w14:paraId="2B375739"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133266" w:rsidRPr="00D50E20">
              <w:rPr>
                <w:rFonts w:ascii="Century Gothic" w:hAnsi="Century Gothic"/>
                <w:b/>
                <w:bCs/>
                <w:sz w:val="22"/>
                <w:szCs w:val="22"/>
              </w:rPr>
              <w:t>E</w:t>
            </w:r>
            <w:r w:rsidRPr="00D50E20">
              <w:rPr>
                <w:rFonts w:ascii="Century Gothic" w:hAnsi="Century Gothic"/>
                <w:b/>
                <w:bCs/>
                <w:sz w:val="22"/>
                <w:szCs w:val="22"/>
              </w:rPr>
              <w:t>C 58.2</w:t>
            </w:r>
          </w:p>
        </w:tc>
        <w:tc>
          <w:tcPr>
            <w:tcW w:w="8336" w:type="dxa"/>
          </w:tcPr>
          <w:p w14:paraId="0519FE34" w14:textId="7145DFA2" w:rsidR="003F79AA" w:rsidRPr="00D50E20" w:rsidRDefault="00690F33" w:rsidP="00F451EB">
            <w:pPr>
              <w:spacing w:after="120"/>
              <w:jc w:val="both"/>
              <w:rPr>
                <w:rFonts w:ascii="Century Gothic" w:hAnsi="Century Gothic"/>
                <w:i/>
                <w:iCs/>
                <w:spacing w:val="-3"/>
                <w:sz w:val="22"/>
                <w:szCs w:val="22"/>
              </w:rPr>
            </w:pPr>
            <w:r>
              <w:rPr>
                <w:rFonts w:ascii="Century Gothic" w:hAnsi="Century Gothic"/>
                <w:spacing w:val="-3"/>
                <w:sz w:val="22"/>
                <w:szCs w:val="22"/>
              </w:rPr>
              <w:t>La suma que se retendrá por no cumplir con la presentación de los planos actualizados finales y/o los manuales de operación y mantenimiento en la fecha establecida en las CEC 58.1 es de 1X1000.</w:t>
            </w:r>
          </w:p>
        </w:tc>
      </w:tr>
      <w:tr w:rsidR="003F79AA" w:rsidRPr="00D50E20" w14:paraId="20901F5B" w14:textId="77777777" w:rsidTr="00574F8F">
        <w:trPr>
          <w:cantSplit/>
        </w:trPr>
        <w:tc>
          <w:tcPr>
            <w:tcW w:w="680" w:type="dxa"/>
          </w:tcPr>
          <w:p w14:paraId="2D691BC4" w14:textId="77777777" w:rsidR="003F79AA" w:rsidRPr="00D50E20" w:rsidRDefault="003F79AA" w:rsidP="000C4F00">
            <w:pPr>
              <w:spacing w:after="120"/>
              <w:ind w:right="-113"/>
              <w:rPr>
                <w:rFonts w:ascii="Century Gothic" w:hAnsi="Century Gothic"/>
                <w:b/>
                <w:bCs/>
                <w:sz w:val="22"/>
                <w:szCs w:val="22"/>
              </w:rPr>
            </w:pPr>
            <w:r w:rsidRPr="00D50E20">
              <w:rPr>
                <w:rFonts w:ascii="Century Gothic" w:hAnsi="Century Gothic"/>
                <w:b/>
                <w:bCs/>
                <w:sz w:val="22"/>
                <w:szCs w:val="22"/>
              </w:rPr>
              <w:t>C</w:t>
            </w:r>
            <w:r w:rsidR="00133266" w:rsidRPr="00D50E20">
              <w:rPr>
                <w:rFonts w:ascii="Century Gothic" w:hAnsi="Century Gothic"/>
                <w:b/>
                <w:bCs/>
                <w:sz w:val="22"/>
                <w:szCs w:val="22"/>
              </w:rPr>
              <w:t>E</w:t>
            </w:r>
            <w:r w:rsidRPr="00D50E20">
              <w:rPr>
                <w:rFonts w:ascii="Century Gothic" w:hAnsi="Century Gothic"/>
                <w:b/>
                <w:bCs/>
                <w:sz w:val="22"/>
                <w:szCs w:val="22"/>
              </w:rPr>
              <w:t>C 59.2</w:t>
            </w:r>
            <w:r w:rsidR="000C4F00">
              <w:rPr>
                <w:rFonts w:ascii="Century Gothic" w:hAnsi="Century Gothic"/>
                <w:b/>
                <w:bCs/>
                <w:sz w:val="22"/>
                <w:szCs w:val="22"/>
              </w:rPr>
              <w:t xml:space="preserve"> </w:t>
            </w:r>
            <w:r w:rsidRPr="00D50E20">
              <w:rPr>
                <w:rFonts w:ascii="Century Gothic" w:hAnsi="Century Gothic"/>
                <w:b/>
                <w:bCs/>
                <w:sz w:val="22"/>
                <w:szCs w:val="22"/>
              </w:rPr>
              <w:t>(g)</w:t>
            </w:r>
          </w:p>
        </w:tc>
        <w:tc>
          <w:tcPr>
            <w:tcW w:w="8336" w:type="dxa"/>
          </w:tcPr>
          <w:p w14:paraId="345AF5B0" w14:textId="48895CB3" w:rsidR="003F79AA" w:rsidRPr="00D50E20" w:rsidRDefault="003F79AA" w:rsidP="00690F33">
            <w:pPr>
              <w:spacing w:after="120"/>
              <w:jc w:val="both"/>
              <w:rPr>
                <w:rFonts w:ascii="Century Gothic" w:hAnsi="Century Gothic"/>
                <w:i/>
                <w:iCs/>
                <w:spacing w:val="-3"/>
                <w:sz w:val="22"/>
                <w:szCs w:val="22"/>
              </w:rPr>
            </w:pPr>
            <w:r w:rsidRPr="00D50E20">
              <w:rPr>
                <w:rFonts w:ascii="Century Gothic" w:hAnsi="Century Gothic"/>
                <w:spacing w:val="-3"/>
                <w:sz w:val="22"/>
                <w:szCs w:val="22"/>
              </w:rPr>
              <w:t xml:space="preserve">El número máximo de días es </w:t>
            </w:r>
            <w:r w:rsidR="00690F33">
              <w:rPr>
                <w:rFonts w:ascii="Century Gothic" w:hAnsi="Century Gothic"/>
                <w:b/>
                <w:bCs/>
                <w:sz w:val="22"/>
                <w:szCs w:val="22"/>
              </w:rPr>
              <w:t xml:space="preserve">30 </w:t>
            </w:r>
            <w:proofErr w:type="spellStart"/>
            <w:r w:rsidR="00690F33">
              <w:rPr>
                <w:rFonts w:ascii="Century Gothic" w:hAnsi="Century Gothic"/>
                <w:b/>
                <w:bCs/>
                <w:sz w:val="22"/>
                <w:szCs w:val="22"/>
              </w:rPr>
              <w:t>dias</w:t>
            </w:r>
            <w:proofErr w:type="spellEnd"/>
          </w:p>
        </w:tc>
      </w:tr>
      <w:tr w:rsidR="003F79AA" w:rsidRPr="00D50E20" w14:paraId="35D42F46" w14:textId="77777777" w:rsidTr="00574F8F">
        <w:trPr>
          <w:cantSplit/>
        </w:trPr>
        <w:tc>
          <w:tcPr>
            <w:tcW w:w="680" w:type="dxa"/>
          </w:tcPr>
          <w:p w14:paraId="540FA54C" w14:textId="77777777" w:rsidR="003F79AA" w:rsidRPr="00D50E20" w:rsidRDefault="003F79AA" w:rsidP="00A1003A">
            <w:pPr>
              <w:spacing w:after="120"/>
              <w:rPr>
                <w:rFonts w:ascii="Century Gothic" w:hAnsi="Century Gothic"/>
                <w:b/>
                <w:bCs/>
                <w:sz w:val="22"/>
                <w:szCs w:val="22"/>
              </w:rPr>
            </w:pPr>
            <w:r w:rsidRPr="00D50E20">
              <w:rPr>
                <w:rFonts w:ascii="Century Gothic" w:hAnsi="Century Gothic"/>
                <w:b/>
                <w:bCs/>
                <w:sz w:val="22"/>
                <w:szCs w:val="22"/>
              </w:rPr>
              <w:t>C</w:t>
            </w:r>
            <w:r w:rsidR="00133266" w:rsidRPr="00D50E20">
              <w:rPr>
                <w:rFonts w:ascii="Century Gothic" w:hAnsi="Century Gothic"/>
                <w:b/>
                <w:bCs/>
                <w:sz w:val="22"/>
                <w:szCs w:val="22"/>
              </w:rPr>
              <w:t>E</w:t>
            </w:r>
            <w:r w:rsidRPr="00D50E20">
              <w:rPr>
                <w:rFonts w:ascii="Century Gothic" w:hAnsi="Century Gothic"/>
                <w:b/>
                <w:bCs/>
                <w:sz w:val="22"/>
                <w:szCs w:val="22"/>
              </w:rPr>
              <w:t>C 61.1</w:t>
            </w:r>
          </w:p>
        </w:tc>
        <w:tc>
          <w:tcPr>
            <w:tcW w:w="8336" w:type="dxa"/>
          </w:tcPr>
          <w:p w14:paraId="77453A22" w14:textId="6F4917E8" w:rsidR="003F79AA" w:rsidRPr="00D50E20" w:rsidRDefault="00BA2EBD" w:rsidP="00F451EB">
            <w:pPr>
              <w:spacing w:after="120"/>
              <w:jc w:val="both"/>
              <w:rPr>
                <w:rFonts w:ascii="Century Gothic" w:hAnsi="Century Gothic"/>
                <w:i/>
                <w:iCs/>
                <w:spacing w:val="-3"/>
                <w:sz w:val="22"/>
                <w:szCs w:val="22"/>
              </w:rPr>
            </w:pPr>
            <w:r>
              <w:rPr>
                <w:rFonts w:ascii="Century Gothic" w:hAnsi="Century Gothic"/>
                <w:spacing w:val="-3"/>
                <w:sz w:val="22"/>
                <w:szCs w:val="22"/>
              </w:rPr>
              <w:t xml:space="preserve">El porcentaje que se aplicará al valor de las Obras no terminadas es </w:t>
            </w:r>
            <w:r>
              <w:rPr>
                <w:rFonts w:ascii="Century Gothic" w:hAnsi="Century Gothic"/>
                <w:b/>
                <w:bCs/>
                <w:sz w:val="22"/>
                <w:szCs w:val="22"/>
              </w:rPr>
              <w:t>Indique el valor en porcentaje del 1X1000  de las obligaciones pendientes</w:t>
            </w:r>
          </w:p>
        </w:tc>
      </w:tr>
    </w:tbl>
    <w:p w14:paraId="28267343" w14:textId="77777777" w:rsidR="003F79AA" w:rsidRPr="00D50E20" w:rsidRDefault="003F79AA" w:rsidP="00A1003A">
      <w:pPr>
        <w:pStyle w:val="Outline"/>
        <w:spacing w:before="0" w:after="120"/>
        <w:rPr>
          <w:rFonts w:ascii="Century Gothic" w:hAnsi="Century Gothic"/>
          <w:kern w:val="0"/>
          <w:sz w:val="22"/>
          <w:szCs w:val="22"/>
          <w:lang w:val="es-ES_tradnl"/>
        </w:rPr>
      </w:pPr>
    </w:p>
    <w:p w14:paraId="66209B38" w14:textId="77777777" w:rsidR="003F79AA" w:rsidRPr="00D50E20" w:rsidRDefault="003F79AA" w:rsidP="00A1003A">
      <w:pPr>
        <w:pStyle w:val="Ttulo4"/>
        <w:numPr>
          <w:ilvl w:val="0"/>
          <w:numId w:val="0"/>
        </w:numPr>
        <w:spacing w:after="120"/>
        <w:rPr>
          <w:rFonts w:ascii="Century Gothic" w:hAnsi="Century Gothic"/>
          <w:sz w:val="22"/>
          <w:szCs w:val="22"/>
        </w:rPr>
      </w:pPr>
    </w:p>
    <w:p w14:paraId="0BEF90EF" w14:textId="77777777" w:rsidR="003F79AA" w:rsidRPr="00D50E20" w:rsidRDefault="003F79AA" w:rsidP="00A1003A">
      <w:pPr>
        <w:spacing w:after="120"/>
        <w:jc w:val="center"/>
        <w:rPr>
          <w:rFonts w:ascii="Century Gothic" w:hAnsi="Century Gothic"/>
          <w:sz w:val="22"/>
          <w:szCs w:val="22"/>
        </w:rPr>
      </w:pPr>
    </w:p>
    <w:p w14:paraId="0097CF49" w14:textId="77777777" w:rsidR="003F79AA" w:rsidRPr="00D61520" w:rsidRDefault="003F79AA" w:rsidP="00A1003A">
      <w:pPr>
        <w:spacing w:after="120"/>
        <w:jc w:val="center"/>
        <w:rPr>
          <w:rFonts w:ascii="Century Gothic" w:hAnsi="Century Gothic"/>
          <w:b/>
          <w:bCs/>
        </w:rPr>
        <w:sectPr w:rsidR="003F79AA" w:rsidRPr="00D61520" w:rsidSect="00A95685">
          <w:headerReference w:type="even" r:id="rId28"/>
          <w:headerReference w:type="default" r:id="rId29"/>
          <w:headerReference w:type="first" r:id="rId30"/>
          <w:endnotePr>
            <w:numFmt w:val="decimal"/>
          </w:endnotePr>
          <w:type w:val="oddPage"/>
          <w:pgSz w:w="11906" w:h="16838" w:code="9"/>
          <w:pgMar w:top="1440" w:right="1440" w:bottom="1440" w:left="1440" w:header="720" w:footer="720" w:gutter="0"/>
          <w:cols w:space="720"/>
          <w:titlePg/>
          <w:docGrid w:linePitch="326"/>
        </w:sectPr>
      </w:pPr>
    </w:p>
    <w:p w14:paraId="5AF7C84F" w14:textId="77777777" w:rsidR="003A1DC9" w:rsidRPr="00883398" w:rsidRDefault="003A1DC9" w:rsidP="003A1DC9">
      <w:pPr>
        <w:pStyle w:val="Secciones"/>
      </w:pPr>
      <w:bookmarkStart w:id="352" w:name="_Toc239235475"/>
      <w:r w:rsidRPr="00883398">
        <w:lastRenderedPageBreak/>
        <w:t xml:space="preserve">Sección VII. </w:t>
      </w:r>
      <w:r>
        <w:t>Formularios del Contrato</w:t>
      </w:r>
      <w:bookmarkEnd w:id="352"/>
    </w:p>
    <w:p w14:paraId="6ECC5FA8" w14:textId="77777777" w:rsidR="003A1DC9" w:rsidRPr="008C0B65" w:rsidRDefault="003A1DC9" w:rsidP="003A1DC9">
      <w:pPr>
        <w:pStyle w:val="SectionIVH2"/>
        <w:spacing w:before="0" w:after="120"/>
        <w:rPr>
          <w:rFonts w:ascii="Century Gothic" w:hAnsi="Century Gothic"/>
          <w:sz w:val="22"/>
          <w:szCs w:val="22"/>
        </w:rPr>
      </w:pPr>
      <w:r w:rsidRPr="008C0B65">
        <w:rPr>
          <w:rFonts w:ascii="Century Gothic" w:hAnsi="Century Gothic"/>
          <w:sz w:val="22"/>
          <w:szCs w:val="22"/>
        </w:rPr>
        <w:t>Carta de Aceptación</w:t>
      </w:r>
    </w:p>
    <w:p w14:paraId="317E96FC" w14:textId="77777777" w:rsidR="003A1DC9" w:rsidRPr="008C0B65" w:rsidRDefault="003A1DC9" w:rsidP="003A1DC9">
      <w:pPr>
        <w:spacing w:after="120"/>
        <w:jc w:val="center"/>
        <w:rPr>
          <w:rFonts w:ascii="Century Gothic" w:hAnsi="Century Gothic"/>
          <w:i/>
          <w:iCs/>
          <w:color w:val="0070C0"/>
          <w:sz w:val="22"/>
          <w:szCs w:val="22"/>
        </w:rPr>
      </w:pPr>
      <w:r w:rsidRPr="008C0B65">
        <w:rPr>
          <w:rFonts w:ascii="Century Gothic" w:hAnsi="Century Gothic"/>
          <w:i/>
          <w:iCs/>
          <w:color w:val="0070C0"/>
          <w:sz w:val="22"/>
          <w:szCs w:val="22"/>
        </w:rPr>
        <w:t>[</w:t>
      </w:r>
      <w:proofErr w:type="gramStart"/>
      <w:r w:rsidRPr="008C0B65">
        <w:rPr>
          <w:rFonts w:ascii="Century Gothic" w:hAnsi="Century Gothic"/>
          <w:i/>
          <w:iCs/>
          <w:color w:val="0070C0"/>
          <w:sz w:val="22"/>
          <w:szCs w:val="22"/>
        </w:rPr>
        <w:t>en</w:t>
      </w:r>
      <w:proofErr w:type="gramEnd"/>
      <w:r w:rsidRPr="008C0B65">
        <w:rPr>
          <w:rFonts w:ascii="Century Gothic" w:hAnsi="Century Gothic"/>
          <w:i/>
          <w:iCs/>
          <w:color w:val="0070C0"/>
          <w:sz w:val="22"/>
          <w:szCs w:val="22"/>
        </w:rPr>
        <w:t xml:space="preserve"> papel con membrete oficial del Contratante]</w:t>
      </w:r>
    </w:p>
    <w:p w14:paraId="60730B33" w14:textId="77777777" w:rsidR="003A1DC9" w:rsidRPr="008C0B65" w:rsidRDefault="003A1DC9" w:rsidP="003A1DC9">
      <w:pPr>
        <w:spacing w:after="120"/>
        <w:jc w:val="both"/>
        <w:rPr>
          <w:rFonts w:ascii="Century Gothic" w:hAnsi="Century Gothic"/>
          <w:i/>
          <w:iCs/>
          <w:color w:val="0070C0"/>
          <w:sz w:val="22"/>
          <w:szCs w:val="22"/>
        </w:rPr>
      </w:pPr>
      <w:r w:rsidRPr="008C0B65">
        <w:rPr>
          <w:rFonts w:ascii="Century Gothic" w:hAnsi="Century Gothic"/>
          <w:b/>
          <w:i/>
          <w:iCs/>
          <w:color w:val="0070C0"/>
          <w:sz w:val="22"/>
          <w:szCs w:val="22"/>
        </w:rPr>
        <w:t xml:space="preserve">Nota para quien prepara los documentos de licitación: </w:t>
      </w:r>
      <w:r w:rsidRPr="008C0B65">
        <w:rPr>
          <w:rFonts w:ascii="Century Gothic" w:hAnsi="Century Gothic"/>
          <w:i/>
          <w:iCs/>
          <w:color w:val="0070C0"/>
          <w:sz w:val="22"/>
          <w:szCs w:val="22"/>
        </w:rPr>
        <w:t xml:space="preserve">La Carta de Aceptación será la base para la constitución del Contrato de conformidad con las IAO.  Este formulario estándar de la Carta de Aceptación debe ser completado y enviado al Oferente seleccionado, sólo después de que la evaluación de la Oferta haya sido completada, supeditada a cualquiera revisión del Banco </w:t>
      </w:r>
      <w:r>
        <w:rPr>
          <w:rFonts w:ascii="Century Gothic" w:hAnsi="Century Gothic"/>
          <w:i/>
          <w:iCs/>
          <w:color w:val="0070C0"/>
          <w:sz w:val="22"/>
          <w:szCs w:val="22"/>
        </w:rPr>
        <w:t>de requerirse</w:t>
      </w:r>
      <w:r w:rsidRPr="008C0B65">
        <w:rPr>
          <w:rFonts w:ascii="Century Gothic" w:hAnsi="Century Gothic"/>
          <w:i/>
          <w:iCs/>
          <w:color w:val="0070C0"/>
          <w:sz w:val="22"/>
          <w:szCs w:val="22"/>
        </w:rPr>
        <w:t>]</w:t>
      </w:r>
    </w:p>
    <w:p w14:paraId="38819292" w14:textId="77777777" w:rsidR="003A1DC9" w:rsidRDefault="00AD07CD" w:rsidP="003A1DC9">
      <w:pPr>
        <w:spacing w:after="120"/>
        <w:jc w:val="right"/>
        <w:rPr>
          <w:rFonts w:ascii="Century Gothic" w:hAnsi="Century Gothic"/>
          <w:sz w:val="22"/>
          <w:szCs w:val="22"/>
        </w:rPr>
      </w:pPr>
      <w:sdt>
        <w:sdtPr>
          <w:rPr>
            <w:rFonts w:ascii="Century Gothic" w:hAnsi="Century Gothic"/>
            <w:i/>
            <w:iCs/>
            <w:sz w:val="22"/>
            <w:szCs w:val="22"/>
          </w:rPr>
          <w:id w:val="1890449105"/>
          <w:placeholder>
            <w:docPart w:val="80AF6741C1F54918B5DC4164AF99861B"/>
          </w:placeholder>
          <w:showingPlcHdr/>
          <w:date>
            <w:dateFormat w:val="MMMM 'de' yyyy"/>
            <w:lid w:val="es-EC"/>
            <w:storeMappedDataAs w:val="dateTime"/>
            <w:calendar w:val="gregorian"/>
          </w:date>
        </w:sdtPr>
        <w:sdtEndPr/>
        <w:sdtContent>
          <w:r w:rsidR="003A1DC9" w:rsidRPr="00FF7B7F">
            <w:rPr>
              <w:rStyle w:val="Textodelmarcadordeposicin"/>
              <w:rFonts w:ascii="Century Gothic" w:hAnsi="Century Gothic" w:cstheme="majorHAnsi"/>
              <w:b/>
              <w:bCs/>
              <w:color w:val="auto"/>
              <w:sz w:val="22"/>
              <w:szCs w:val="22"/>
            </w:rPr>
            <w:t>Coloque fecha</w:t>
          </w:r>
        </w:sdtContent>
      </w:sdt>
      <w:r w:rsidR="003A1DC9" w:rsidRPr="008C0B65">
        <w:rPr>
          <w:rFonts w:ascii="Century Gothic" w:hAnsi="Century Gothic"/>
          <w:sz w:val="22"/>
          <w:szCs w:val="22"/>
        </w:rPr>
        <w:t xml:space="preserve"> </w:t>
      </w:r>
    </w:p>
    <w:p w14:paraId="5DE0CC38" w14:textId="44613FEB" w:rsidR="003A1DC9" w:rsidRPr="008C0B65" w:rsidRDefault="003A1DC9" w:rsidP="003A1DC9">
      <w:pPr>
        <w:spacing w:after="120"/>
        <w:jc w:val="both"/>
        <w:rPr>
          <w:rFonts w:ascii="Century Gothic" w:hAnsi="Century Gothic"/>
          <w:sz w:val="22"/>
          <w:szCs w:val="22"/>
        </w:rPr>
      </w:pPr>
      <w:r w:rsidRPr="003A1DC9">
        <w:rPr>
          <w:rFonts w:ascii="Century Gothic" w:hAnsi="Century Gothic"/>
          <w:b/>
          <w:bCs/>
          <w:sz w:val="22"/>
          <w:szCs w:val="22"/>
        </w:rPr>
        <w:t>Número de Identificación:</w:t>
      </w:r>
      <w:r>
        <w:rPr>
          <w:rFonts w:ascii="Century Gothic" w:hAnsi="Century Gothic"/>
          <w:sz w:val="22"/>
          <w:szCs w:val="22"/>
        </w:rPr>
        <w:t xml:space="preserve"> </w:t>
      </w:r>
      <w:r w:rsidR="006B24FA" w:rsidRPr="006B24FA">
        <w:rPr>
          <w:rFonts w:ascii="Century Gothic" w:hAnsi="Century Gothic"/>
          <w:iCs/>
          <w:sz w:val="22"/>
          <w:szCs w:val="22"/>
        </w:rPr>
        <w:t>BID-L1223-EE-CNELGLR-DI-OB-001</w:t>
      </w:r>
    </w:p>
    <w:p w14:paraId="140770BD" w14:textId="52E236E2" w:rsidR="003A1DC9" w:rsidRDefault="003A1DC9" w:rsidP="006B24FA">
      <w:pPr>
        <w:spacing w:after="120"/>
        <w:rPr>
          <w:rFonts w:ascii="Century Gothic" w:eastAsia="Calibri" w:hAnsi="Century Gothic"/>
          <w:b/>
          <w:spacing w:val="-3"/>
          <w:sz w:val="22"/>
          <w:szCs w:val="22"/>
        </w:rPr>
      </w:pPr>
      <w:r w:rsidRPr="003A1DC9">
        <w:rPr>
          <w:rFonts w:ascii="Century Gothic" w:hAnsi="Century Gothic"/>
          <w:b/>
          <w:bCs/>
          <w:sz w:val="22"/>
          <w:szCs w:val="22"/>
        </w:rPr>
        <w:t>Título del Contrato</w:t>
      </w:r>
      <w:r w:rsidRPr="003A1DC9">
        <w:rPr>
          <w:rFonts w:ascii="Century Gothic" w:hAnsi="Century Gothic"/>
          <w:b/>
          <w:bCs/>
          <w:i/>
          <w:iCs/>
          <w:sz w:val="22"/>
          <w:szCs w:val="22"/>
        </w:rPr>
        <w:t>:</w:t>
      </w:r>
      <w:r w:rsidRPr="008C0B65">
        <w:rPr>
          <w:rFonts w:ascii="Century Gothic" w:hAnsi="Century Gothic"/>
          <w:i/>
          <w:iCs/>
          <w:sz w:val="22"/>
          <w:szCs w:val="22"/>
        </w:rPr>
        <w:t xml:space="preserve"> </w:t>
      </w:r>
      <w:r w:rsidR="006B24FA" w:rsidRPr="006B24FA">
        <w:rPr>
          <w:rFonts w:ascii="Century Gothic" w:eastAsia="Calibri" w:hAnsi="Century Gothic"/>
          <w:spacing w:val="-3"/>
          <w:sz w:val="22"/>
          <w:szCs w:val="22"/>
        </w:rPr>
        <w:t>GLR EFICIENCIA ENERGÉTICA EN EL REFORZAMIENTO EN LAS REDES DE DISTRIBUCIÓN CON ALUMBRADO PÚBLICO EN EL SISTEMA DAULE GD</w:t>
      </w:r>
      <w:r w:rsidRPr="006B24FA">
        <w:rPr>
          <w:rFonts w:ascii="Century Gothic" w:eastAsia="Calibri" w:hAnsi="Century Gothic"/>
          <w:spacing w:val="-3"/>
          <w:sz w:val="22"/>
          <w:szCs w:val="22"/>
        </w:rPr>
        <w:t>.</w:t>
      </w:r>
    </w:p>
    <w:p w14:paraId="2F66EE24" w14:textId="77777777" w:rsidR="006B24FA" w:rsidRDefault="006B24FA" w:rsidP="006B24FA">
      <w:pPr>
        <w:spacing w:after="120"/>
      </w:pPr>
      <w:r>
        <w:rPr>
          <w:rFonts w:ascii="Century Gothic" w:hAnsi="Century Gothic"/>
          <w:sz w:val="22"/>
          <w:szCs w:val="22"/>
        </w:rPr>
        <w:t xml:space="preserve">A: </w:t>
      </w:r>
      <w:r>
        <w:rPr>
          <w:rFonts w:ascii="Century Gothic" w:hAnsi="Century Gothic"/>
          <w:b/>
          <w:bCs/>
          <w:sz w:val="22"/>
          <w:szCs w:val="22"/>
        </w:rPr>
        <w:t>Indique el nombre y la dirección del Oferente seleccionado</w:t>
      </w:r>
    </w:p>
    <w:p w14:paraId="5A0A8FDD" w14:textId="61739DF8" w:rsidR="003A1DC9" w:rsidRDefault="006B24FA" w:rsidP="006B24FA">
      <w:pPr>
        <w:autoSpaceDE w:val="0"/>
        <w:autoSpaceDN w:val="0"/>
        <w:adjustRightInd w:val="0"/>
        <w:jc w:val="both"/>
        <w:rPr>
          <w:rFonts w:ascii="Century Gothic" w:hAnsi="Century Gothic"/>
          <w:sz w:val="22"/>
          <w:szCs w:val="22"/>
        </w:rPr>
      </w:pPr>
      <w:r w:rsidRPr="006B24FA">
        <w:rPr>
          <w:rFonts w:ascii="Century Gothic" w:hAnsi="Century Gothic"/>
          <w:sz w:val="22"/>
          <w:szCs w:val="22"/>
        </w:rPr>
        <w:t xml:space="preserve">La presente tiene por objeto comunicarles que por este medio nuestra Entidad acepta su Oferta con fecha </w:t>
      </w:r>
      <w:r w:rsidRPr="006B24FA">
        <w:rPr>
          <w:rStyle w:val="Textodelmarcadordeposicin"/>
          <w:rFonts w:ascii="Century Gothic" w:hAnsi="Century Gothic" w:cs="Calibri Light"/>
          <w:b/>
          <w:bCs/>
          <w:sz w:val="22"/>
          <w:szCs w:val="22"/>
          <w:lang w:val="es-EC"/>
        </w:rPr>
        <w:t>Coloque fecha</w:t>
      </w:r>
      <w:r w:rsidRPr="006B24FA">
        <w:rPr>
          <w:rFonts w:ascii="Century Gothic" w:hAnsi="Century Gothic"/>
          <w:i/>
          <w:iCs/>
          <w:color w:val="0070C0"/>
          <w:sz w:val="22"/>
          <w:szCs w:val="22"/>
        </w:rPr>
        <w:t xml:space="preserve"> </w:t>
      </w:r>
      <w:r w:rsidRPr="006B24FA">
        <w:rPr>
          <w:rFonts w:ascii="Century Gothic" w:hAnsi="Century Gothic"/>
          <w:sz w:val="22"/>
          <w:szCs w:val="22"/>
        </w:rPr>
        <w:t xml:space="preserve">para la ejecución del </w:t>
      </w:r>
      <w:r w:rsidRPr="006B24FA">
        <w:rPr>
          <w:rFonts w:ascii="Century Gothic" w:eastAsia="Calibri" w:hAnsi="Century Gothic"/>
          <w:b/>
          <w:spacing w:val="-3"/>
          <w:sz w:val="22"/>
          <w:szCs w:val="22"/>
        </w:rPr>
        <w:t>GLR EFICIENCIA ENERGÉTICA EN EL REFORZAMIENTO EN LAS REDES DE DISTRIBUCIÓN CON ALUMBRADO PÚBLICO EN EL SISTEMA DAULE GD</w:t>
      </w:r>
      <w:r w:rsidRPr="006B24FA">
        <w:rPr>
          <w:rFonts w:ascii="Century Gothic" w:eastAsia="Calibri" w:hAnsi="Century Gothic"/>
          <w:spacing w:val="-3"/>
          <w:sz w:val="22"/>
          <w:szCs w:val="22"/>
        </w:rPr>
        <w:t xml:space="preserve">. </w:t>
      </w:r>
      <w:r w:rsidRPr="006B24FA">
        <w:rPr>
          <w:rFonts w:ascii="Century Gothic" w:hAnsi="Century Gothic"/>
          <w:sz w:val="22"/>
          <w:szCs w:val="22"/>
        </w:rPr>
        <w:t>por el Precio del Contrato equivalente</w:t>
      </w:r>
      <w:r w:rsidRPr="006B24FA">
        <w:rPr>
          <w:rStyle w:val="Refdenotaalpie"/>
          <w:rFonts w:ascii="Century Gothic" w:eastAsia="Yu Gothic Light" w:hAnsi="Century Gothic"/>
          <w:sz w:val="22"/>
          <w:szCs w:val="22"/>
        </w:rPr>
        <w:footnoteReference w:id="33"/>
      </w:r>
      <w:r w:rsidRPr="006B24FA">
        <w:rPr>
          <w:rFonts w:ascii="Century Gothic" w:hAnsi="Century Gothic"/>
          <w:sz w:val="22"/>
          <w:szCs w:val="22"/>
        </w:rPr>
        <w:t xml:space="preserve"> a </w:t>
      </w:r>
      <w:r w:rsidRPr="006B24FA">
        <w:rPr>
          <w:rFonts w:ascii="Century Gothic" w:hAnsi="Century Gothic"/>
          <w:bCs/>
          <w:sz w:val="22"/>
          <w:szCs w:val="22"/>
          <w:lang w:val="es-ES"/>
        </w:rPr>
        <w:t xml:space="preserve">Coloque el monto del contrato en números y letras </w:t>
      </w:r>
      <w:r w:rsidRPr="006B24FA">
        <w:rPr>
          <w:rFonts w:ascii="Century Gothic" w:hAnsi="Century Gothic" w:cs="CIDFont+F2"/>
          <w:sz w:val="22"/>
          <w:szCs w:val="22"/>
          <w:lang w:val="es-EC"/>
        </w:rPr>
        <w:t>336.333,81</w:t>
      </w:r>
      <w:r w:rsidRPr="006B24FA">
        <w:rPr>
          <w:rFonts w:ascii="Century Gothic" w:hAnsi="Century Gothic"/>
          <w:bCs/>
          <w:sz w:val="22"/>
          <w:szCs w:val="22"/>
          <w:lang w:val="es-ES"/>
        </w:rPr>
        <w:t xml:space="preserve"> </w:t>
      </w:r>
      <w:r w:rsidRPr="006B24FA">
        <w:rPr>
          <w:rFonts w:ascii="Century Gothic" w:hAnsi="Century Gothic" w:cs="CIDFont+F2"/>
          <w:sz w:val="22"/>
          <w:szCs w:val="22"/>
          <w:lang w:val="es-EC"/>
        </w:rPr>
        <w:t>TRECIENTOS TREINTA Y SEIS MIL TRECIENTOS TREINTA Y TRES CON 81/100 DÓLARES DE LOS ESTADOS UNIDOS DE AMÉRICA</w:t>
      </w:r>
      <w:r w:rsidRPr="006B24FA">
        <w:rPr>
          <w:rFonts w:ascii="Century Gothic" w:hAnsi="Century Gothic"/>
          <w:bCs/>
          <w:sz w:val="22"/>
          <w:szCs w:val="22"/>
          <w:lang w:val="es-ES"/>
        </w:rPr>
        <w:t>sin incluir el valor del IVA</w:t>
      </w:r>
      <w:r w:rsidR="003A1DC9" w:rsidRPr="006B24FA">
        <w:rPr>
          <w:rFonts w:ascii="Century Gothic" w:hAnsi="Century Gothic"/>
          <w:sz w:val="22"/>
          <w:szCs w:val="22"/>
        </w:rPr>
        <w:t>.</w:t>
      </w:r>
    </w:p>
    <w:p w14:paraId="2B802536" w14:textId="77777777" w:rsidR="006B24FA" w:rsidRPr="006B24FA" w:rsidRDefault="006B24FA" w:rsidP="006B24FA">
      <w:pPr>
        <w:autoSpaceDE w:val="0"/>
        <w:autoSpaceDN w:val="0"/>
        <w:adjustRightInd w:val="0"/>
        <w:rPr>
          <w:rFonts w:ascii="Century Gothic" w:hAnsi="Century Gothic" w:cs="CIDFont+F2"/>
          <w:sz w:val="22"/>
          <w:szCs w:val="22"/>
          <w:lang w:val="es-EC"/>
        </w:rPr>
      </w:pPr>
    </w:p>
    <w:p w14:paraId="623E03B3" w14:textId="77777777" w:rsidR="003A1DC9" w:rsidRPr="008C0B65" w:rsidRDefault="003A1DC9" w:rsidP="003A1DC9">
      <w:pPr>
        <w:pStyle w:val="Outline"/>
        <w:spacing w:before="0" w:after="120"/>
        <w:jc w:val="both"/>
        <w:rPr>
          <w:rFonts w:ascii="Century Gothic" w:hAnsi="Century Gothic"/>
          <w:i/>
          <w:iCs/>
          <w:color w:val="0070C0"/>
          <w:kern w:val="0"/>
          <w:sz w:val="22"/>
          <w:szCs w:val="22"/>
          <w:lang w:val="es-ES_tradnl"/>
        </w:rPr>
      </w:pPr>
      <w:r w:rsidRPr="008C0B65">
        <w:rPr>
          <w:rFonts w:ascii="Century Gothic" w:hAnsi="Century Gothic"/>
          <w:i/>
          <w:iCs/>
          <w:color w:val="0070C0"/>
          <w:kern w:val="0"/>
          <w:sz w:val="22"/>
          <w:szCs w:val="22"/>
          <w:lang w:val="es-ES_tradnl"/>
        </w:rPr>
        <w:t xml:space="preserve"> [Seleccione una de las siguientes opciones (a) o (b) y suprima la otra]</w:t>
      </w:r>
    </w:p>
    <w:p w14:paraId="0020D1E2" w14:textId="3466BE81" w:rsidR="003A1DC9" w:rsidRPr="008C0B65" w:rsidRDefault="003A1DC9" w:rsidP="003A1DC9">
      <w:pPr>
        <w:pStyle w:val="Outline"/>
        <w:spacing w:before="0" w:after="120"/>
        <w:ind w:left="720" w:hanging="720"/>
        <w:jc w:val="both"/>
        <w:rPr>
          <w:rFonts w:ascii="Century Gothic" w:hAnsi="Century Gothic"/>
          <w:kern w:val="0"/>
          <w:sz w:val="22"/>
          <w:szCs w:val="22"/>
          <w:lang w:val="es-ES_tradnl"/>
        </w:rPr>
      </w:pPr>
      <w:r w:rsidRPr="008C0B65">
        <w:rPr>
          <w:rFonts w:ascii="Century Gothic" w:hAnsi="Century Gothic"/>
          <w:kern w:val="0"/>
          <w:sz w:val="22"/>
          <w:szCs w:val="22"/>
          <w:lang w:val="es-ES_tradnl"/>
        </w:rPr>
        <w:t xml:space="preserve"> (a)</w:t>
      </w:r>
      <w:r w:rsidRPr="008C0B65">
        <w:rPr>
          <w:rFonts w:ascii="Century Gothic" w:hAnsi="Century Gothic"/>
          <w:kern w:val="0"/>
          <w:sz w:val="22"/>
          <w:szCs w:val="22"/>
          <w:lang w:val="es-ES_tradnl"/>
        </w:rPr>
        <w:tab/>
        <w:t xml:space="preserve">Aceptamos la designación de </w:t>
      </w:r>
      <w:r w:rsidDel="00970A04">
        <w:rPr>
          <w:rFonts w:ascii="Century Gothic" w:hAnsi="Century Gothic"/>
          <w:b/>
          <w:bCs/>
          <w:kern w:val="0"/>
          <w:sz w:val="22"/>
          <w:szCs w:val="22"/>
          <w:lang w:val="es-ES_tradnl"/>
        </w:rPr>
        <w:t>I</w:t>
      </w:r>
      <w:r w:rsidRPr="003A1DC9" w:rsidDel="00970A04">
        <w:rPr>
          <w:rFonts w:ascii="Century Gothic" w:hAnsi="Century Gothic"/>
          <w:b/>
          <w:bCs/>
          <w:kern w:val="0"/>
          <w:sz w:val="22"/>
          <w:szCs w:val="22"/>
          <w:lang w:val="es-ES_tradnl"/>
        </w:rPr>
        <w:t xml:space="preserve">ndique el nombre del candidato propuesto por el </w:t>
      </w:r>
      <w:r w:rsidR="00DE1A83">
        <w:rPr>
          <w:rFonts w:ascii="Century Gothic" w:hAnsi="Century Gothic"/>
          <w:b/>
          <w:bCs/>
          <w:kern w:val="0"/>
          <w:sz w:val="22"/>
          <w:szCs w:val="22"/>
          <w:lang w:val="es-ES_tradnl"/>
        </w:rPr>
        <w:t xml:space="preserve">oferente </w:t>
      </w:r>
      <w:r w:rsidRPr="008C0B65">
        <w:rPr>
          <w:rFonts w:ascii="Century Gothic" w:hAnsi="Century Gothic"/>
          <w:kern w:val="0"/>
          <w:sz w:val="22"/>
          <w:szCs w:val="22"/>
          <w:lang w:val="es-ES_tradnl"/>
        </w:rPr>
        <w:t>como Conciliador.</w:t>
      </w:r>
      <w:r w:rsidRPr="008C0B65">
        <w:rPr>
          <w:rStyle w:val="Refdenotaalpie"/>
          <w:rFonts w:ascii="Century Gothic" w:eastAsiaTheme="majorEastAsia" w:hAnsi="Century Gothic"/>
          <w:kern w:val="0"/>
          <w:sz w:val="22"/>
          <w:szCs w:val="22"/>
        </w:rPr>
        <w:footnoteReference w:id="34"/>
      </w:r>
    </w:p>
    <w:p w14:paraId="06207524" w14:textId="5F54F9DA" w:rsidR="003A1DC9" w:rsidRPr="008C0B65" w:rsidRDefault="003A1DC9" w:rsidP="003A1DC9">
      <w:pPr>
        <w:pStyle w:val="Outline"/>
        <w:spacing w:before="0" w:after="120"/>
        <w:ind w:left="720" w:hanging="720"/>
        <w:jc w:val="both"/>
        <w:rPr>
          <w:rFonts w:ascii="Century Gothic" w:hAnsi="Century Gothic"/>
          <w:kern w:val="0"/>
          <w:sz w:val="22"/>
          <w:szCs w:val="22"/>
          <w:lang w:val="es-ES_tradnl"/>
        </w:rPr>
      </w:pPr>
      <w:r w:rsidRPr="008C0B65">
        <w:rPr>
          <w:rFonts w:ascii="Century Gothic" w:hAnsi="Century Gothic"/>
          <w:kern w:val="0"/>
          <w:sz w:val="22"/>
          <w:szCs w:val="22"/>
          <w:lang w:val="es-ES_tradnl"/>
        </w:rPr>
        <w:t xml:space="preserve"> (b)</w:t>
      </w:r>
      <w:r w:rsidRPr="008C0B65">
        <w:rPr>
          <w:rFonts w:ascii="Century Gothic" w:hAnsi="Century Gothic"/>
          <w:kern w:val="0"/>
          <w:sz w:val="22"/>
          <w:szCs w:val="22"/>
          <w:lang w:val="es-ES_tradnl"/>
        </w:rPr>
        <w:tab/>
        <w:t xml:space="preserve">No aceptamos la designación de </w:t>
      </w:r>
      <w:r w:rsidDel="00970A04">
        <w:rPr>
          <w:rFonts w:ascii="Century Gothic" w:hAnsi="Century Gothic"/>
          <w:b/>
          <w:bCs/>
          <w:kern w:val="0"/>
          <w:sz w:val="22"/>
          <w:szCs w:val="22"/>
          <w:lang w:val="es-ES_tradnl"/>
        </w:rPr>
        <w:t>I</w:t>
      </w:r>
      <w:r w:rsidRPr="003A1DC9" w:rsidDel="00970A04">
        <w:rPr>
          <w:rFonts w:ascii="Century Gothic" w:hAnsi="Century Gothic"/>
          <w:b/>
          <w:bCs/>
          <w:kern w:val="0"/>
          <w:sz w:val="22"/>
          <w:szCs w:val="22"/>
          <w:lang w:val="es-ES_tradnl"/>
        </w:rPr>
        <w:t>ndique el nombre del candidato propuesto por el Oferente</w:t>
      </w:r>
      <w:r w:rsidR="00DE1A83">
        <w:rPr>
          <w:rFonts w:ascii="Century Gothic" w:hAnsi="Century Gothic"/>
          <w:b/>
          <w:bCs/>
          <w:kern w:val="0"/>
          <w:sz w:val="22"/>
          <w:szCs w:val="22"/>
          <w:lang w:val="es-ES_tradnl"/>
        </w:rPr>
        <w:t xml:space="preserve"> </w:t>
      </w:r>
      <w:r w:rsidRPr="008C0B65">
        <w:rPr>
          <w:rFonts w:ascii="Century Gothic" w:hAnsi="Century Gothic"/>
          <w:kern w:val="0"/>
          <w:sz w:val="22"/>
          <w:szCs w:val="22"/>
          <w:lang w:val="es-ES_tradnl"/>
        </w:rPr>
        <w:t>como Conciliador, y mediante el envío de una copia de esta Carta de Aceptación</w:t>
      </w:r>
      <w:r w:rsidR="00290EFC">
        <w:rPr>
          <w:rFonts w:ascii="Century Gothic" w:hAnsi="Century Gothic"/>
          <w:kern w:val="0"/>
          <w:sz w:val="22"/>
          <w:szCs w:val="22"/>
          <w:lang w:val="es-ES_tradnl"/>
        </w:rPr>
        <w:t>,</w:t>
      </w:r>
      <w:r w:rsidRPr="008C0B65">
        <w:rPr>
          <w:rFonts w:ascii="Century Gothic" w:hAnsi="Century Gothic"/>
          <w:kern w:val="0"/>
          <w:sz w:val="22"/>
          <w:szCs w:val="22"/>
          <w:lang w:val="es-ES_tradnl"/>
        </w:rPr>
        <w:t xml:space="preserve"> estamos por lo tanto solicitando a </w:t>
      </w:r>
      <w:r w:rsidR="00DE1A83" w:rsidRPr="00290EFC" w:rsidDel="00970A04">
        <w:rPr>
          <w:rFonts w:ascii="Century Gothic" w:hAnsi="Century Gothic"/>
          <w:b/>
          <w:bCs/>
          <w:spacing w:val="-3"/>
          <w:sz w:val="22"/>
          <w:szCs w:val="22"/>
          <w:lang w:val="es-EC"/>
        </w:rPr>
        <w:t>Coloque nombre de la Institución</w:t>
      </w:r>
      <w:r w:rsidR="00DE1A83" w:rsidDel="00970A04">
        <w:rPr>
          <w:rFonts w:ascii="Century Gothic" w:hAnsi="Century Gothic"/>
          <w:b/>
          <w:bCs/>
          <w:spacing w:val="-3"/>
          <w:sz w:val="22"/>
          <w:szCs w:val="22"/>
          <w:lang w:val="es-EC"/>
        </w:rPr>
        <w:t xml:space="preserve"> Nominadora</w:t>
      </w:r>
      <w:r w:rsidR="00290EFC" w:rsidRPr="00290EFC">
        <w:rPr>
          <w:rFonts w:ascii="Century Gothic" w:hAnsi="Century Gothic"/>
          <w:kern w:val="0"/>
          <w:sz w:val="22"/>
          <w:szCs w:val="22"/>
          <w:lang w:val="es-ES_tradnl"/>
        </w:rPr>
        <w:t>,</w:t>
      </w:r>
      <w:r w:rsidRPr="008C0B65">
        <w:rPr>
          <w:rFonts w:ascii="Century Gothic" w:hAnsi="Century Gothic"/>
          <w:i/>
          <w:iCs/>
          <w:color w:val="0070C0"/>
          <w:kern w:val="0"/>
          <w:sz w:val="22"/>
          <w:szCs w:val="22"/>
          <w:lang w:val="es-ES_tradnl"/>
        </w:rPr>
        <w:t xml:space="preserve"> </w:t>
      </w:r>
      <w:r w:rsidRPr="008C0B65">
        <w:rPr>
          <w:rFonts w:ascii="Century Gothic" w:hAnsi="Century Gothic"/>
          <w:kern w:val="0"/>
          <w:sz w:val="22"/>
          <w:szCs w:val="22"/>
          <w:lang w:val="es-ES_tradnl"/>
        </w:rPr>
        <w:t xml:space="preserve">la Autoridad Nominadora, que nombre al Conciliador de conformidad con la </w:t>
      </w:r>
      <w:proofErr w:type="spellStart"/>
      <w:r w:rsidRPr="008C0B65">
        <w:rPr>
          <w:rFonts w:ascii="Century Gothic" w:hAnsi="Century Gothic"/>
          <w:kern w:val="0"/>
          <w:sz w:val="22"/>
          <w:szCs w:val="22"/>
          <w:lang w:val="es-ES_tradnl"/>
        </w:rPr>
        <w:t>Subcláusula</w:t>
      </w:r>
      <w:proofErr w:type="spellEnd"/>
      <w:r w:rsidRPr="008C0B65">
        <w:rPr>
          <w:rFonts w:ascii="Century Gothic" w:hAnsi="Century Gothic"/>
          <w:kern w:val="0"/>
          <w:sz w:val="22"/>
          <w:szCs w:val="22"/>
          <w:lang w:val="es-ES_tradnl"/>
        </w:rPr>
        <w:t xml:space="preserve"> 37.1 de las IAO.</w:t>
      </w:r>
      <w:r w:rsidRPr="008C0B65">
        <w:rPr>
          <w:rStyle w:val="Refdenotaalpie"/>
          <w:rFonts w:ascii="Century Gothic" w:eastAsiaTheme="majorEastAsia" w:hAnsi="Century Gothic"/>
          <w:kern w:val="0"/>
          <w:sz w:val="22"/>
          <w:szCs w:val="22"/>
        </w:rPr>
        <w:footnoteReference w:id="35"/>
      </w:r>
      <w:r w:rsidRPr="008C0B65">
        <w:rPr>
          <w:rFonts w:ascii="Century Gothic" w:hAnsi="Century Gothic"/>
          <w:kern w:val="0"/>
          <w:sz w:val="22"/>
          <w:szCs w:val="22"/>
          <w:lang w:val="es-ES_tradnl"/>
        </w:rPr>
        <w:t xml:space="preserve"> </w:t>
      </w:r>
    </w:p>
    <w:p w14:paraId="263A95BC" w14:textId="5B98C284" w:rsidR="003A1DC9" w:rsidRPr="008C0B65" w:rsidRDefault="003A1DC9" w:rsidP="003A1DC9">
      <w:pPr>
        <w:spacing w:after="120"/>
        <w:jc w:val="both"/>
        <w:rPr>
          <w:rFonts w:ascii="Century Gothic" w:hAnsi="Century Gothic"/>
          <w:sz w:val="22"/>
          <w:szCs w:val="22"/>
        </w:rPr>
      </w:pPr>
      <w:r w:rsidRPr="008C0B65">
        <w:rPr>
          <w:rFonts w:ascii="Century Gothic" w:hAnsi="Century Gothic"/>
          <w:sz w:val="22"/>
          <w:szCs w:val="22"/>
        </w:rPr>
        <w:t xml:space="preserve">Por este medio le instruimos para que (a) proceda con la construcción de las Obras mencionadas de conformidad con los documentos del Contrato, (b) firme y devuelva los documentos del Contrato adjunto, y (c) envíe la Garantía de Cumplimiento de conformidad con la </w:t>
      </w:r>
      <w:proofErr w:type="spellStart"/>
      <w:r w:rsidRPr="008C0B65">
        <w:rPr>
          <w:rFonts w:ascii="Century Gothic" w:hAnsi="Century Gothic"/>
          <w:sz w:val="22"/>
          <w:szCs w:val="22"/>
        </w:rPr>
        <w:t>Subcláusula</w:t>
      </w:r>
      <w:proofErr w:type="spellEnd"/>
      <w:r w:rsidRPr="008C0B65">
        <w:rPr>
          <w:rFonts w:ascii="Century Gothic" w:hAnsi="Century Gothic"/>
          <w:sz w:val="22"/>
          <w:szCs w:val="22"/>
        </w:rPr>
        <w:t xml:space="preserve"> 35.1 de las IAO, es decir, dentro de los </w:t>
      </w:r>
      <w:r w:rsidR="00290EFC" w:rsidDel="00970A04">
        <w:rPr>
          <w:rFonts w:ascii="Century Gothic" w:hAnsi="Century Gothic"/>
          <w:b/>
          <w:bCs/>
          <w:sz w:val="22"/>
          <w:szCs w:val="22"/>
        </w:rPr>
        <w:t>I</w:t>
      </w:r>
      <w:r w:rsidR="00290EFC" w:rsidRPr="00505924" w:rsidDel="00970A04">
        <w:rPr>
          <w:rFonts w:ascii="Century Gothic" w:hAnsi="Century Gothic"/>
          <w:b/>
          <w:bCs/>
          <w:sz w:val="22"/>
          <w:szCs w:val="22"/>
        </w:rPr>
        <w:t xml:space="preserve">ndique el </w:t>
      </w:r>
      <w:r w:rsidR="00290EFC" w:rsidDel="00970A04">
        <w:rPr>
          <w:rFonts w:ascii="Century Gothic" w:hAnsi="Century Gothic"/>
          <w:b/>
          <w:bCs/>
          <w:sz w:val="22"/>
          <w:szCs w:val="22"/>
        </w:rPr>
        <w:t>número de días</w:t>
      </w:r>
      <w:r w:rsidRPr="008C0B65">
        <w:rPr>
          <w:rFonts w:ascii="Century Gothic" w:hAnsi="Century Gothic"/>
          <w:color w:val="0070C0"/>
          <w:sz w:val="22"/>
          <w:szCs w:val="22"/>
        </w:rPr>
        <w:t xml:space="preserve"> </w:t>
      </w:r>
      <w:proofErr w:type="spellStart"/>
      <w:r w:rsidRPr="008C0B65">
        <w:rPr>
          <w:rFonts w:ascii="Century Gothic" w:hAnsi="Century Gothic"/>
          <w:sz w:val="22"/>
          <w:szCs w:val="22"/>
        </w:rPr>
        <w:t>días</w:t>
      </w:r>
      <w:proofErr w:type="spellEnd"/>
      <w:r w:rsidRPr="008C0B65">
        <w:rPr>
          <w:rFonts w:ascii="Century Gothic" w:hAnsi="Century Gothic"/>
          <w:sz w:val="22"/>
          <w:szCs w:val="22"/>
        </w:rPr>
        <w:t xml:space="preserve"> siguientes después de haber recibido esta Carta de Aceptación, y de conformidad con la </w:t>
      </w:r>
      <w:proofErr w:type="spellStart"/>
      <w:r w:rsidRPr="008C0B65">
        <w:rPr>
          <w:rFonts w:ascii="Century Gothic" w:hAnsi="Century Gothic"/>
          <w:sz w:val="22"/>
          <w:szCs w:val="22"/>
        </w:rPr>
        <w:t>Subcláusula</w:t>
      </w:r>
      <w:proofErr w:type="spellEnd"/>
      <w:r w:rsidRPr="008C0B65">
        <w:rPr>
          <w:rFonts w:ascii="Century Gothic" w:hAnsi="Century Gothic"/>
          <w:sz w:val="22"/>
          <w:szCs w:val="22"/>
        </w:rPr>
        <w:t xml:space="preserve"> 52.1 de las CGC. </w:t>
      </w:r>
    </w:p>
    <w:p w14:paraId="308F233A" w14:textId="77777777" w:rsidR="003A1DC9" w:rsidRPr="008C0B65" w:rsidRDefault="003A1DC9" w:rsidP="003A1DC9">
      <w:pPr>
        <w:spacing w:after="120"/>
        <w:rPr>
          <w:rFonts w:ascii="Century Gothic" w:hAnsi="Century Gothic"/>
          <w:sz w:val="22"/>
          <w:szCs w:val="22"/>
        </w:rPr>
      </w:pPr>
      <w:r w:rsidRPr="008C0B65">
        <w:rPr>
          <w:rFonts w:ascii="Century Gothic" w:hAnsi="Century Gothic"/>
          <w:sz w:val="22"/>
          <w:szCs w:val="22"/>
        </w:rPr>
        <w:t xml:space="preserve">Firma Autorizada </w:t>
      </w:r>
      <w:r w:rsidRPr="008C0B65">
        <w:rPr>
          <w:rFonts w:ascii="Century Gothic" w:hAnsi="Century Gothic"/>
          <w:color w:val="0070C0"/>
          <w:sz w:val="22"/>
          <w:szCs w:val="22"/>
        </w:rPr>
        <w:t>______________________________________________________________</w:t>
      </w:r>
    </w:p>
    <w:p w14:paraId="7E473821" w14:textId="77777777" w:rsidR="003A1DC9" w:rsidRPr="008C0B65" w:rsidRDefault="003A1DC9" w:rsidP="003A1DC9">
      <w:pPr>
        <w:spacing w:after="120"/>
        <w:rPr>
          <w:rFonts w:ascii="Century Gothic" w:hAnsi="Century Gothic"/>
          <w:sz w:val="22"/>
          <w:szCs w:val="22"/>
        </w:rPr>
      </w:pPr>
      <w:r w:rsidRPr="008C0B65">
        <w:rPr>
          <w:rFonts w:ascii="Century Gothic" w:hAnsi="Century Gothic"/>
          <w:sz w:val="22"/>
          <w:szCs w:val="22"/>
        </w:rPr>
        <w:t xml:space="preserve">Nombre y Cargo del Firmante: </w:t>
      </w:r>
      <w:r w:rsidRPr="008C0B65">
        <w:rPr>
          <w:rFonts w:ascii="Century Gothic" w:hAnsi="Century Gothic"/>
          <w:color w:val="0070C0"/>
          <w:sz w:val="22"/>
          <w:szCs w:val="22"/>
        </w:rPr>
        <w:t>_________________</w:t>
      </w:r>
    </w:p>
    <w:p w14:paraId="0D413A32" w14:textId="30EC1ED5" w:rsidR="003A1DC9" w:rsidRPr="008C0B65" w:rsidRDefault="003A1DC9" w:rsidP="003A1DC9">
      <w:pPr>
        <w:spacing w:after="120"/>
        <w:rPr>
          <w:rFonts w:ascii="Century Gothic" w:hAnsi="Century Gothic"/>
          <w:color w:val="0070C0"/>
          <w:sz w:val="22"/>
          <w:szCs w:val="22"/>
        </w:rPr>
      </w:pPr>
      <w:r w:rsidRPr="008C0B65">
        <w:rPr>
          <w:rFonts w:ascii="Century Gothic" w:hAnsi="Century Gothic"/>
          <w:sz w:val="22"/>
          <w:szCs w:val="22"/>
        </w:rPr>
        <w:t>Nombre de la Entidad</w:t>
      </w:r>
      <w:r w:rsidR="006B24FA" w:rsidRPr="006B24FA">
        <w:rPr>
          <w:rFonts w:ascii="Century Gothic" w:hAnsi="Century Gothic"/>
          <w:sz w:val="22"/>
          <w:szCs w:val="22"/>
        </w:rPr>
        <w:t xml:space="preserve"> </w:t>
      </w:r>
      <w:r w:rsidR="006B24FA">
        <w:rPr>
          <w:rFonts w:ascii="Century Gothic" w:hAnsi="Century Gothic"/>
          <w:sz w:val="22"/>
          <w:szCs w:val="22"/>
        </w:rPr>
        <w:t>Empresa Eléctrica Pública Estratégica Corporación Nacional de Electricidad CNEL EP –UNIDAD DE NEGOCIO GLR</w:t>
      </w:r>
      <w:r w:rsidRPr="008C0B65">
        <w:rPr>
          <w:rFonts w:ascii="Century Gothic" w:hAnsi="Century Gothic"/>
          <w:color w:val="0070C0"/>
          <w:sz w:val="22"/>
          <w:szCs w:val="22"/>
        </w:rPr>
        <w:t xml:space="preserve"> </w:t>
      </w:r>
    </w:p>
    <w:p w14:paraId="1A625720" w14:textId="77777777" w:rsidR="003A1DC9" w:rsidRPr="008C0B65" w:rsidRDefault="003A1DC9" w:rsidP="003A1DC9">
      <w:pPr>
        <w:spacing w:after="120"/>
        <w:rPr>
          <w:rFonts w:ascii="Century Gothic" w:hAnsi="Century Gothic"/>
          <w:sz w:val="22"/>
          <w:szCs w:val="22"/>
        </w:rPr>
      </w:pPr>
      <w:r w:rsidRPr="008C0B65">
        <w:rPr>
          <w:rFonts w:ascii="Century Gothic" w:hAnsi="Century Gothic"/>
          <w:sz w:val="22"/>
          <w:szCs w:val="22"/>
        </w:rPr>
        <w:lastRenderedPageBreak/>
        <w:t>Adjunto</w:t>
      </w:r>
      <w:proofErr w:type="gramStart"/>
      <w:r w:rsidRPr="008C0B65">
        <w:rPr>
          <w:rFonts w:ascii="Century Gothic" w:hAnsi="Century Gothic"/>
          <w:sz w:val="22"/>
          <w:szCs w:val="22"/>
        </w:rPr>
        <w:t>:  Convenio</w:t>
      </w:r>
      <w:proofErr w:type="gramEnd"/>
    </w:p>
    <w:p w14:paraId="49B51AA0" w14:textId="77777777" w:rsidR="003A1DC9" w:rsidRPr="008C0B65" w:rsidRDefault="003A1DC9" w:rsidP="003A1DC9">
      <w:pPr>
        <w:pStyle w:val="SectionIVH2"/>
        <w:spacing w:before="0" w:after="120"/>
        <w:rPr>
          <w:rFonts w:ascii="Century Gothic" w:hAnsi="Century Gothic"/>
          <w:sz w:val="22"/>
          <w:szCs w:val="22"/>
        </w:rPr>
      </w:pPr>
      <w:r w:rsidRPr="008C0B65">
        <w:rPr>
          <w:rFonts w:ascii="Century Gothic" w:hAnsi="Century Gothic"/>
          <w:sz w:val="22"/>
          <w:szCs w:val="22"/>
        </w:rPr>
        <w:br w:type="page"/>
      </w:r>
      <w:bookmarkStart w:id="353" w:name="_Toc112839693"/>
      <w:r w:rsidRPr="008C0B65">
        <w:rPr>
          <w:rFonts w:ascii="Century Gothic" w:hAnsi="Century Gothic"/>
          <w:sz w:val="22"/>
          <w:szCs w:val="22"/>
        </w:rPr>
        <w:lastRenderedPageBreak/>
        <w:t>Convenio</w:t>
      </w:r>
      <w:bookmarkEnd w:id="353"/>
    </w:p>
    <w:p w14:paraId="43CB4836" w14:textId="77777777" w:rsidR="003A1DC9" w:rsidRPr="008C0B65" w:rsidRDefault="003A1DC9" w:rsidP="003A1DC9">
      <w:pPr>
        <w:suppressAutoHyphens/>
        <w:spacing w:after="120"/>
        <w:jc w:val="both"/>
        <w:rPr>
          <w:rFonts w:ascii="Century Gothic" w:hAnsi="Century Gothic"/>
          <w:color w:val="0070C0"/>
          <w:sz w:val="22"/>
          <w:szCs w:val="22"/>
        </w:rPr>
      </w:pPr>
      <w:r w:rsidRPr="008C0B65">
        <w:rPr>
          <w:rFonts w:ascii="Century Gothic" w:hAnsi="Century Gothic"/>
          <w:b/>
          <w:i/>
          <w:iCs/>
          <w:color w:val="0070C0"/>
          <w:sz w:val="22"/>
          <w:szCs w:val="22"/>
        </w:rPr>
        <w:t xml:space="preserve">Nota para quien prepara los documentos de licitación: </w:t>
      </w:r>
      <w:r w:rsidRPr="008C0B65">
        <w:rPr>
          <w:rFonts w:ascii="Century Gothic" w:hAnsi="Century Gothic"/>
          <w:color w:val="0070C0"/>
          <w:sz w:val="22"/>
          <w:szCs w:val="22"/>
        </w:rPr>
        <w:t xml:space="preserve">Deberán incorporarse en este Convenio todas las correcciones o modificaciones a la Oferta que obedezcan a correcciones de errores (de conformidad con la cláusula 28 de las IAO), ajuste de precios durante el período de evaluación (de conformidad con la </w:t>
      </w:r>
      <w:proofErr w:type="spellStart"/>
      <w:r w:rsidRPr="008C0B65">
        <w:rPr>
          <w:rFonts w:ascii="Century Gothic" w:hAnsi="Century Gothic"/>
          <w:color w:val="0070C0"/>
          <w:sz w:val="22"/>
          <w:szCs w:val="22"/>
        </w:rPr>
        <w:t>Subcláusula</w:t>
      </w:r>
      <w:proofErr w:type="spellEnd"/>
      <w:r w:rsidRPr="008C0B65">
        <w:rPr>
          <w:rFonts w:ascii="Century Gothic" w:hAnsi="Century Gothic"/>
          <w:color w:val="0070C0"/>
          <w:sz w:val="22"/>
          <w:szCs w:val="22"/>
        </w:rPr>
        <w:t xml:space="preserve"> 16.3 de las IAO), la selección de una Oferta alternativa (de conformidad con la Cláusula 18 de las IAO), desviaciones aceptables (de conformidad con la Cláusula 27 de las IAO), o cualquier otro cambio aceptable por ambas partes y permitido en las Condiciones del Contrato, tales como cambios en el personal clave, los subcontratistas, los cronogramas, y otros.]</w:t>
      </w:r>
    </w:p>
    <w:p w14:paraId="689E2285" w14:textId="6D0EDC7A" w:rsidR="003A1DC9" w:rsidRPr="008C0B65" w:rsidRDefault="003A1DC9" w:rsidP="003A1DC9">
      <w:pPr>
        <w:spacing w:after="120"/>
        <w:jc w:val="both"/>
        <w:rPr>
          <w:rFonts w:ascii="Century Gothic" w:hAnsi="Century Gothic"/>
          <w:sz w:val="22"/>
          <w:szCs w:val="22"/>
        </w:rPr>
      </w:pPr>
      <w:r w:rsidRPr="008C0B65">
        <w:rPr>
          <w:rFonts w:ascii="Century Gothic" w:hAnsi="Century Gothic"/>
          <w:sz w:val="22"/>
          <w:szCs w:val="22"/>
        </w:rPr>
        <w:t xml:space="preserve">Este Convenio se celebra el </w:t>
      </w:r>
      <w:sdt>
        <w:sdtPr>
          <w:rPr>
            <w:rFonts w:ascii="Century Gothic" w:hAnsi="Century Gothic"/>
            <w:i/>
            <w:iCs/>
            <w:sz w:val="22"/>
            <w:szCs w:val="22"/>
          </w:rPr>
          <w:id w:val="-1670713103"/>
          <w:placeholder>
            <w:docPart w:val="585AB4815CE946F88BC6704F51D90470"/>
          </w:placeholder>
          <w:showingPlcHdr/>
          <w:date>
            <w:dateFormat w:val="MMMM 'de' yyyy"/>
            <w:lid w:val="es-EC"/>
            <w:storeMappedDataAs w:val="dateTime"/>
            <w:calendar w:val="gregorian"/>
          </w:date>
        </w:sdtPr>
        <w:sdtEndPr/>
        <w:sdtContent>
          <w:r w:rsidR="00290EFC" w:rsidRPr="003A1DC9">
            <w:rPr>
              <w:rStyle w:val="Textodelmarcadordeposicin"/>
              <w:rFonts w:ascii="Century Gothic" w:hAnsi="Century Gothic" w:cstheme="majorHAnsi"/>
              <w:b/>
              <w:bCs/>
              <w:color w:val="auto"/>
              <w:sz w:val="22"/>
              <w:szCs w:val="22"/>
              <w:lang w:val="es-EC"/>
            </w:rPr>
            <w:t>Coloque fecha</w:t>
          </w:r>
        </w:sdtContent>
      </w:sdt>
      <w:r w:rsidRPr="008C0B65">
        <w:rPr>
          <w:rFonts w:ascii="Century Gothic" w:hAnsi="Century Gothic"/>
          <w:i/>
          <w:iCs/>
          <w:color w:val="0070C0"/>
          <w:sz w:val="22"/>
          <w:szCs w:val="22"/>
        </w:rPr>
        <w:t xml:space="preserve"> </w:t>
      </w:r>
      <w:r w:rsidRPr="00290EFC">
        <w:rPr>
          <w:rFonts w:ascii="Century Gothic" w:hAnsi="Century Gothic"/>
          <w:sz w:val="22"/>
          <w:szCs w:val="22"/>
        </w:rPr>
        <w:t xml:space="preserve">entre </w:t>
      </w:r>
      <w:r w:rsidR="00D424FB">
        <w:rPr>
          <w:rFonts w:ascii="Century Gothic" w:hAnsi="Century Gothic"/>
          <w:sz w:val="22"/>
          <w:szCs w:val="22"/>
        </w:rPr>
        <w:t xml:space="preserve">el </w:t>
      </w:r>
      <w:r w:rsidR="00290EFC" w:rsidRPr="00364EA0">
        <w:rPr>
          <w:rFonts w:ascii="Century Gothic" w:eastAsia="Calibri" w:hAnsi="Century Gothic"/>
          <w:b/>
          <w:bCs/>
          <w:spacing w:val="-3"/>
          <w:sz w:val="22"/>
          <w:szCs w:val="22"/>
        </w:rPr>
        <w:fldChar w:fldCharType="begin"/>
      </w:r>
      <w:r w:rsidR="00290EFC" w:rsidRPr="00364EA0">
        <w:rPr>
          <w:rFonts w:ascii="Century Gothic" w:eastAsia="Calibri" w:hAnsi="Century Gothic"/>
          <w:b/>
          <w:bCs/>
          <w:spacing w:val="-3"/>
          <w:sz w:val="22"/>
          <w:szCs w:val="22"/>
        </w:rPr>
        <w:instrText xml:space="preserve"> REF  NombreEjecutor  \* MERGEFORMAT </w:instrText>
      </w:r>
      <w:r w:rsidR="00290EFC" w:rsidRPr="00364EA0">
        <w:rPr>
          <w:rFonts w:ascii="Century Gothic" w:eastAsia="Calibri" w:hAnsi="Century Gothic"/>
          <w:b/>
          <w:bCs/>
          <w:spacing w:val="-3"/>
          <w:sz w:val="22"/>
          <w:szCs w:val="22"/>
        </w:rPr>
        <w:fldChar w:fldCharType="separate"/>
      </w:r>
      <w:r w:rsidR="000B5394" w:rsidRPr="000B5394">
        <w:rPr>
          <w:rFonts w:ascii="Century Gothic" w:hAnsi="Century Gothic"/>
          <w:b/>
          <w:bCs/>
          <w:snapToGrid w:val="0"/>
          <w:sz w:val="22"/>
          <w:szCs w:val="22"/>
        </w:rPr>
        <w:t>CNEL EP Unidad</w:t>
      </w:r>
      <w:r w:rsidR="000B5394">
        <w:t xml:space="preserve"> de Negocio Guayas Los Ríos</w:t>
      </w:r>
      <w:r w:rsidR="00290EFC" w:rsidRPr="00364EA0">
        <w:rPr>
          <w:rFonts w:ascii="Century Gothic" w:eastAsia="Calibri" w:hAnsi="Century Gothic"/>
          <w:b/>
          <w:bCs/>
          <w:spacing w:val="-3"/>
          <w:sz w:val="22"/>
          <w:szCs w:val="22"/>
        </w:rPr>
        <w:fldChar w:fldCharType="end"/>
      </w:r>
      <w:r w:rsidR="00290EFC">
        <w:rPr>
          <w:rFonts w:ascii="Century Gothic" w:eastAsia="Calibri" w:hAnsi="Century Gothic"/>
          <w:spacing w:val="-3"/>
          <w:sz w:val="22"/>
          <w:szCs w:val="22"/>
        </w:rPr>
        <w:t>,</w:t>
      </w:r>
      <w:r w:rsidR="00290EFC">
        <w:rPr>
          <w:rFonts w:ascii="Century Gothic" w:hAnsi="Century Gothic"/>
          <w:i/>
          <w:iCs/>
          <w:color w:val="0070C0"/>
          <w:sz w:val="22"/>
          <w:szCs w:val="22"/>
        </w:rPr>
        <w:t xml:space="preserve"> </w:t>
      </w:r>
      <w:r w:rsidR="00290EFC" w:rsidRPr="00290EFC">
        <w:rPr>
          <w:rFonts w:ascii="Century Gothic" w:hAnsi="Century Gothic"/>
          <w:sz w:val="22"/>
          <w:szCs w:val="22"/>
        </w:rPr>
        <w:t>domiciliado en</w:t>
      </w:r>
      <w:r w:rsidR="00290EFC" w:rsidRPr="00290EFC">
        <w:rPr>
          <w:rFonts w:ascii="Century Gothic" w:hAnsi="Century Gothic"/>
          <w:i/>
          <w:iCs/>
          <w:sz w:val="22"/>
          <w:szCs w:val="22"/>
        </w:rPr>
        <w:t xml:space="preserve"> </w:t>
      </w:r>
      <w:r w:rsidR="00290EFC" w:rsidRPr="00364EA0">
        <w:rPr>
          <w:rFonts w:ascii="Century Gothic" w:eastAsia="Calibri" w:hAnsi="Century Gothic"/>
          <w:b/>
          <w:bCs/>
          <w:spacing w:val="-3"/>
          <w:sz w:val="22"/>
          <w:szCs w:val="22"/>
        </w:rPr>
        <w:fldChar w:fldCharType="begin"/>
      </w:r>
      <w:r w:rsidR="00290EFC" w:rsidRPr="00364EA0">
        <w:rPr>
          <w:rFonts w:ascii="Century Gothic" w:eastAsia="Calibri" w:hAnsi="Century Gothic"/>
          <w:b/>
          <w:bCs/>
          <w:spacing w:val="-3"/>
          <w:sz w:val="22"/>
          <w:szCs w:val="22"/>
          <w:lang w:val="es-EC"/>
        </w:rPr>
        <w:instrText xml:space="preserve"> REF  DirecciónEjecutor </w:instrText>
      </w:r>
      <w:r w:rsidR="00364EA0">
        <w:rPr>
          <w:rFonts w:ascii="Century Gothic" w:eastAsia="Calibri" w:hAnsi="Century Gothic"/>
          <w:b/>
          <w:bCs/>
          <w:spacing w:val="-3"/>
          <w:sz w:val="22"/>
          <w:szCs w:val="22"/>
          <w:lang w:val="es-EC"/>
        </w:rPr>
        <w:instrText xml:space="preserve"> \* MERGEFORMAT </w:instrText>
      </w:r>
      <w:r w:rsidR="00290EFC" w:rsidRPr="00364EA0">
        <w:rPr>
          <w:rFonts w:ascii="Century Gothic" w:eastAsia="Calibri" w:hAnsi="Century Gothic"/>
          <w:b/>
          <w:bCs/>
          <w:spacing w:val="-3"/>
          <w:sz w:val="22"/>
          <w:szCs w:val="22"/>
        </w:rPr>
        <w:fldChar w:fldCharType="separate"/>
      </w:r>
      <w:r w:rsidR="000B5394" w:rsidRPr="000B5394">
        <w:rPr>
          <w:rFonts w:ascii="Century Gothic" w:hAnsi="Century Gothic"/>
          <w:b/>
          <w:bCs/>
          <w:snapToGrid w:val="0"/>
          <w:sz w:val="22"/>
          <w:szCs w:val="22"/>
          <w:lang w:val="es-EC"/>
        </w:rPr>
        <w:t>EDIF. PRINCIPAL DE CNEL GLR, CANTÓN DURÁN, KM. 1.5 AV. NICOLAS LAPENTTI</w:t>
      </w:r>
      <w:r w:rsidR="00290EFC" w:rsidRPr="00364EA0">
        <w:rPr>
          <w:rFonts w:ascii="Century Gothic" w:eastAsia="Calibri" w:hAnsi="Century Gothic"/>
          <w:b/>
          <w:bCs/>
          <w:spacing w:val="-3"/>
          <w:sz w:val="22"/>
          <w:szCs w:val="22"/>
        </w:rPr>
        <w:fldChar w:fldCharType="end"/>
      </w:r>
      <w:r w:rsidRPr="008C0B65">
        <w:rPr>
          <w:rFonts w:ascii="Century Gothic" w:hAnsi="Century Gothic"/>
          <w:sz w:val="22"/>
          <w:szCs w:val="22"/>
        </w:rPr>
        <w:t xml:space="preserve"> por una parte, </w:t>
      </w:r>
      <w:proofErr w:type="spellStart"/>
      <w:r w:rsidRPr="008C0B65">
        <w:rPr>
          <w:rFonts w:ascii="Century Gothic" w:hAnsi="Century Gothic"/>
          <w:sz w:val="22"/>
          <w:szCs w:val="22"/>
        </w:rPr>
        <w:t>y</w:t>
      </w:r>
      <w:proofErr w:type="spellEnd"/>
      <w:r w:rsidRPr="008C0B65">
        <w:rPr>
          <w:rFonts w:ascii="Century Gothic" w:hAnsi="Century Gothic"/>
          <w:sz w:val="22"/>
          <w:szCs w:val="22"/>
        </w:rPr>
        <w:t xml:space="preserve"> </w:t>
      </w:r>
      <w:r w:rsidR="00A45E3A">
        <w:rPr>
          <w:rFonts w:ascii="Century Gothic" w:hAnsi="Century Gothic"/>
          <w:b/>
          <w:bCs/>
          <w:sz w:val="22"/>
          <w:szCs w:val="22"/>
        </w:rPr>
        <w:t xml:space="preserve">Indique </w:t>
      </w:r>
      <w:r w:rsidR="00290EFC" w:rsidRPr="003A1DC9" w:rsidDel="00970A04">
        <w:rPr>
          <w:rFonts w:ascii="Century Gothic" w:hAnsi="Century Gothic"/>
          <w:b/>
          <w:bCs/>
          <w:sz w:val="22"/>
          <w:szCs w:val="22"/>
        </w:rPr>
        <w:t>nombre y la dirección del Oferente seleccionado</w:t>
      </w:r>
      <w:r w:rsidR="00290EFC" w:rsidRPr="008C0B65">
        <w:rPr>
          <w:rFonts w:ascii="Century Gothic" w:hAnsi="Century Gothic"/>
          <w:i/>
          <w:iCs/>
          <w:color w:val="0070C0"/>
          <w:sz w:val="22"/>
          <w:szCs w:val="22"/>
        </w:rPr>
        <w:t xml:space="preserve"> </w:t>
      </w:r>
      <w:r w:rsidRPr="008C0B65">
        <w:rPr>
          <w:rFonts w:ascii="Century Gothic" w:hAnsi="Century Gothic"/>
          <w:sz w:val="22"/>
          <w:szCs w:val="22"/>
        </w:rPr>
        <w:t>(en adelante denominado “el Contratista”) por la otra parte;</w:t>
      </w:r>
    </w:p>
    <w:p w14:paraId="159F3F88" w14:textId="3EFB1961" w:rsidR="003A1DC9" w:rsidRPr="00A45E3A" w:rsidRDefault="003A1DC9" w:rsidP="00A45E3A">
      <w:pPr>
        <w:spacing w:after="120"/>
        <w:jc w:val="both"/>
        <w:rPr>
          <w:rFonts w:ascii="Century Gothic" w:eastAsia="Calibri" w:hAnsi="Century Gothic"/>
          <w:b/>
          <w:spacing w:val="-3"/>
          <w:sz w:val="22"/>
          <w:szCs w:val="22"/>
        </w:rPr>
      </w:pPr>
      <w:r w:rsidRPr="008C0B65">
        <w:rPr>
          <w:rFonts w:ascii="Century Gothic" w:hAnsi="Century Gothic"/>
          <w:spacing w:val="-3"/>
          <w:sz w:val="22"/>
          <w:szCs w:val="22"/>
        </w:rPr>
        <w:t xml:space="preserve">Por cuanto el Contratante desea que el Contratista ejecute </w:t>
      </w:r>
      <w:r w:rsidR="00290EFC">
        <w:rPr>
          <w:rFonts w:ascii="Century Gothic" w:hAnsi="Century Gothic"/>
          <w:spacing w:val="-3"/>
          <w:sz w:val="22"/>
          <w:szCs w:val="22"/>
        </w:rPr>
        <w:t xml:space="preserve">el contrato </w:t>
      </w:r>
      <w:r w:rsidR="00A45E3A" w:rsidRPr="00A45E3A">
        <w:rPr>
          <w:rFonts w:ascii="Century Gothic" w:eastAsia="Calibri" w:hAnsi="Century Gothic"/>
          <w:b/>
          <w:spacing w:val="-3"/>
          <w:sz w:val="22"/>
          <w:szCs w:val="22"/>
        </w:rPr>
        <w:t>GLR EFICIENCIA ENERGÉTICA EN E</w:t>
      </w:r>
      <w:r w:rsidR="00A45E3A">
        <w:rPr>
          <w:rFonts w:ascii="Century Gothic" w:eastAsia="Calibri" w:hAnsi="Century Gothic"/>
          <w:b/>
          <w:spacing w:val="-3"/>
          <w:sz w:val="22"/>
          <w:szCs w:val="22"/>
        </w:rPr>
        <w:t xml:space="preserve">L REFORZAMIENTO EN LAS REDES DE </w:t>
      </w:r>
      <w:r w:rsidR="00A45E3A" w:rsidRPr="00A45E3A">
        <w:rPr>
          <w:rFonts w:ascii="Century Gothic" w:eastAsia="Calibri" w:hAnsi="Century Gothic"/>
          <w:b/>
          <w:spacing w:val="-3"/>
          <w:sz w:val="22"/>
          <w:szCs w:val="22"/>
        </w:rPr>
        <w:t>DISTRIBUCIÓN CON ALUMBRADO PÚBLICO EN EL SISTEMA DAULE GD</w:t>
      </w:r>
      <w:r w:rsidR="00A45E3A">
        <w:rPr>
          <w:rFonts w:ascii="Century Gothic" w:eastAsia="Calibri" w:hAnsi="Century Gothic"/>
          <w:b/>
          <w:spacing w:val="-3"/>
          <w:sz w:val="22"/>
          <w:szCs w:val="22"/>
        </w:rPr>
        <w:t xml:space="preserve"> </w:t>
      </w:r>
      <w:r w:rsidR="00290EFC">
        <w:rPr>
          <w:rFonts w:ascii="Century Gothic" w:eastAsia="Calibri" w:hAnsi="Century Gothic"/>
          <w:bCs/>
          <w:spacing w:val="-3"/>
          <w:sz w:val="22"/>
          <w:szCs w:val="22"/>
        </w:rPr>
        <w:t xml:space="preserve">de número de identificación </w:t>
      </w:r>
      <w:r w:rsidR="00290EFC" w:rsidRPr="00565601">
        <w:rPr>
          <w:rFonts w:ascii="Century Gothic" w:hAnsi="Century Gothic"/>
          <w:iCs/>
          <w:sz w:val="22"/>
          <w:szCs w:val="22"/>
        </w:rPr>
        <w:fldChar w:fldCharType="begin"/>
      </w:r>
      <w:r w:rsidR="00290EFC" w:rsidRPr="00565601">
        <w:rPr>
          <w:rFonts w:ascii="Century Gothic" w:hAnsi="Century Gothic"/>
          <w:iCs/>
          <w:sz w:val="22"/>
          <w:szCs w:val="22"/>
        </w:rPr>
        <w:instrText xml:space="preserve"> REF  CódigoProceso  \* MERGEFORMAT </w:instrText>
      </w:r>
      <w:r w:rsidR="00290EFC" w:rsidRPr="00565601">
        <w:rPr>
          <w:rFonts w:ascii="Century Gothic" w:hAnsi="Century Gothic"/>
          <w:iCs/>
          <w:sz w:val="22"/>
          <w:szCs w:val="22"/>
        </w:rPr>
        <w:fldChar w:fldCharType="separate"/>
      </w:r>
      <w:r w:rsidR="000B5394">
        <w:rPr>
          <w:rFonts w:ascii="Century Gothic" w:hAnsi="Century Gothic"/>
          <w:b/>
          <w:bCs/>
          <w:iCs/>
          <w:sz w:val="22"/>
          <w:szCs w:val="22"/>
          <w:lang w:val="es-ES"/>
        </w:rPr>
        <w:t>¡Error! No se encuentra el origen de la referencia.</w:t>
      </w:r>
      <w:r w:rsidR="00290EFC" w:rsidRPr="00565601">
        <w:rPr>
          <w:rFonts w:ascii="Century Gothic" w:hAnsi="Century Gothic"/>
          <w:iCs/>
          <w:sz w:val="22"/>
          <w:szCs w:val="22"/>
        </w:rPr>
        <w:fldChar w:fldCharType="end"/>
      </w:r>
      <w:r w:rsidRPr="008C0B65">
        <w:rPr>
          <w:rFonts w:ascii="Century Gothic" w:hAnsi="Century Gothic"/>
          <w:color w:val="0070C0"/>
          <w:spacing w:val="-3"/>
          <w:sz w:val="22"/>
          <w:szCs w:val="22"/>
        </w:rPr>
        <w:t xml:space="preserve"> </w:t>
      </w:r>
      <w:r w:rsidRPr="008C0B65">
        <w:rPr>
          <w:rFonts w:ascii="Century Gothic" w:hAnsi="Century Gothic"/>
          <w:spacing w:val="-3"/>
          <w:sz w:val="22"/>
          <w:szCs w:val="22"/>
        </w:rPr>
        <w:t xml:space="preserve"> </w:t>
      </w:r>
      <w:proofErr w:type="gramStart"/>
      <w:r w:rsidRPr="008C0B65">
        <w:rPr>
          <w:rFonts w:ascii="Century Gothic" w:hAnsi="Century Gothic"/>
          <w:spacing w:val="-3"/>
          <w:sz w:val="22"/>
          <w:szCs w:val="22"/>
        </w:rPr>
        <w:t>y</w:t>
      </w:r>
      <w:proofErr w:type="gramEnd"/>
      <w:r w:rsidRPr="008C0B65">
        <w:rPr>
          <w:rFonts w:ascii="Century Gothic" w:hAnsi="Century Gothic"/>
          <w:spacing w:val="-3"/>
          <w:sz w:val="22"/>
          <w:szCs w:val="22"/>
        </w:rPr>
        <w:t xml:space="preserve"> el Contratante ha aceptado la Oferta para la ejecución y terminación de dichas Obras y la subsanación de cualquier defecto de las mismas; </w:t>
      </w:r>
    </w:p>
    <w:p w14:paraId="1954F783" w14:textId="77777777" w:rsidR="003A1DC9" w:rsidRPr="008C0B65" w:rsidRDefault="003A1DC9" w:rsidP="003A1DC9">
      <w:pPr>
        <w:spacing w:after="120"/>
        <w:rPr>
          <w:rFonts w:ascii="Century Gothic" w:hAnsi="Century Gothic"/>
          <w:spacing w:val="-3"/>
          <w:sz w:val="22"/>
          <w:szCs w:val="22"/>
        </w:rPr>
      </w:pPr>
      <w:r w:rsidRPr="008C0B65">
        <w:rPr>
          <w:rFonts w:ascii="Century Gothic" w:hAnsi="Century Gothic"/>
          <w:spacing w:val="-3"/>
          <w:sz w:val="22"/>
          <w:szCs w:val="22"/>
        </w:rPr>
        <w:t>En consecuencia, este Convenio atestigua lo siguiente:</w:t>
      </w:r>
    </w:p>
    <w:p w14:paraId="6BA80B6B" w14:textId="77777777" w:rsidR="003A1DC9" w:rsidRPr="008C0B65" w:rsidRDefault="003A1DC9" w:rsidP="003A1DC9">
      <w:pPr>
        <w:spacing w:after="120"/>
        <w:ind w:left="720" w:hanging="720"/>
        <w:jc w:val="both"/>
        <w:rPr>
          <w:rFonts w:ascii="Century Gothic" w:hAnsi="Century Gothic"/>
          <w:sz w:val="22"/>
          <w:szCs w:val="22"/>
        </w:rPr>
      </w:pPr>
      <w:r w:rsidRPr="008C0B65">
        <w:rPr>
          <w:rFonts w:ascii="Century Gothic" w:hAnsi="Century Gothic"/>
          <w:sz w:val="22"/>
          <w:szCs w:val="22"/>
        </w:rPr>
        <w:t>1.</w:t>
      </w:r>
      <w:r w:rsidRPr="008C0B65">
        <w:rPr>
          <w:rFonts w:ascii="Century Gothic" w:hAnsi="Century Gothic"/>
          <w:sz w:val="22"/>
          <w:szCs w:val="22"/>
        </w:rPr>
        <w:tab/>
        <w:t xml:space="preserve">En este Convenio las palabras y expresiones tendrán el mismo significado que respectivamente se les ha asignado en las Condiciones Generales y Especiales del Contrato a las que se hace referencia en adelante, y las mismas se considerarán parte de este Convenio y se leerán e interpretarán como parte </w:t>
      </w:r>
      <w:r w:rsidR="00290EFC" w:rsidRPr="008C0B65">
        <w:rPr>
          <w:rFonts w:ascii="Century Gothic" w:hAnsi="Century Gothic"/>
          <w:sz w:val="22"/>
          <w:szCs w:val="22"/>
        </w:rPr>
        <w:t>de este</w:t>
      </w:r>
      <w:r w:rsidRPr="008C0B65">
        <w:rPr>
          <w:rFonts w:ascii="Century Gothic" w:hAnsi="Century Gothic"/>
          <w:sz w:val="22"/>
          <w:szCs w:val="22"/>
        </w:rPr>
        <w:t>.</w:t>
      </w:r>
    </w:p>
    <w:p w14:paraId="28CAF5DE" w14:textId="77777777" w:rsidR="003A1DC9" w:rsidRPr="008C0B65" w:rsidRDefault="003A1DC9" w:rsidP="003A1DC9">
      <w:pPr>
        <w:spacing w:after="120"/>
        <w:ind w:left="720" w:hanging="720"/>
        <w:jc w:val="both"/>
        <w:rPr>
          <w:rFonts w:ascii="Century Gothic" w:hAnsi="Century Gothic"/>
          <w:sz w:val="22"/>
          <w:szCs w:val="22"/>
          <w:lang w:val="es-MX"/>
        </w:rPr>
      </w:pPr>
      <w:r w:rsidRPr="008C0B65">
        <w:rPr>
          <w:rFonts w:ascii="Century Gothic" w:hAnsi="Century Gothic"/>
          <w:sz w:val="22"/>
          <w:szCs w:val="22"/>
          <w:lang w:val="es-MX"/>
        </w:rPr>
        <w:t>2.</w:t>
      </w:r>
      <w:r w:rsidRPr="008C0B65">
        <w:rPr>
          <w:rFonts w:ascii="Century Gothic" w:hAnsi="Century Gothic"/>
          <w:sz w:val="22"/>
          <w:szCs w:val="22"/>
          <w:lang w:val="es-MX"/>
        </w:rPr>
        <w:tab/>
        <w:t xml:space="preserve">En consideración a los pagos que el Contratante hará al Contratista como en lo sucesivo se menciona, el Contratista por este medio se compromete con el Contratante a ejecutar y completar las Obras y a subsanar cualquier defecto de </w:t>
      </w:r>
      <w:r w:rsidR="00290EFC" w:rsidRPr="008C0B65">
        <w:rPr>
          <w:rFonts w:ascii="Century Gothic" w:hAnsi="Century Gothic"/>
          <w:sz w:val="22"/>
          <w:szCs w:val="22"/>
          <w:lang w:val="es-MX"/>
        </w:rPr>
        <w:t>estas</w:t>
      </w:r>
      <w:r w:rsidRPr="008C0B65">
        <w:rPr>
          <w:rFonts w:ascii="Century Gothic" w:hAnsi="Century Gothic"/>
          <w:sz w:val="22"/>
          <w:szCs w:val="22"/>
          <w:lang w:val="es-MX"/>
        </w:rPr>
        <w:t xml:space="preserve"> de conformidad en todo respecto con las disposiciones del Contrato.</w:t>
      </w:r>
    </w:p>
    <w:p w14:paraId="0D471201" w14:textId="77777777" w:rsidR="003A1DC9" w:rsidRPr="008C0B65" w:rsidRDefault="003A1DC9" w:rsidP="003A1DC9">
      <w:pPr>
        <w:spacing w:after="120"/>
        <w:ind w:left="720" w:hanging="720"/>
        <w:jc w:val="both"/>
        <w:rPr>
          <w:rFonts w:ascii="Century Gothic" w:hAnsi="Century Gothic"/>
          <w:sz w:val="22"/>
          <w:szCs w:val="22"/>
          <w:lang w:val="es-MX"/>
        </w:rPr>
      </w:pPr>
      <w:r w:rsidRPr="008C0B65">
        <w:rPr>
          <w:rFonts w:ascii="Century Gothic" w:hAnsi="Century Gothic"/>
          <w:sz w:val="22"/>
          <w:szCs w:val="22"/>
          <w:lang w:val="es-MX"/>
        </w:rPr>
        <w:t>3.</w:t>
      </w:r>
      <w:r w:rsidRPr="008C0B65">
        <w:rPr>
          <w:rFonts w:ascii="Century Gothic" w:hAnsi="Century Gothic"/>
          <w:sz w:val="22"/>
          <w:szCs w:val="22"/>
          <w:lang w:val="es-MX"/>
        </w:rPr>
        <w:tab/>
        <w:t>El Contratante por este medio se compromete a pagar al Contratista como retribución por la ejecución y terminación de las Obras y la subsanación de sus defectos, el Precio del Contrato o aquellas sumas que resulten pagaderas bajo las disposiciones del Contrato en el plazo y en la forma establecidas en éste.</w:t>
      </w:r>
    </w:p>
    <w:p w14:paraId="7A8A675B" w14:textId="77777777" w:rsidR="003A1DC9" w:rsidRDefault="003A1DC9" w:rsidP="003A1DC9">
      <w:pPr>
        <w:pStyle w:val="Textoindependiente3"/>
        <w:rPr>
          <w:rFonts w:ascii="Century Gothic" w:hAnsi="Century Gothic"/>
          <w:sz w:val="22"/>
          <w:szCs w:val="22"/>
        </w:rPr>
      </w:pPr>
      <w:r w:rsidRPr="008C0B65">
        <w:rPr>
          <w:rFonts w:ascii="Century Gothic" w:hAnsi="Century Gothic"/>
          <w:sz w:val="22"/>
          <w:szCs w:val="22"/>
        </w:rPr>
        <w:t>En testimonio de lo cual las partes firman el presente Convenio en el día, mes y año antes indicados.</w:t>
      </w:r>
    </w:p>
    <w:p w14:paraId="2AAC1AB3" w14:textId="77777777" w:rsidR="00290EFC" w:rsidRPr="008C0B65" w:rsidRDefault="00290EFC" w:rsidP="003A1DC9">
      <w:pPr>
        <w:pStyle w:val="Textoindependiente3"/>
        <w:rPr>
          <w:rFonts w:ascii="Century Gothic" w:hAnsi="Century Gothic"/>
          <w:sz w:val="22"/>
          <w:szCs w:val="22"/>
        </w:rPr>
      </w:pPr>
    </w:p>
    <w:p w14:paraId="27891C9F" w14:textId="61B04EA5" w:rsidR="003A1DC9" w:rsidRPr="008C0B65" w:rsidRDefault="003A1DC9" w:rsidP="003A1DC9">
      <w:pPr>
        <w:spacing w:after="120"/>
        <w:rPr>
          <w:rFonts w:ascii="Century Gothic" w:hAnsi="Century Gothic"/>
          <w:sz w:val="22"/>
          <w:szCs w:val="22"/>
          <w:lang w:val="es-MX"/>
        </w:rPr>
      </w:pPr>
      <w:r w:rsidRPr="008C0B65">
        <w:rPr>
          <w:rFonts w:ascii="Century Gothic" w:hAnsi="Century Gothic"/>
          <w:sz w:val="22"/>
          <w:szCs w:val="22"/>
          <w:lang w:val="es-MX"/>
        </w:rPr>
        <w:t>El Sello Oficial de:</w:t>
      </w:r>
      <w:r w:rsidRPr="008C0B65">
        <w:rPr>
          <w:rFonts w:ascii="Century Gothic" w:hAnsi="Century Gothic"/>
          <w:i/>
          <w:iCs/>
          <w:sz w:val="22"/>
          <w:szCs w:val="22"/>
        </w:rPr>
        <w:t xml:space="preserve"> </w:t>
      </w:r>
      <w:r w:rsidR="00290EFC" w:rsidDel="00970A04">
        <w:rPr>
          <w:rFonts w:ascii="Century Gothic" w:hAnsi="Century Gothic"/>
          <w:b/>
          <w:bCs/>
          <w:sz w:val="22"/>
          <w:szCs w:val="22"/>
        </w:rPr>
        <w:t xml:space="preserve">Coloque </w:t>
      </w:r>
      <w:r w:rsidRPr="00290EFC" w:rsidDel="00970A04">
        <w:rPr>
          <w:rFonts w:ascii="Century Gothic" w:hAnsi="Century Gothic"/>
          <w:b/>
          <w:bCs/>
          <w:sz w:val="22"/>
          <w:szCs w:val="22"/>
        </w:rPr>
        <w:t>Nombre de la Entidad que atestigua</w:t>
      </w:r>
    </w:p>
    <w:p w14:paraId="521BC033" w14:textId="77777777" w:rsidR="003A1DC9" w:rsidRPr="008C0B65" w:rsidRDefault="003A1DC9" w:rsidP="003A1DC9">
      <w:pPr>
        <w:spacing w:after="120"/>
        <w:rPr>
          <w:rFonts w:ascii="Century Gothic" w:hAnsi="Century Gothic"/>
          <w:sz w:val="22"/>
          <w:szCs w:val="22"/>
          <w:lang w:val="es-MX"/>
        </w:rPr>
      </w:pPr>
      <w:proofErr w:type="gramStart"/>
      <w:r w:rsidRPr="008C0B65">
        <w:rPr>
          <w:rFonts w:ascii="Century Gothic" w:hAnsi="Century Gothic"/>
          <w:sz w:val="22"/>
          <w:szCs w:val="22"/>
          <w:lang w:val="es-MX"/>
        </w:rPr>
        <w:t>fue</w:t>
      </w:r>
      <w:proofErr w:type="gramEnd"/>
      <w:r w:rsidRPr="008C0B65">
        <w:rPr>
          <w:rFonts w:ascii="Century Gothic" w:hAnsi="Century Gothic"/>
          <w:sz w:val="22"/>
          <w:szCs w:val="22"/>
          <w:lang w:val="es-MX"/>
        </w:rPr>
        <w:t xml:space="preserve"> estampado en el presente documento en presencia</w:t>
      </w:r>
      <w:r w:rsidR="00290EFC">
        <w:rPr>
          <w:rFonts w:ascii="Century Gothic" w:hAnsi="Century Gothic"/>
          <w:sz w:val="22"/>
          <w:szCs w:val="22"/>
          <w:lang w:val="es-MX"/>
        </w:rPr>
        <w:t xml:space="preserve"> </w:t>
      </w:r>
      <w:r w:rsidRPr="008C0B65">
        <w:rPr>
          <w:rFonts w:ascii="Century Gothic" w:hAnsi="Century Gothic"/>
          <w:sz w:val="22"/>
          <w:szCs w:val="22"/>
          <w:lang w:val="es-MX"/>
        </w:rPr>
        <w:t>de:</w:t>
      </w:r>
      <w:r w:rsidR="00290EFC">
        <w:rPr>
          <w:rFonts w:ascii="Century Gothic" w:hAnsi="Century Gothic"/>
          <w:sz w:val="22"/>
          <w:szCs w:val="22"/>
          <w:lang w:val="es-MX"/>
        </w:rPr>
        <w:t xml:space="preserve"> _</w:t>
      </w:r>
      <w:r w:rsidRPr="008C0B65">
        <w:rPr>
          <w:rFonts w:ascii="Century Gothic" w:hAnsi="Century Gothic"/>
          <w:color w:val="0070C0"/>
          <w:sz w:val="22"/>
          <w:szCs w:val="22"/>
          <w:lang w:val="es-MX"/>
        </w:rPr>
        <w:t>_____________________</w:t>
      </w:r>
    </w:p>
    <w:p w14:paraId="0DA94676" w14:textId="77777777" w:rsidR="003A1DC9" w:rsidRPr="008C0B65" w:rsidRDefault="003A1DC9" w:rsidP="003A1DC9">
      <w:pPr>
        <w:spacing w:after="120"/>
        <w:rPr>
          <w:rFonts w:ascii="Century Gothic" w:hAnsi="Century Gothic"/>
          <w:sz w:val="22"/>
          <w:szCs w:val="22"/>
          <w:lang w:val="es-MX"/>
        </w:rPr>
      </w:pPr>
      <w:r w:rsidRPr="008C0B65">
        <w:rPr>
          <w:rFonts w:ascii="Century Gothic" w:hAnsi="Century Gothic"/>
          <w:sz w:val="22"/>
          <w:szCs w:val="22"/>
          <w:lang w:val="es-MX"/>
        </w:rPr>
        <w:t xml:space="preserve">Firmado, Sellado y Expedido por: </w:t>
      </w:r>
      <w:r w:rsidRPr="008C0B65">
        <w:rPr>
          <w:rFonts w:ascii="Century Gothic" w:hAnsi="Century Gothic"/>
          <w:color w:val="0070C0"/>
          <w:sz w:val="22"/>
          <w:szCs w:val="22"/>
          <w:lang w:val="es-MX"/>
        </w:rPr>
        <w:t>_________________________________________________</w:t>
      </w:r>
    </w:p>
    <w:p w14:paraId="3200DFDB" w14:textId="77777777" w:rsidR="003A1DC9" w:rsidRPr="008C0B65" w:rsidRDefault="003A1DC9" w:rsidP="003A1DC9">
      <w:pPr>
        <w:spacing w:after="120"/>
        <w:rPr>
          <w:rFonts w:ascii="Century Gothic" w:hAnsi="Century Gothic"/>
          <w:sz w:val="22"/>
          <w:szCs w:val="22"/>
          <w:lang w:val="es-MX"/>
        </w:rPr>
      </w:pPr>
      <w:r w:rsidRPr="008C0B65">
        <w:rPr>
          <w:rFonts w:ascii="Century Gothic" w:hAnsi="Century Gothic"/>
          <w:sz w:val="22"/>
          <w:szCs w:val="22"/>
          <w:lang w:val="es-MX"/>
        </w:rPr>
        <w:t xml:space="preserve">En presencia de: </w:t>
      </w:r>
      <w:r w:rsidRPr="008C0B65">
        <w:rPr>
          <w:rFonts w:ascii="Century Gothic" w:hAnsi="Century Gothic"/>
          <w:color w:val="0070C0"/>
          <w:sz w:val="22"/>
          <w:szCs w:val="22"/>
          <w:lang w:val="es-MX"/>
        </w:rPr>
        <w:t>_____________________________________________</w:t>
      </w:r>
    </w:p>
    <w:p w14:paraId="669896DE" w14:textId="77777777" w:rsidR="00290EFC" w:rsidRDefault="003A1DC9" w:rsidP="003A1DC9">
      <w:pPr>
        <w:spacing w:after="120"/>
        <w:rPr>
          <w:rFonts w:ascii="Century Gothic" w:hAnsi="Century Gothic"/>
          <w:i/>
          <w:iCs/>
          <w:color w:val="0070C0"/>
          <w:sz w:val="22"/>
          <w:szCs w:val="22"/>
        </w:rPr>
      </w:pPr>
      <w:r w:rsidRPr="008C0B65">
        <w:rPr>
          <w:rFonts w:ascii="Century Gothic" w:hAnsi="Century Gothic"/>
          <w:sz w:val="22"/>
          <w:szCs w:val="22"/>
          <w:lang w:val="es-MX"/>
        </w:rPr>
        <w:t xml:space="preserve">Firma que compromete al Contratante: </w:t>
      </w:r>
      <w:r w:rsidRPr="008C0B65">
        <w:rPr>
          <w:rFonts w:ascii="Century Gothic" w:hAnsi="Century Gothic"/>
          <w:i/>
          <w:iCs/>
          <w:color w:val="0070C0"/>
          <w:sz w:val="22"/>
          <w:szCs w:val="22"/>
        </w:rPr>
        <w:t>[firma del representante autorizado del Contratante]</w:t>
      </w:r>
    </w:p>
    <w:p w14:paraId="06E0B957" w14:textId="77777777" w:rsidR="003A1DC9" w:rsidRPr="006A3A7E" w:rsidRDefault="003A1DC9" w:rsidP="00290EFC">
      <w:pPr>
        <w:spacing w:after="120"/>
      </w:pPr>
      <w:r w:rsidRPr="008C0B65">
        <w:rPr>
          <w:rFonts w:ascii="Century Gothic" w:hAnsi="Century Gothic"/>
          <w:sz w:val="22"/>
          <w:szCs w:val="22"/>
          <w:lang w:val="es-MX"/>
        </w:rPr>
        <w:t xml:space="preserve">Firma que compromete al </w:t>
      </w:r>
      <w:r w:rsidRPr="008C0B65">
        <w:rPr>
          <w:rFonts w:ascii="Century Gothic" w:hAnsi="Century Gothic"/>
          <w:sz w:val="22"/>
          <w:szCs w:val="22"/>
        </w:rPr>
        <w:t>Contratista:</w:t>
      </w:r>
      <w:r w:rsidRPr="008C0B65">
        <w:rPr>
          <w:rFonts w:ascii="Century Gothic" w:hAnsi="Century Gothic"/>
          <w:i/>
          <w:iCs/>
          <w:sz w:val="22"/>
          <w:szCs w:val="22"/>
        </w:rPr>
        <w:t xml:space="preserve"> </w:t>
      </w:r>
      <w:r w:rsidRPr="008C0B65">
        <w:rPr>
          <w:rFonts w:ascii="Century Gothic" w:hAnsi="Century Gothic"/>
          <w:i/>
          <w:iCs/>
          <w:color w:val="0070C0"/>
          <w:sz w:val="22"/>
          <w:szCs w:val="22"/>
        </w:rPr>
        <w:t>[firma del representante autorizado del Contratista]</w:t>
      </w:r>
    </w:p>
    <w:p w14:paraId="7632E74A" w14:textId="77777777" w:rsidR="003A1DC9" w:rsidRDefault="003A1DC9" w:rsidP="003A1DC9">
      <w:pPr>
        <w:pStyle w:val="Secciones"/>
        <w:sectPr w:rsidR="003A1DC9" w:rsidSect="00A95685">
          <w:headerReference w:type="even" r:id="rId31"/>
          <w:headerReference w:type="first" r:id="rId32"/>
          <w:endnotePr>
            <w:numFmt w:val="decimal"/>
          </w:endnotePr>
          <w:type w:val="oddPage"/>
          <w:pgSz w:w="11906" w:h="16838" w:code="9"/>
          <w:pgMar w:top="1440" w:right="1440" w:bottom="1440" w:left="1440" w:header="720" w:footer="720" w:gutter="0"/>
          <w:cols w:space="720"/>
          <w:titlePg/>
          <w:docGrid w:linePitch="326"/>
        </w:sectPr>
      </w:pPr>
    </w:p>
    <w:p w14:paraId="19DFF3ED" w14:textId="0F8783AE" w:rsidR="003F79AA" w:rsidRDefault="003F79AA" w:rsidP="00883398">
      <w:pPr>
        <w:pStyle w:val="Secciones"/>
      </w:pPr>
      <w:bookmarkStart w:id="354" w:name="_Toc239235476"/>
      <w:r w:rsidRPr="00883398">
        <w:lastRenderedPageBreak/>
        <w:t>Sección VI</w:t>
      </w:r>
      <w:r w:rsidR="00140AF5">
        <w:t>I</w:t>
      </w:r>
      <w:r w:rsidRPr="00883398">
        <w:t>I. Especificaciones y Condiciones de Cumplimiento</w:t>
      </w:r>
      <w:bookmarkEnd w:id="354"/>
    </w:p>
    <w:p w14:paraId="5CD366FA" w14:textId="48411F75" w:rsidR="0087280F" w:rsidRDefault="0087280F" w:rsidP="00883398">
      <w:pPr>
        <w:pStyle w:val="Secciones"/>
      </w:pPr>
    </w:p>
    <w:p w14:paraId="05695B8F" w14:textId="77777777" w:rsidR="0087280F" w:rsidRPr="0072021A" w:rsidRDefault="0087280F" w:rsidP="0087280F">
      <w:pPr>
        <w:keepNext/>
        <w:keepLines/>
        <w:spacing w:after="120"/>
        <w:jc w:val="center"/>
        <w:rPr>
          <w:rFonts w:ascii="Century Gothic" w:hAnsi="Century Gothic"/>
          <w:b/>
          <w:bCs/>
          <w:spacing w:val="-3"/>
          <w:sz w:val="22"/>
          <w:szCs w:val="22"/>
        </w:rPr>
        <w:sectPr w:rsidR="0087280F" w:rsidRPr="0072021A" w:rsidSect="0087280F">
          <w:headerReference w:type="first" r:id="rId33"/>
          <w:endnotePr>
            <w:numFmt w:val="decimal"/>
          </w:endnotePr>
          <w:pgSz w:w="11906" w:h="16838" w:code="9"/>
          <w:pgMar w:top="1440" w:right="1440" w:bottom="1440" w:left="1440" w:header="720" w:footer="720" w:gutter="0"/>
          <w:cols w:space="720"/>
          <w:titlePg/>
          <w:docGrid w:linePitch="326"/>
        </w:sectPr>
      </w:pPr>
      <w:ins w:id="355" w:author="PATRICIA DEL ROCIO BADILLO SALTOS" w:date="2026-08-25T16:00:00Z">
        <w:r w:rsidRPr="0012037D">
          <w:rPr>
            <w:rFonts w:ascii="Century Gothic" w:hAnsi="Century Gothic"/>
            <w:color w:val="5A5A5A"/>
            <w:spacing w:val="15"/>
            <w:sz w:val="20"/>
            <w:szCs w:val="20"/>
            <w:lang w:val="es-MX"/>
          </w:rPr>
          <w:t>https://www.cnelep.gob.ec/portfolio-item/bid-ii-guayas-los-rios-2-2/</w:t>
        </w:r>
      </w:ins>
    </w:p>
    <w:p w14:paraId="0560AD4A" w14:textId="77777777" w:rsidR="0087280F" w:rsidRPr="00883398" w:rsidRDefault="0087280F" w:rsidP="00883398">
      <w:pPr>
        <w:pStyle w:val="Secciones"/>
      </w:pPr>
    </w:p>
    <w:p w14:paraId="3F9D9042" w14:textId="77777777" w:rsidR="003F79AA" w:rsidRPr="0072021A" w:rsidRDefault="00500E0C" w:rsidP="00A1003A">
      <w:pPr>
        <w:tabs>
          <w:tab w:val="left" w:pos="0"/>
          <w:tab w:val="left" w:pos="605"/>
          <w:tab w:val="left" w:pos="1210"/>
          <w:tab w:val="left" w:pos="1812"/>
          <w:tab w:val="left" w:pos="3024"/>
          <w:tab w:val="left" w:pos="3629"/>
          <w:tab w:val="left" w:pos="4234"/>
          <w:tab w:val="left" w:pos="4836"/>
          <w:tab w:val="left" w:pos="5442"/>
          <w:tab w:val="left" w:pos="6048"/>
          <w:tab w:val="left" w:pos="6653"/>
          <w:tab w:val="left" w:pos="7258"/>
          <w:tab w:val="left" w:pos="7860"/>
          <w:tab w:val="left" w:pos="8466"/>
          <w:tab w:val="left" w:pos="8640"/>
        </w:tabs>
        <w:suppressAutoHyphens/>
        <w:spacing w:after="120"/>
        <w:jc w:val="both"/>
        <w:rPr>
          <w:rFonts w:ascii="Century Gothic" w:hAnsi="Century Gothic"/>
          <w:i/>
          <w:iCs/>
          <w:color w:val="0070C0"/>
          <w:spacing w:val="-3"/>
          <w:sz w:val="22"/>
          <w:szCs w:val="22"/>
        </w:rPr>
      </w:pPr>
      <w:r w:rsidRPr="0072021A">
        <w:rPr>
          <w:rFonts w:ascii="Century Gothic" w:hAnsi="Century Gothic"/>
          <w:b/>
          <w:i/>
          <w:iCs/>
          <w:color w:val="0070C0"/>
          <w:spacing w:val="-3"/>
          <w:sz w:val="22"/>
          <w:szCs w:val="22"/>
        </w:rPr>
        <w:t>Nota para quien prepara los documento</w:t>
      </w:r>
      <w:r w:rsidR="004114F7" w:rsidRPr="0072021A">
        <w:rPr>
          <w:rFonts w:ascii="Century Gothic" w:hAnsi="Century Gothic"/>
          <w:b/>
          <w:i/>
          <w:iCs/>
          <w:color w:val="0070C0"/>
          <w:spacing w:val="-3"/>
          <w:sz w:val="22"/>
          <w:szCs w:val="22"/>
        </w:rPr>
        <w:t>s</w:t>
      </w:r>
      <w:r w:rsidRPr="0072021A">
        <w:rPr>
          <w:rFonts w:ascii="Century Gothic" w:hAnsi="Century Gothic"/>
          <w:b/>
          <w:i/>
          <w:iCs/>
          <w:color w:val="0070C0"/>
          <w:spacing w:val="-3"/>
          <w:sz w:val="22"/>
          <w:szCs w:val="22"/>
        </w:rPr>
        <w:t xml:space="preserve"> de selección: </w:t>
      </w:r>
      <w:r w:rsidR="003F79AA" w:rsidRPr="0072021A">
        <w:rPr>
          <w:rFonts w:ascii="Century Gothic" w:hAnsi="Century Gothic"/>
          <w:i/>
          <w:iCs/>
          <w:color w:val="0070C0"/>
          <w:spacing w:val="-3"/>
          <w:sz w:val="22"/>
          <w:szCs w:val="22"/>
        </w:rPr>
        <w:t>La existencia de un conjunto de Especificaciones claras y precisas es indispensable para que los Oferentes puedan responder en forma realista y competitiva a lo solicitado por el Contratante, sin tener que restringir o condicionar sus Ofertas. En el marco de licitaciones públicas nacionales, las Especificaciones deben redactarse de modo que permitan la más amplia competencia posible y, al mismo tiempo, establezcan claramente las normas requeridas en cuanto a la mano de obra, los materiales y el funcionamiento de los bienes y servicios que se han de adquirir. Sólo así se podrá cumplir con los objetivos de economía, eficiencia y equidad en materia de adquisiciones, asegurar que las Ofertas se ajustan a las condiciones de la licitación, y facilitar la evaluación posterior de las Ofertas. En las Especificaciones deberá exigirse que todos los bienes y materiales que se hayan de incorporar en las Obras sean nuevos, estén sin usar y sean los modelos más recientes o actuales, y que en ellos se hayan incorporado los últimos adelantos en materia de diseño y materiales, a menos que en el Contrato se estipule otra cosa.</w:t>
      </w:r>
    </w:p>
    <w:p w14:paraId="1AB4008E" w14:textId="77777777" w:rsidR="003F79AA" w:rsidRPr="0072021A" w:rsidRDefault="003F79AA" w:rsidP="00A1003A">
      <w:pPr>
        <w:spacing w:after="120"/>
        <w:jc w:val="both"/>
        <w:rPr>
          <w:rFonts w:ascii="Century Gothic" w:hAnsi="Century Gothic"/>
          <w:i/>
          <w:iCs/>
          <w:color w:val="0070C0"/>
          <w:spacing w:val="-3"/>
          <w:sz w:val="22"/>
          <w:szCs w:val="22"/>
        </w:rPr>
      </w:pPr>
      <w:r w:rsidRPr="0072021A">
        <w:rPr>
          <w:rFonts w:ascii="Century Gothic" w:hAnsi="Century Gothic"/>
          <w:i/>
          <w:iCs/>
          <w:color w:val="0070C0"/>
          <w:spacing w:val="-3"/>
          <w:sz w:val="22"/>
          <w:szCs w:val="22"/>
        </w:rPr>
        <w:t>En la preparación de Especificaciones resultan útiles los ejemplos de proyectos similares que hayan tenido lugar en el país. El Banco promueve el uso del sistema métrico decimal. Comúnmente la mayor parte de las Especificaciones son redactadas por el Contratante especialmente para satisfacer las Obras del Contrato en cuestión. Si bien no hay un conjunto estándar de Especificaciones de aplicación universal a todos los sectores, sí existen principios y procedimientos establecidos, los cuales se han incorporado en estos documentos.</w:t>
      </w:r>
    </w:p>
    <w:p w14:paraId="0686137E" w14:textId="77777777" w:rsidR="003F79AA" w:rsidRPr="0072021A" w:rsidRDefault="003F79AA" w:rsidP="00A1003A">
      <w:pPr>
        <w:spacing w:after="120"/>
        <w:jc w:val="both"/>
        <w:rPr>
          <w:rFonts w:ascii="Century Gothic" w:hAnsi="Century Gothic"/>
          <w:i/>
          <w:iCs/>
          <w:color w:val="0070C0"/>
          <w:sz w:val="22"/>
          <w:szCs w:val="22"/>
        </w:rPr>
      </w:pPr>
      <w:r w:rsidRPr="0072021A">
        <w:rPr>
          <w:rFonts w:ascii="Century Gothic" w:hAnsi="Century Gothic"/>
          <w:i/>
          <w:iCs/>
          <w:color w:val="0070C0"/>
          <w:sz w:val="22"/>
          <w:szCs w:val="22"/>
        </w:rPr>
        <w:t>Resulta muy conveniente uniformar las Especificaciones Generales para Obras que se realizan con frecuencia en los sectores públicos, tales como carreteras, puertos, ferrocarriles, vivienda urbana, riegos y abastecimiento de agua, del mismo país o región en que prevalezcan condiciones similares. Las Especificaciones generales deberán abarcar todas las formas de ejecución, materiales y equipos que se utilicen comúnmente en la construcción, aunque no siempre hayan de usarse en un Contrato de Obras determinado. Las Especificaciones Generales deberán adaptarse luego a las Obras específicas eliminando o agregando disposiciones.</w:t>
      </w:r>
    </w:p>
    <w:p w14:paraId="60A67C53" w14:textId="77777777" w:rsidR="004114F7" w:rsidRPr="0072021A" w:rsidRDefault="003F79AA" w:rsidP="00A1003A">
      <w:pPr>
        <w:spacing w:after="120"/>
        <w:jc w:val="both"/>
        <w:rPr>
          <w:rFonts w:ascii="Century Gothic" w:hAnsi="Century Gothic"/>
          <w:i/>
          <w:iCs/>
          <w:color w:val="0070C0"/>
          <w:spacing w:val="-3"/>
          <w:sz w:val="22"/>
          <w:szCs w:val="22"/>
        </w:rPr>
      </w:pPr>
      <w:r w:rsidRPr="0072021A">
        <w:rPr>
          <w:rFonts w:ascii="Century Gothic" w:hAnsi="Century Gothic"/>
          <w:i/>
          <w:iCs/>
          <w:color w:val="0070C0"/>
          <w:spacing w:val="-3"/>
          <w:sz w:val="22"/>
          <w:szCs w:val="22"/>
        </w:rPr>
        <w:t>Las Especificaciones deben redactarse cuidadosamente para asegurar que no resulten restrictivas.</w:t>
      </w:r>
    </w:p>
    <w:p w14:paraId="6DFC54CA" w14:textId="2DC62442" w:rsidR="003F79AA" w:rsidRDefault="003F79AA" w:rsidP="00A1003A">
      <w:pPr>
        <w:spacing w:after="120"/>
        <w:jc w:val="both"/>
        <w:rPr>
          <w:rFonts w:ascii="Century Gothic" w:hAnsi="Century Gothic"/>
          <w:i/>
          <w:iCs/>
          <w:color w:val="0070C0"/>
          <w:spacing w:val="-3"/>
          <w:sz w:val="22"/>
          <w:szCs w:val="22"/>
        </w:rPr>
      </w:pPr>
      <w:r w:rsidRPr="0072021A">
        <w:rPr>
          <w:rFonts w:ascii="Century Gothic" w:hAnsi="Century Gothic"/>
          <w:i/>
          <w:iCs/>
          <w:color w:val="0070C0"/>
          <w:spacing w:val="-3"/>
          <w:sz w:val="22"/>
          <w:szCs w:val="22"/>
        </w:rPr>
        <w:t xml:space="preserve">En las Especificaciones de normas relativas a los bienes, materiales y formas de ejecución se deberán aplicar, en la medida de lo posible, normas reconocidas internacionalmente. Cuando se utilicen otras normas particulares, sean o no del país del Prestatario, se deberá establecer que también serán aceptables los bienes, materiales y formas de ejecución que se ajusten a otras normas reconocidas que garanticen una calidad igual o superior a la de las normas mencionadas.  Con tal fin se podrá agregar el siguiente tipo de cláusula en las Condiciones Especiales o en las Especificaciones: </w:t>
      </w:r>
    </w:p>
    <w:p w14:paraId="2569D497" w14:textId="02F9DD35" w:rsidR="0087280F" w:rsidRDefault="0087280F" w:rsidP="00A1003A">
      <w:pPr>
        <w:spacing w:after="120"/>
        <w:jc w:val="both"/>
        <w:rPr>
          <w:rFonts w:ascii="Century Gothic" w:hAnsi="Century Gothic"/>
          <w:i/>
          <w:iCs/>
          <w:color w:val="0070C0"/>
          <w:spacing w:val="-3"/>
          <w:sz w:val="22"/>
          <w:szCs w:val="22"/>
        </w:rPr>
      </w:pPr>
    </w:p>
    <w:p w14:paraId="46A7ED48" w14:textId="77777777" w:rsidR="0087280F" w:rsidRPr="0072021A" w:rsidRDefault="0087280F" w:rsidP="00A1003A">
      <w:pPr>
        <w:spacing w:after="120"/>
        <w:jc w:val="both"/>
        <w:rPr>
          <w:rFonts w:ascii="Century Gothic" w:hAnsi="Century Gothic"/>
          <w:i/>
          <w:iCs/>
          <w:color w:val="0070C0"/>
          <w:spacing w:val="-3"/>
          <w:sz w:val="22"/>
          <w:szCs w:val="22"/>
        </w:rPr>
      </w:pPr>
    </w:p>
    <w:p w14:paraId="044DC505" w14:textId="77777777" w:rsidR="003F79AA" w:rsidRPr="0072021A" w:rsidRDefault="004A07FC" w:rsidP="00A1003A">
      <w:pPr>
        <w:pStyle w:val="Ttulo8"/>
        <w:spacing w:after="120"/>
        <w:rPr>
          <w:rFonts w:ascii="Century Gothic" w:hAnsi="Century Gothic"/>
          <w:color w:val="0070C0"/>
          <w:sz w:val="22"/>
          <w:szCs w:val="22"/>
        </w:rPr>
      </w:pPr>
      <w:r w:rsidRPr="0072021A">
        <w:rPr>
          <w:rFonts w:ascii="Century Gothic" w:hAnsi="Century Gothic"/>
          <w:color w:val="0070C0"/>
          <w:sz w:val="22"/>
          <w:szCs w:val="22"/>
        </w:rPr>
        <w:lastRenderedPageBreak/>
        <w:t xml:space="preserve"> </w:t>
      </w:r>
      <w:r w:rsidR="003F79AA" w:rsidRPr="0072021A">
        <w:rPr>
          <w:rFonts w:ascii="Century Gothic" w:hAnsi="Century Gothic"/>
          <w:color w:val="0070C0"/>
          <w:sz w:val="22"/>
          <w:szCs w:val="22"/>
        </w:rPr>
        <w:t>“Equivalencia de normas y códigos”</w:t>
      </w:r>
    </w:p>
    <w:p w14:paraId="368BF934" w14:textId="77777777" w:rsidR="003F79AA" w:rsidRPr="0072021A" w:rsidRDefault="003F79AA" w:rsidP="00A1003A">
      <w:pPr>
        <w:keepNext/>
        <w:keepLines/>
        <w:spacing w:after="120"/>
        <w:jc w:val="both"/>
        <w:rPr>
          <w:rFonts w:ascii="Century Gothic" w:hAnsi="Century Gothic"/>
          <w:i/>
          <w:iCs/>
          <w:color w:val="0070C0"/>
          <w:spacing w:val="-3"/>
          <w:sz w:val="22"/>
          <w:szCs w:val="22"/>
        </w:rPr>
      </w:pPr>
      <w:r w:rsidRPr="0072021A">
        <w:rPr>
          <w:rFonts w:ascii="Century Gothic" w:hAnsi="Century Gothic"/>
          <w:i/>
          <w:iCs/>
          <w:color w:val="0070C0"/>
          <w:spacing w:val="-3"/>
          <w:sz w:val="22"/>
          <w:szCs w:val="22"/>
        </w:rPr>
        <w:t xml:space="preserve">Cuando en el Contrato se haga referencia a las normas y códigos específicos con cuyos requisitos deban cumplir los bienes y materiales a ser suministrados y los trabajos a ser ejecutados o las pruebas a que deban ser sometidos, se aplicarán las disposiciones de la última edición o revisión de las normas y códigos pertinentes en vigencia, salvo que expresamente se estipule otra cosa en el Contrato. Cuando dichas normas y códigos sean nacionales, o estén relacionados con un país o región determinados, se aceptarán otras normas reconocidas que aseguren una calidad sustancialmente igual o superior a la de las normas y códigos especificados </w:t>
      </w:r>
      <w:proofErr w:type="gramStart"/>
      <w:r w:rsidRPr="0072021A">
        <w:rPr>
          <w:rFonts w:ascii="Century Gothic" w:hAnsi="Century Gothic"/>
          <w:i/>
          <w:iCs/>
          <w:color w:val="0070C0"/>
          <w:spacing w:val="-3"/>
          <w:sz w:val="22"/>
          <w:szCs w:val="22"/>
        </w:rPr>
        <w:t>supeditadas</w:t>
      </w:r>
      <w:proofErr w:type="gramEnd"/>
      <w:r w:rsidRPr="0072021A">
        <w:rPr>
          <w:rFonts w:ascii="Century Gothic" w:hAnsi="Century Gothic"/>
          <w:i/>
          <w:iCs/>
          <w:color w:val="0070C0"/>
          <w:spacing w:val="-3"/>
          <w:sz w:val="22"/>
          <w:szCs w:val="22"/>
        </w:rPr>
        <w:t xml:space="preserve"> al examen y consentimiento previos por escrito del Gerente de Obras.</w:t>
      </w:r>
    </w:p>
    <w:p w14:paraId="32E4160F" w14:textId="77777777" w:rsidR="003F79AA" w:rsidRPr="0072021A" w:rsidRDefault="003F79AA" w:rsidP="00A1003A">
      <w:pPr>
        <w:keepNext/>
        <w:keepLines/>
        <w:spacing w:after="120"/>
        <w:jc w:val="both"/>
        <w:rPr>
          <w:rFonts w:ascii="Century Gothic" w:hAnsi="Century Gothic"/>
          <w:i/>
          <w:iCs/>
          <w:color w:val="0070C0"/>
          <w:spacing w:val="-3"/>
          <w:sz w:val="22"/>
          <w:szCs w:val="22"/>
        </w:rPr>
      </w:pPr>
      <w:r w:rsidRPr="0072021A">
        <w:rPr>
          <w:rFonts w:ascii="Century Gothic" w:hAnsi="Century Gothic"/>
          <w:i/>
          <w:iCs/>
          <w:color w:val="0070C0"/>
          <w:spacing w:val="-3"/>
          <w:sz w:val="22"/>
          <w:szCs w:val="22"/>
        </w:rPr>
        <w:t>Estas notas par</w:t>
      </w:r>
      <w:r w:rsidR="004A07FC" w:rsidRPr="0072021A">
        <w:rPr>
          <w:rFonts w:ascii="Century Gothic" w:hAnsi="Century Gothic"/>
          <w:i/>
          <w:iCs/>
          <w:color w:val="0070C0"/>
          <w:spacing w:val="-3"/>
          <w:sz w:val="22"/>
          <w:szCs w:val="22"/>
        </w:rPr>
        <w:t>a</w:t>
      </w:r>
      <w:r w:rsidRPr="0072021A">
        <w:rPr>
          <w:rFonts w:ascii="Century Gothic" w:hAnsi="Century Gothic"/>
          <w:i/>
          <w:iCs/>
          <w:color w:val="0070C0"/>
          <w:spacing w:val="-3"/>
          <w:sz w:val="22"/>
          <w:szCs w:val="22"/>
        </w:rPr>
        <w:t xml:space="preserve"> preparar las Especificaciones tienen como único objetivo el de informar al Contratante o a la persona que redacte los documentos de licitación y </w:t>
      </w:r>
      <w:r w:rsidRPr="0072021A">
        <w:rPr>
          <w:rFonts w:ascii="Century Gothic" w:hAnsi="Century Gothic"/>
          <w:bCs/>
          <w:i/>
          <w:iCs/>
          <w:color w:val="0070C0"/>
          <w:spacing w:val="-3"/>
          <w:sz w:val="22"/>
          <w:szCs w:val="22"/>
        </w:rPr>
        <w:t>no</w:t>
      </w:r>
      <w:r w:rsidRPr="0072021A">
        <w:rPr>
          <w:rFonts w:ascii="Century Gothic" w:hAnsi="Century Gothic"/>
          <w:i/>
          <w:iCs/>
          <w:color w:val="0070C0"/>
          <w:spacing w:val="-3"/>
          <w:sz w:val="22"/>
          <w:szCs w:val="22"/>
        </w:rPr>
        <w:t xml:space="preserve"> deben incluirse en los documentos finales.</w:t>
      </w:r>
    </w:p>
    <w:p w14:paraId="732F12F1" w14:textId="77777777" w:rsidR="003F79AA" w:rsidRPr="0072021A" w:rsidRDefault="003F79AA" w:rsidP="00A1003A">
      <w:pPr>
        <w:keepNext/>
        <w:keepLines/>
        <w:spacing w:after="120"/>
        <w:jc w:val="both"/>
        <w:rPr>
          <w:rFonts w:ascii="Century Gothic" w:hAnsi="Century Gothic"/>
          <w:i/>
          <w:iCs/>
          <w:color w:val="0070C0"/>
          <w:spacing w:val="-3"/>
          <w:sz w:val="22"/>
          <w:szCs w:val="22"/>
        </w:rPr>
      </w:pPr>
    </w:p>
    <w:p w14:paraId="6FF68B0E" w14:textId="77777777" w:rsidR="003F79AA" w:rsidRPr="0072021A" w:rsidRDefault="003F79AA" w:rsidP="00A1003A">
      <w:pPr>
        <w:keepNext/>
        <w:keepLines/>
        <w:spacing w:after="120"/>
        <w:jc w:val="center"/>
        <w:rPr>
          <w:rFonts w:ascii="Century Gothic" w:hAnsi="Century Gothic"/>
          <w:b/>
          <w:bCs/>
          <w:spacing w:val="-3"/>
          <w:sz w:val="22"/>
          <w:szCs w:val="22"/>
        </w:rPr>
        <w:sectPr w:rsidR="003F79AA" w:rsidRPr="0072021A" w:rsidSect="003A1DC9">
          <w:headerReference w:type="first" r:id="rId34"/>
          <w:endnotePr>
            <w:numFmt w:val="decimal"/>
          </w:endnotePr>
          <w:pgSz w:w="11906" w:h="16838" w:code="9"/>
          <w:pgMar w:top="1440" w:right="1440" w:bottom="1440" w:left="1440" w:header="720" w:footer="720" w:gutter="0"/>
          <w:cols w:space="720"/>
          <w:titlePg/>
          <w:docGrid w:linePitch="326"/>
        </w:sectPr>
      </w:pPr>
    </w:p>
    <w:p w14:paraId="60417A51" w14:textId="77777777" w:rsidR="003F79AA" w:rsidRPr="00883398" w:rsidRDefault="003F79AA" w:rsidP="00883398">
      <w:pPr>
        <w:pStyle w:val="Secciones"/>
      </w:pPr>
      <w:bookmarkStart w:id="356" w:name="_Toc239235477"/>
      <w:r w:rsidRPr="00883398">
        <w:lastRenderedPageBreak/>
        <w:t xml:space="preserve">Sección </w:t>
      </w:r>
      <w:r w:rsidR="00140AF5">
        <w:t>IX</w:t>
      </w:r>
      <w:r w:rsidRPr="00883398">
        <w:t>. Planos</w:t>
      </w:r>
      <w:bookmarkEnd w:id="356"/>
    </w:p>
    <w:p w14:paraId="4AFE545C" w14:textId="77777777" w:rsidR="003F79AA" w:rsidRPr="0072021A" w:rsidRDefault="003F79AA" w:rsidP="00A1003A">
      <w:pPr>
        <w:keepNext/>
        <w:keepLines/>
        <w:spacing w:after="120"/>
        <w:jc w:val="center"/>
        <w:rPr>
          <w:rFonts w:ascii="Century Gothic" w:hAnsi="Century Gothic"/>
          <w:i/>
          <w:iCs/>
          <w:spacing w:val="-3"/>
          <w:sz w:val="22"/>
          <w:szCs w:val="22"/>
        </w:rPr>
      </w:pPr>
    </w:p>
    <w:p w14:paraId="19F72C95" w14:textId="77777777" w:rsidR="003F79AA" w:rsidRPr="0072021A" w:rsidRDefault="003F79AA" w:rsidP="00A1003A">
      <w:pPr>
        <w:keepNext/>
        <w:keepLines/>
        <w:spacing w:after="120"/>
        <w:jc w:val="center"/>
        <w:rPr>
          <w:rFonts w:ascii="Century Gothic" w:hAnsi="Century Gothic"/>
          <w:i/>
          <w:iCs/>
          <w:spacing w:val="-3"/>
          <w:sz w:val="22"/>
          <w:szCs w:val="22"/>
        </w:rPr>
      </w:pPr>
    </w:p>
    <w:p w14:paraId="3A761DD5" w14:textId="77777777" w:rsidR="003F79AA" w:rsidRPr="0072021A" w:rsidRDefault="00523E46" w:rsidP="00F451EB">
      <w:pPr>
        <w:keepNext/>
        <w:keepLines/>
        <w:spacing w:after="120"/>
        <w:jc w:val="both"/>
        <w:rPr>
          <w:rFonts w:ascii="Century Gothic" w:hAnsi="Century Gothic"/>
          <w:i/>
          <w:iCs/>
          <w:color w:val="0070C0"/>
          <w:spacing w:val="-3"/>
          <w:sz w:val="22"/>
          <w:szCs w:val="22"/>
        </w:rPr>
      </w:pPr>
      <w:r w:rsidRPr="0072021A">
        <w:rPr>
          <w:rFonts w:ascii="Century Gothic" w:hAnsi="Century Gothic"/>
          <w:b/>
          <w:i/>
          <w:iCs/>
          <w:color w:val="0070C0"/>
          <w:spacing w:val="-3"/>
          <w:sz w:val="22"/>
          <w:szCs w:val="22"/>
        </w:rPr>
        <w:t>Nota para quien prepara los documento</w:t>
      </w:r>
      <w:r w:rsidR="004114F7" w:rsidRPr="0072021A">
        <w:rPr>
          <w:rFonts w:ascii="Century Gothic" w:hAnsi="Century Gothic"/>
          <w:b/>
          <w:i/>
          <w:iCs/>
          <w:color w:val="0070C0"/>
          <w:spacing w:val="-3"/>
          <w:sz w:val="22"/>
          <w:szCs w:val="22"/>
        </w:rPr>
        <w:t>s</w:t>
      </w:r>
      <w:r w:rsidRPr="0072021A">
        <w:rPr>
          <w:rFonts w:ascii="Century Gothic" w:hAnsi="Century Gothic"/>
          <w:b/>
          <w:i/>
          <w:iCs/>
          <w:color w:val="0070C0"/>
          <w:spacing w:val="-3"/>
          <w:sz w:val="22"/>
          <w:szCs w:val="22"/>
        </w:rPr>
        <w:t xml:space="preserve"> de selección: </w:t>
      </w:r>
      <w:r w:rsidR="003F79AA" w:rsidRPr="0072021A">
        <w:rPr>
          <w:rFonts w:ascii="Century Gothic" w:hAnsi="Century Gothic"/>
          <w:i/>
          <w:iCs/>
          <w:color w:val="0070C0"/>
          <w:spacing w:val="-3"/>
          <w:sz w:val="22"/>
          <w:szCs w:val="22"/>
        </w:rPr>
        <w:t>L</w:t>
      </w:r>
      <w:r w:rsidR="0033149E" w:rsidRPr="0072021A">
        <w:rPr>
          <w:rFonts w:ascii="Century Gothic" w:hAnsi="Century Gothic"/>
          <w:i/>
          <w:iCs/>
          <w:color w:val="0070C0"/>
          <w:spacing w:val="-3"/>
          <w:sz w:val="22"/>
          <w:szCs w:val="22"/>
        </w:rPr>
        <w:t>iste aquí los Planos. Los planos</w:t>
      </w:r>
      <w:r w:rsidR="003F79AA" w:rsidRPr="0072021A">
        <w:rPr>
          <w:rFonts w:ascii="Century Gothic" w:hAnsi="Century Gothic"/>
          <w:i/>
          <w:iCs/>
          <w:color w:val="0070C0"/>
          <w:spacing w:val="-3"/>
          <w:sz w:val="22"/>
          <w:szCs w:val="22"/>
        </w:rPr>
        <w:t>, incluyendo los planos del Sitio de las Obras, deberán adjuntarse a esta sección en una carpeta separada.</w:t>
      </w:r>
    </w:p>
    <w:p w14:paraId="606335B7" w14:textId="77777777" w:rsidR="003F79AA" w:rsidRPr="0072021A" w:rsidDel="00D93BA8" w:rsidRDefault="003F79AA" w:rsidP="00A1003A">
      <w:pPr>
        <w:keepNext/>
        <w:keepLines/>
        <w:spacing w:after="120"/>
        <w:rPr>
          <w:del w:id="357" w:author="PATRICIA DEL ROCIO BADILLO SALTOS" w:date="2026-08-25T16:01:00Z"/>
          <w:rFonts w:ascii="Century Gothic" w:hAnsi="Century Gothic"/>
          <w:i/>
          <w:iCs/>
          <w:spacing w:val="-3"/>
          <w:sz w:val="22"/>
          <w:szCs w:val="22"/>
        </w:rPr>
      </w:pPr>
    </w:p>
    <w:p w14:paraId="5910964E" w14:textId="762D476C" w:rsidR="003F79AA" w:rsidRDefault="003F79AA" w:rsidP="0087280F">
      <w:pPr>
        <w:keepNext/>
        <w:keepLines/>
        <w:spacing w:after="120"/>
        <w:rPr>
          <w:ins w:id="358" w:author="PATRICIA DEL ROCIO BADILLO SALTOS" w:date="2026-08-25T16:00:00Z"/>
          <w:rFonts w:ascii="Century Gothic" w:hAnsi="Century Gothic"/>
          <w:b/>
          <w:bCs/>
          <w:spacing w:val="-3"/>
          <w:sz w:val="22"/>
          <w:szCs w:val="22"/>
        </w:rPr>
      </w:pPr>
    </w:p>
    <w:p w14:paraId="4219FC4F" w14:textId="5C12B15A" w:rsidR="00D93BA8" w:rsidRDefault="00A66B6C" w:rsidP="00A1003A">
      <w:pPr>
        <w:keepNext/>
        <w:keepLines/>
        <w:spacing w:after="120"/>
        <w:jc w:val="center"/>
      </w:pPr>
      <w:r>
        <w:t>https://cloud.cnelep.gob.ec/index.php/s/Htg6QGYbgRoSgZf</w:t>
      </w:r>
    </w:p>
    <w:p w14:paraId="542AA063" w14:textId="77777777" w:rsidR="00A66B6C" w:rsidRPr="0072021A" w:rsidRDefault="00A66B6C" w:rsidP="00A1003A">
      <w:pPr>
        <w:keepNext/>
        <w:keepLines/>
        <w:spacing w:after="120"/>
        <w:jc w:val="center"/>
        <w:rPr>
          <w:rFonts w:ascii="Century Gothic" w:hAnsi="Century Gothic"/>
          <w:b/>
          <w:bCs/>
          <w:spacing w:val="-3"/>
          <w:sz w:val="22"/>
          <w:szCs w:val="22"/>
        </w:rPr>
        <w:sectPr w:rsidR="00A66B6C" w:rsidRPr="0072021A" w:rsidSect="00A95685">
          <w:headerReference w:type="first" r:id="rId35"/>
          <w:endnotePr>
            <w:numFmt w:val="decimal"/>
          </w:endnotePr>
          <w:type w:val="oddPage"/>
          <w:pgSz w:w="11906" w:h="16838" w:code="9"/>
          <w:pgMar w:top="1440" w:right="1440" w:bottom="1440" w:left="1440" w:header="720" w:footer="720" w:gutter="0"/>
          <w:cols w:space="720"/>
          <w:titlePg/>
          <w:docGrid w:linePitch="326"/>
        </w:sectPr>
      </w:pPr>
    </w:p>
    <w:p w14:paraId="6C630C98" w14:textId="6C90862E" w:rsidR="003F79AA" w:rsidRDefault="003F79AA" w:rsidP="00883398">
      <w:pPr>
        <w:pStyle w:val="Secciones"/>
      </w:pPr>
      <w:bookmarkStart w:id="359" w:name="_Toc239235478"/>
      <w:r w:rsidRPr="00883398">
        <w:lastRenderedPageBreak/>
        <w:t>Sección X. Lista de Cantidades</w:t>
      </w:r>
      <w:r w:rsidRPr="00140AF5">
        <w:rPr>
          <w:vertAlign w:val="superscript"/>
        </w:rPr>
        <w:footnoteReference w:id="36"/>
      </w:r>
      <w:bookmarkEnd w:id="359"/>
    </w:p>
    <w:p w14:paraId="7F787F5A" w14:textId="4468207F" w:rsidR="003D6EF1" w:rsidRDefault="003D6EF1" w:rsidP="00883398">
      <w:pPr>
        <w:pStyle w:val="Secciones"/>
      </w:pPr>
    </w:p>
    <w:tbl>
      <w:tblP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5"/>
        <w:gridCol w:w="5874"/>
        <w:gridCol w:w="1245"/>
        <w:gridCol w:w="1611"/>
      </w:tblGrid>
      <w:tr w:rsidR="003D6EF1" w:rsidRPr="00890D5C" w14:paraId="4BC81976" w14:textId="77777777" w:rsidTr="00890D5C">
        <w:trPr>
          <w:trHeight w:val="625"/>
        </w:trPr>
        <w:tc>
          <w:tcPr>
            <w:tcW w:w="9975" w:type="dxa"/>
            <w:gridSpan w:val="4"/>
            <w:shd w:val="clear" w:color="000000" w:fill="FFFFFF"/>
            <w:vAlign w:val="center"/>
            <w:hideMark/>
          </w:tcPr>
          <w:p w14:paraId="7A453325" w14:textId="72895829" w:rsidR="003D6EF1" w:rsidRPr="00890D5C" w:rsidRDefault="00890D5C">
            <w:pPr>
              <w:jc w:val="center"/>
              <w:rPr>
                <w:rFonts w:ascii="Calibri" w:hAnsi="Calibri" w:cs="Calibri"/>
                <w:b/>
                <w:bCs/>
                <w:color w:val="000000"/>
                <w:sz w:val="18"/>
                <w:szCs w:val="32"/>
                <w:lang w:val="es-EC"/>
              </w:rPr>
            </w:pPr>
            <w:r w:rsidRPr="00890D5C">
              <w:rPr>
                <w:rFonts w:ascii="Calibri" w:hAnsi="Calibri" w:cs="Calibri"/>
                <w:b/>
                <w:bCs/>
                <w:color w:val="000000"/>
                <w:sz w:val="18"/>
                <w:szCs w:val="32"/>
              </w:rPr>
              <w:t>REFORZAMIENTO DE REDES DE DISTRIBUCIÓN CON ALUMBRADO PÚBLICO EN LAS VIAS DEL SISTEMA DAULE.</w:t>
            </w:r>
          </w:p>
        </w:tc>
      </w:tr>
      <w:tr w:rsidR="003D6EF1" w:rsidRPr="00890D5C" w14:paraId="4E07DAFB" w14:textId="77777777" w:rsidTr="00890D5C">
        <w:trPr>
          <w:trHeight w:val="601"/>
        </w:trPr>
        <w:tc>
          <w:tcPr>
            <w:tcW w:w="1245" w:type="dxa"/>
            <w:shd w:val="clear" w:color="000000" w:fill="FFFFFF"/>
            <w:vAlign w:val="center"/>
            <w:hideMark/>
          </w:tcPr>
          <w:p w14:paraId="5685A9FE" w14:textId="424031A0" w:rsidR="003D6EF1" w:rsidRPr="00890D5C" w:rsidRDefault="00890D5C">
            <w:pPr>
              <w:jc w:val="center"/>
              <w:rPr>
                <w:rFonts w:ascii="Calibri" w:hAnsi="Calibri" w:cs="Calibri"/>
                <w:b/>
                <w:bCs/>
                <w:color w:val="000000"/>
                <w:sz w:val="18"/>
                <w:szCs w:val="22"/>
              </w:rPr>
            </w:pPr>
            <w:r w:rsidRPr="00890D5C">
              <w:rPr>
                <w:rFonts w:ascii="Calibri" w:hAnsi="Calibri" w:cs="Calibri"/>
                <w:b/>
                <w:bCs/>
                <w:color w:val="000000"/>
                <w:sz w:val="18"/>
                <w:szCs w:val="22"/>
              </w:rPr>
              <w:t>ITEM</w:t>
            </w:r>
          </w:p>
        </w:tc>
        <w:tc>
          <w:tcPr>
            <w:tcW w:w="5874" w:type="dxa"/>
            <w:shd w:val="clear" w:color="000000" w:fill="FFFFFF"/>
            <w:vAlign w:val="center"/>
            <w:hideMark/>
          </w:tcPr>
          <w:p w14:paraId="60D76537" w14:textId="661919AB" w:rsidR="003D6EF1" w:rsidRPr="00890D5C" w:rsidRDefault="00890D5C">
            <w:pPr>
              <w:jc w:val="center"/>
              <w:rPr>
                <w:rFonts w:ascii="Calibri" w:hAnsi="Calibri" w:cs="Calibri"/>
                <w:b/>
                <w:bCs/>
                <w:color w:val="000000"/>
                <w:sz w:val="18"/>
                <w:szCs w:val="22"/>
              </w:rPr>
            </w:pPr>
            <w:r w:rsidRPr="00890D5C">
              <w:rPr>
                <w:rFonts w:ascii="Calibri" w:hAnsi="Calibri" w:cs="Calibri"/>
                <w:b/>
                <w:bCs/>
                <w:color w:val="000000"/>
                <w:sz w:val="18"/>
                <w:szCs w:val="22"/>
              </w:rPr>
              <w:t>DESCRIPCION</w:t>
            </w:r>
          </w:p>
        </w:tc>
        <w:tc>
          <w:tcPr>
            <w:tcW w:w="1245" w:type="dxa"/>
            <w:shd w:val="clear" w:color="000000" w:fill="FFFFFF"/>
            <w:vAlign w:val="center"/>
            <w:hideMark/>
          </w:tcPr>
          <w:p w14:paraId="4252D70E" w14:textId="095C01BD" w:rsidR="003D6EF1" w:rsidRPr="00890D5C" w:rsidRDefault="00890D5C">
            <w:pPr>
              <w:jc w:val="center"/>
              <w:rPr>
                <w:rFonts w:ascii="Calibri" w:hAnsi="Calibri" w:cs="Calibri"/>
                <w:b/>
                <w:bCs/>
                <w:color w:val="000000"/>
                <w:sz w:val="18"/>
                <w:szCs w:val="22"/>
              </w:rPr>
            </w:pPr>
            <w:r w:rsidRPr="00890D5C">
              <w:rPr>
                <w:rFonts w:ascii="Calibri" w:hAnsi="Calibri" w:cs="Calibri"/>
                <w:b/>
                <w:bCs/>
                <w:color w:val="000000"/>
                <w:sz w:val="18"/>
                <w:szCs w:val="22"/>
              </w:rPr>
              <w:t>UNIDAD</w:t>
            </w:r>
          </w:p>
        </w:tc>
        <w:tc>
          <w:tcPr>
            <w:tcW w:w="1609" w:type="dxa"/>
            <w:shd w:val="clear" w:color="000000" w:fill="FFFFFF"/>
            <w:vAlign w:val="center"/>
            <w:hideMark/>
          </w:tcPr>
          <w:p w14:paraId="7F111963" w14:textId="12E89DA2" w:rsidR="003D6EF1" w:rsidRPr="00890D5C" w:rsidRDefault="00890D5C">
            <w:pPr>
              <w:jc w:val="center"/>
              <w:rPr>
                <w:rFonts w:ascii="Calibri" w:hAnsi="Calibri" w:cs="Calibri"/>
                <w:b/>
                <w:bCs/>
                <w:color w:val="000000"/>
                <w:sz w:val="18"/>
                <w:szCs w:val="22"/>
              </w:rPr>
            </w:pPr>
            <w:r w:rsidRPr="00890D5C">
              <w:rPr>
                <w:rFonts w:ascii="Calibri" w:hAnsi="Calibri" w:cs="Calibri"/>
                <w:b/>
                <w:bCs/>
                <w:color w:val="000000"/>
                <w:sz w:val="18"/>
                <w:szCs w:val="22"/>
              </w:rPr>
              <w:t>CANTIDAD</w:t>
            </w:r>
          </w:p>
        </w:tc>
      </w:tr>
      <w:tr w:rsidR="003D6EF1" w:rsidRPr="00890D5C" w14:paraId="1DF6A365" w14:textId="77777777" w:rsidTr="00890D5C">
        <w:trPr>
          <w:trHeight w:val="577"/>
        </w:trPr>
        <w:tc>
          <w:tcPr>
            <w:tcW w:w="1245" w:type="dxa"/>
            <w:shd w:val="clear" w:color="000000" w:fill="FFFFFF"/>
            <w:noWrap/>
            <w:vAlign w:val="center"/>
            <w:hideMark/>
          </w:tcPr>
          <w:p w14:paraId="1E68BE4E" w14:textId="2EDCA06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w:t>
            </w:r>
          </w:p>
        </w:tc>
        <w:tc>
          <w:tcPr>
            <w:tcW w:w="5874" w:type="dxa"/>
            <w:shd w:val="clear" w:color="000000" w:fill="FFFFFF"/>
            <w:vAlign w:val="center"/>
            <w:hideMark/>
          </w:tcPr>
          <w:p w14:paraId="33597820" w14:textId="3CB98800"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BLOQUE DE HORMIGÓN PARA ANCLA, CON AGUJERO DE 20MM, DIAMETRO DE LA BASE 400MM, ALTURA DE LA PARTE CILINDRICA 100MM, ALTURA DE LA PARTE TRONCO CONICA 100MM, DIAMETRO DE LA BASE SUPERIOR 150MM</w:t>
            </w:r>
          </w:p>
        </w:tc>
        <w:tc>
          <w:tcPr>
            <w:tcW w:w="1245" w:type="dxa"/>
            <w:shd w:val="clear" w:color="000000" w:fill="FFFFFF"/>
            <w:noWrap/>
            <w:vAlign w:val="center"/>
            <w:hideMark/>
          </w:tcPr>
          <w:p w14:paraId="0A622989" w14:textId="7715FBC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72E0324D" w14:textId="59591E2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173,00</w:t>
            </w:r>
          </w:p>
        </w:tc>
      </w:tr>
      <w:tr w:rsidR="003D6EF1" w:rsidRPr="00890D5C" w14:paraId="57CE1AFD" w14:textId="77777777" w:rsidTr="00890D5C">
        <w:trPr>
          <w:trHeight w:val="568"/>
        </w:trPr>
        <w:tc>
          <w:tcPr>
            <w:tcW w:w="1245" w:type="dxa"/>
            <w:shd w:val="clear" w:color="000000" w:fill="FFFFFF"/>
            <w:noWrap/>
            <w:vAlign w:val="center"/>
            <w:hideMark/>
          </w:tcPr>
          <w:p w14:paraId="19E71111" w14:textId="3A7CD7E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w:t>
            </w:r>
          </w:p>
        </w:tc>
        <w:tc>
          <w:tcPr>
            <w:tcW w:w="5874" w:type="dxa"/>
            <w:shd w:val="clear" w:color="000000" w:fill="FFFFFF"/>
            <w:vAlign w:val="center"/>
            <w:hideMark/>
          </w:tcPr>
          <w:p w14:paraId="50867591" w14:textId="609C063E"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BRAZO DE ACERO GALVANIZADO, TUBULAR, PARA TENSOR FAROL, 51 MM (2") DE DIÁM. X 1500 MM (59") DE LONG., CON ACCESORIOS DE FIJACIÓN</w:t>
            </w:r>
          </w:p>
        </w:tc>
        <w:tc>
          <w:tcPr>
            <w:tcW w:w="1245" w:type="dxa"/>
            <w:shd w:val="clear" w:color="000000" w:fill="FFFFFF"/>
            <w:noWrap/>
            <w:vAlign w:val="center"/>
            <w:hideMark/>
          </w:tcPr>
          <w:p w14:paraId="515924F3" w14:textId="438E8760"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63EB5FFB" w14:textId="7CA1E7FC"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14,00</w:t>
            </w:r>
          </w:p>
        </w:tc>
      </w:tr>
      <w:tr w:rsidR="003D6EF1" w:rsidRPr="00890D5C" w14:paraId="507FD378" w14:textId="77777777" w:rsidTr="00890D5C">
        <w:trPr>
          <w:trHeight w:val="293"/>
        </w:trPr>
        <w:tc>
          <w:tcPr>
            <w:tcW w:w="1245" w:type="dxa"/>
            <w:shd w:val="clear" w:color="000000" w:fill="FFFFFF"/>
            <w:noWrap/>
            <w:vAlign w:val="center"/>
            <w:hideMark/>
          </w:tcPr>
          <w:p w14:paraId="18EE50F3" w14:textId="41556C26"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w:t>
            </w:r>
          </w:p>
        </w:tc>
        <w:tc>
          <w:tcPr>
            <w:tcW w:w="5874" w:type="dxa"/>
            <w:shd w:val="clear" w:color="000000" w:fill="FFFFFF"/>
            <w:vAlign w:val="center"/>
            <w:hideMark/>
          </w:tcPr>
          <w:p w14:paraId="09A4497B" w14:textId="234BEB5D"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 xml:space="preserve">RETENSIÓN PREFORMADA PARA CABLE DE ACERO GALVANIZADO DE 9,35MM (3/8") </w:t>
            </w:r>
          </w:p>
        </w:tc>
        <w:tc>
          <w:tcPr>
            <w:tcW w:w="1245" w:type="dxa"/>
            <w:shd w:val="clear" w:color="000000" w:fill="FFFFFF"/>
            <w:noWrap/>
            <w:vAlign w:val="center"/>
            <w:hideMark/>
          </w:tcPr>
          <w:p w14:paraId="7EA3A6EE" w14:textId="03C24B7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674801F4" w14:textId="5B12B19E"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436,00</w:t>
            </w:r>
          </w:p>
        </w:tc>
      </w:tr>
      <w:tr w:rsidR="003D6EF1" w:rsidRPr="00890D5C" w14:paraId="4AA9C6FB" w14:textId="77777777" w:rsidTr="00890D5C">
        <w:trPr>
          <w:trHeight w:val="293"/>
        </w:trPr>
        <w:tc>
          <w:tcPr>
            <w:tcW w:w="1245" w:type="dxa"/>
            <w:shd w:val="clear" w:color="000000" w:fill="FFFFFF"/>
            <w:noWrap/>
            <w:vAlign w:val="center"/>
            <w:hideMark/>
          </w:tcPr>
          <w:p w14:paraId="52E076AA" w14:textId="433A3D40"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4</w:t>
            </w:r>
          </w:p>
        </w:tc>
        <w:tc>
          <w:tcPr>
            <w:tcW w:w="5874" w:type="dxa"/>
            <w:shd w:val="clear" w:color="000000" w:fill="FFFFFF"/>
            <w:vAlign w:val="center"/>
            <w:hideMark/>
          </w:tcPr>
          <w:p w14:paraId="083529F5" w14:textId="1330257A"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 xml:space="preserve">VARILLA DE ANCLA DE ACERO GALVANIZADA, TUERCA Y ARANDELA 16X1800 MM (5/8"X71") </w:t>
            </w:r>
          </w:p>
        </w:tc>
        <w:tc>
          <w:tcPr>
            <w:tcW w:w="1245" w:type="dxa"/>
            <w:shd w:val="clear" w:color="000000" w:fill="FFFFFF"/>
            <w:noWrap/>
            <w:vAlign w:val="center"/>
            <w:hideMark/>
          </w:tcPr>
          <w:p w14:paraId="7A975971" w14:textId="472B500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1B4F4228" w14:textId="6732F452"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173,00</w:t>
            </w:r>
          </w:p>
        </w:tc>
      </w:tr>
      <w:tr w:rsidR="003D6EF1" w:rsidRPr="00890D5C" w14:paraId="40322B11" w14:textId="77777777" w:rsidTr="00890D5C">
        <w:trPr>
          <w:trHeight w:val="293"/>
        </w:trPr>
        <w:tc>
          <w:tcPr>
            <w:tcW w:w="1245" w:type="dxa"/>
            <w:shd w:val="clear" w:color="000000" w:fill="FFFFFF"/>
            <w:noWrap/>
            <w:vAlign w:val="center"/>
            <w:hideMark/>
          </w:tcPr>
          <w:p w14:paraId="6E436BD7" w14:textId="621C607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5</w:t>
            </w:r>
          </w:p>
        </w:tc>
        <w:tc>
          <w:tcPr>
            <w:tcW w:w="5874" w:type="dxa"/>
            <w:shd w:val="clear" w:color="000000" w:fill="FFFFFF"/>
            <w:vAlign w:val="center"/>
            <w:hideMark/>
          </w:tcPr>
          <w:p w14:paraId="2B8CFD16" w14:textId="082676C3"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 xml:space="preserve">GUARDACABO DE ACERO GALVANIZADO, PARA CABLE DE ACERO 9,51MM (3/8") </w:t>
            </w:r>
          </w:p>
        </w:tc>
        <w:tc>
          <w:tcPr>
            <w:tcW w:w="1245" w:type="dxa"/>
            <w:shd w:val="clear" w:color="000000" w:fill="FFFFFF"/>
            <w:noWrap/>
            <w:vAlign w:val="center"/>
            <w:hideMark/>
          </w:tcPr>
          <w:p w14:paraId="5AD5F0B5" w14:textId="0927C60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5C80470A" w14:textId="459AD1F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207,00</w:t>
            </w:r>
          </w:p>
        </w:tc>
      </w:tr>
      <w:tr w:rsidR="003D6EF1" w:rsidRPr="00890D5C" w14:paraId="04F594CB" w14:textId="77777777" w:rsidTr="00890D5C">
        <w:trPr>
          <w:trHeight w:val="293"/>
        </w:trPr>
        <w:tc>
          <w:tcPr>
            <w:tcW w:w="1245" w:type="dxa"/>
            <w:shd w:val="clear" w:color="000000" w:fill="FFFFFF"/>
            <w:noWrap/>
            <w:vAlign w:val="center"/>
            <w:hideMark/>
          </w:tcPr>
          <w:p w14:paraId="5FAAFC3F" w14:textId="2B213DA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w:t>
            </w:r>
          </w:p>
        </w:tc>
        <w:tc>
          <w:tcPr>
            <w:tcW w:w="5874" w:type="dxa"/>
            <w:shd w:val="clear" w:color="000000" w:fill="FFFFFF"/>
            <w:vAlign w:val="center"/>
            <w:hideMark/>
          </w:tcPr>
          <w:p w14:paraId="3D9BEB42" w14:textId="73A2EEE6"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 xml:space="preserve">ABRAZADERA DE ACERO GALVANIZADO, PLETINA 3 PERNOS, 38 X 6 X 160 REFORZADA PARA MONTAJE DE TRANSFORMADOR </w:t>
            </w:r>
          </w:p>
        </w:tc>
        <w:tc>
          <w:tcPr>
            <w:tcW w:w="1245" w:type="dxa"/>
            <w:shd w:val="clear" w:color="000000" w:fill="FFFFFF"/>
            <w:noWrap/>
            <w:vAlign w:val="center"/>
            <w:hideMark/>
          </w:tcPr>
          <w:p w14:paraId="219D0BCF" w14:textId="2A3FA50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20DACCF5" w14:textId="6CCC5BD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62,00</w:t>
            </w:r>
          </w:p>
        </w:tc>
      </w:tr>
      <w:tr w:rsidR="003D6EF1" w:rsidRPr="00890D5C" w14:paraId="6A51CB02" w14:textId="77777777" w:rsidTr="00890D5C">
        <w:trPr>
          <w:trHeight w:val="293"/>
        </w:trPr>
        <w:tc>
          <w:tcPr>
            <w:tcW w:w="1245" w:type="dxa"/>
            <w:shd w:val="clear" w:color="000000" w:fill="FFFFFF"/>
            <w:noWrap/>
            <w:vAlign w:val="center"/>
            <w:hideMark/>
          </w:tcPr>
          <w:p w14:paraId="5C59F5A7" w14:textId="49FDE1C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7</w:t>
            </w:r>
          </w:p>
        </w:tc>
        <w:tc>
          <w:tcPr>
            <w:tcW w:w="5874" w:type="dxa"/>
            <w:shd w:val="clear" w:color="000000" w:fill="FFFFFF"/>
            <w:vAlign w:val="center"/>
            <w:hideMark/>
          </w:tcPr>
          <w:p w14:paraId="0231F392" w14:textId="4A4D2007"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ABRAZADERA DE ACERO GALVANIZADO, PLETINA, SIMPLE (3 PERNOS), 38 X 4 X 140 - 160 MM (1 1/2 X 11/64 X 5 1/2 - 6 1/2")</w:t>
            </w:r>
          </w:p>
        </w:tc>
        <w:tc>
          <w:tcPr>
            <w:tcW w:w="1245" w:type="dxa"/>
            <w:shd w:val="clear" w:color="000000" w:fill="FFFFFF"/>
            <w:noWrap/>
            <w:vAlign w:val="center"/>
            <w:hideMark/>
          </w:tcPr>
          <w:p w14:paraId="5159CABB" w14:textId="2931CFFA"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7CC34598" w14:textId="03303C96"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116,00</w:t>
            </w:r>
          </w:p>
        </w:tc>
      </w:tr>
      <w:tr w:rsidR="003D6EF1" w:rsidRPr="00890D5C" w14:paraId="4BF7D8BC" w14:textId="77777777" w:rsidTr="00890D5C">
        <w:trPr>
          <w:trHeight w:val="293"/>
        </w:trPr>
        <w:tc>
          <w:tcPr>
            <w:tcW w:w="1245" w:type="dxa"/>
            <w:shd w:val="clear" w:color="000000" w:fill="FFFFFF"/>
            <w:noWrap/>
            <w:vAlign w:val="center"/>
            <w:hideMark/>
          </w:tcPr>
          <w:p w14:paraId="5EE5F00E" w14:textId="133F54D6"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8</w:t>
            </w:r>
          </w:p>
        </w:tc>
        <w:tc>
          <w:tcPr>
            <w:tcW w:w="5874" w:type="dxa"/>
            <w:shd w:val="clear" w:color="000000" w:fill="FFFFFF"/>
            <w:vAlign w:val="center"/>
            <w:hideMark/>
          </w:tcPr>
          <w:p w14:paraId="36372B3E" w14:textId="43CE71D7"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ABRAZADERA DE ACERO GALVANIZADO, PLETINA, SIMPLE (3 PERNOS), 38 X 4 X 160 - 190 MM (1 1/ 2 X 11/4 X 6 1/2 - 7 1/2")</w:t>
            </w:r>
          </w:p>
        </w:tc>
        <w:tc>
          <w:tcPr>
            <w:tcW w:w="1245" w:type="dxa"/>
            <w:shd w:val="clear" w:color="000000" w:fill="FFFFFF"/>
            <w:noWrap/>
            <w:vAlign w:val="center"/>
            <w:hideMark/>
          </w:tcPr>
          <w:p w14:paraId="7D82C169" w14:textId="233A9D5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1C42DBD2" w14:textId="454C35C6"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173,00</w:t>
            </w:r>
          </w:p>
        </w:tc>
      </w:tr>
      <w:tr w:rsidR="003D6EF1" w:rsidRPr="00890D5C" w14:paraId="6222C0EC" w14:textId="77777777" w:rsidTr="00890D5C">
        <w:trPr>
          <w:trHeight w:val="293"/>
        </w:trPr>
        <w:tc>
          <w:tcPr>
            <w:tcW w:w="1245" w:type="dxa"/>
            <w:shd w:val="clear" w:color="000000" w:fill="FFFFFF"/>
            <w:noWrap/>
            <w:vAlign w:val="center"/>
            <w:hideMark/>
          </w:tcPr>
          <w:p w14:paraId="7E428F24" w14:textId="01317B2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9</w:t>
            </w:r>
          </w:p>
        </w:tc>
        <w:tc>
          <w:tcPr>
            <w:tcW w:w="5874" w:type="dxa"/>
            <w:shd w:val="clear" w:color="000000" w:fill="FFFFFF"/>
            <w:vAlign w:val="center"/>
            <w:hideMark/>
          </w:tcPr>
          <w:p w14:paraId="5A7A5907" w14:textId="71AD7543"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ABRAZADERA DE ACERO GALVANIZADO, PLETINA, DOBLE (4 PERNOS), 38 X 4 X 140 - 160 MM (1 1/2 X5/32X 5 1/2 - 6 1/2")</w:t>
            </w:r>
          </w:p>
        </w:tc>
        <w:tc>
          <w:tcPr>
            <w:tcW w:w="1245" w:type="dxa"/>
            <w:shd w:val="clear" w:color="000000" w:fill="FFFFFF"/>
            <w:noWrap/>
            <w:vAlign w:val="center"/>
            <w:hideMark/>
          </w:tcPr>
          <w:p w14:paraId="22B6529D" w14:textId="783DD472"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478C082F" w14:textId="25C9B986"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3,00</w:t>
            </w:r>
          </w:p>
        </w:tc>
      </w:tr>
      <w:tr w:rsidR="003D6EF1" w:rsidRPr="00890D5C" w14:paraId="3731B09C" w14:textId="77777777" w:rsidTr="00890D5C">
        <w:trPr>
          <w:trHeight w:val="293"/>
        </w:trPr>
        <w:tc>
          <w:tcPr>
            <w:tcW w:w="1245" w:type="dxa"/>
            <w:shd w:val="clear" w:color="000000" w:fill="FFFFFF"/>
            <w:noWrap/>
            <w:vAlign w:val="center"/>
            <w:hideMark/>
          </w:tcPr>
          <w:p w14:paraId="6A50135F" w14:textId="77FE0706"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10</w:t>
            </w:r>
          </w:p>
        </w:tc>
        <w:tc>
          <w:tcPr>
            <w:tcW w:w="5874" w:type="dxa"/>
            <w:shd w:val="clear" w:color="000000" w:fill="FFFFFF"/>
            <w:vAlign w:val="center"/>
            <w:hideMark/>
          </w:tcPr>
          <w:p w14:paraId="1D040419" w14:textId="1E2984A1"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ABRAZADERA DE ACERO GALVANIZADO, PLETINA, DOBLE (4 PERNOS), 38 X 4 X 160 - 190 MM (1 1/2 X 11/64 X 6 1/2 - 7 1/2")</w:t>
            </w:r>
          </w:p>
        </w:tc>
        <w:tc>
          <w:tcPr>
            <w:tcW w:w="1245" w:type="dxa"/>
            <w:shd w:val="clear" w:color="000000" w:fill="FFFFFF"/>
            <w:noWrap/>
            <w:vAlign w:val="center"/>
            <w:hideMark/>
          </w:tcPr>
          <w:p w14:paraId="3E1DEBBA" w14:textId="40BD373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1CE924B3" w14:textId="2A3E59D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4,00</w:t>
            </w:r>
          </w:p>
        </w:tc>
      </w:tr>
      <w:tr w:rsidR="003D6EF1" w:rsidRPr="00890D5C" w14:paraId="1643D3D5" w14:textId="77777777" w:rsidTr="00890D5C">
        <w:trPr>
          <w:trHeight w:val="293"/>
        </w:trPr>
        <w:tc>
          <w:tcPr>
            <w:tcW w:w="1245" w:type="dxa"/>
            <w:shd w:val="clear" w:color="000000" w:fill="FFFFFF"/>
            <w:noWrap/>
            <w:vAlign w:val="center"/>
            <w:hideMark/>
          </w:tcPr>
          <w:p w14:paraId="08511263" w14:textId="28AA070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11</w:t>
            </w:r>
          </w:p>
        </w:tc>
        <w:tc>
          <w:tcPr>
            <w:tcW w:w="5874" w:type="dxa"/>
            <w:shd w:val="clear" w:color="000000" w:fill="FFFFFF"/>
            <w:vAlign w:val="center"/>
            <w:hideMark/>
          </w:tcPr>
          <w:p w14:paraId="293B1EE8" w14:textId="30B3C336"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BASTIDOR (RACK) DE ACERO GALVANIZADO, 1 VÍA, 38 X 4 MM (1 1/2 X 11/64") CON BASE</w:t>
            </w:r>
          </w:p>
        </w:tc>
        <w:tc>
          <w:tcPr>
            <w:tcW w:w="1245" w:type="dxa"/>
            <w:shd w:val="clear" w:color="000000" w:fill="FFFFFF"/>
            <w:noWrap/>
            <w:vAlign w:val="center"/>
            <w:hideMark/>
          </w:tcPr>
          <w:p w14:paraId="5C1D73EF" w14:textId="7A1A560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70F586DE" w14:textId="0558CC8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136,00</w:t>
            </w:r>
          </w:p>
        </w:tc>
      </w:tr>
      <w:tr w:rsidR="003D6EF1" w:rsidRPr="00890D5C" w14:paraId="3C0884EE" w14:textId="77777777" w:rsidTr="00890D5C">
        <w:trPr>
          <w:trHeight w:val="293"/>
        </w:trPr>
        <w:tc>
          <w:tcPr>
            <w:tcW w:w="1245" w:type="dxa"/>
            <w:shd w:val="clear" w:color="000000" w:fill="FFFFFF"/>
            <w:noWrap/>
            <w:vAlign w:val="center"/>
            <w:hideMark/>
          </w:tcPr>
          <w:p w14:paraId="43225C7C" w14:textId="4BF961EE"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12</w:t>
            </w:r>
          </w:p>
        </w:tc>
        <w:tc>
          <w:tcPr>
            <w:tcW w:w="5874" w:type="dxa"/>
            <w:shd w:val="clear" w:color="000000" w:fill="FFFFFF"/>
            <w:vAlign w:val="center"/>
            <w:hideMark/>
          </w:tcPr>
          <w:p w14:paraId="1842CD2D" w14:textId="5A29D03E"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CRUCETA DE ACERO GALVANIZADO, PERFIL “L”, UNIVERSAL, 75 X 75 X 6 X 1200 MM (2 61/64 X 2 61/64 X 1/4)</w:t>
            </w:r>
          </w:p>
        </w:tc>
        <w:tc>
          <w:tcPr>
            <w:tcW w:w="1245" w:type="dxa"/>
            <w:shd w:val="clear" w:color="000000" w:fill="FFFFFF"/>
            <w:noWrap/>
            <w:vAlign w:val="center"/>
            <w:hideMark/>
          </w:tcPr>
          <w:p w14:paraId="55C5FFCD" w14:textId="159A1D2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27F34E1D" w14:textId="4092766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1,00</w:t>
            </w:r>
          </w:p>
        </w:tc>
      </w:tr>
      <w:tr w:rsidR="003D6EF1" w:rsidRPr="00890D5C" w14:paraId="4448B042" w14:textId="77777777" w:rsidTr="00890D5C">
        <w:trPr>
          <w:trHeight w:val="293"/>
        </w:trPr>
        <w:tc>
          <w:tcPr>
            <w:tcW w:w="1245" w:type="dxa"/>
            <w:shd w:val="clear" w:color="000000" w:fill="FFFFFF"/>
            <w:noWrap/>
            <w:vAlign w:val="center"/>
            <w:hideMark/>
          </w:tcPr>
          <w:p w14:paraId="2DE0627F" w14:textId="786BF51D"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13</w:t>
            </w:r>
          </w:p>
        </w:tc>
        <w:tc>
          <w:tcPr>
            <w:tcW w:w="5874" w:type="dxa"/>
            <w:shd w:val="clear" w:color="000000" w:fill="FFFFFF"/>
            <w:vAlign w:val="center"/>
            <w:hideMark/>
          </w:tcPr>
          <w:p w14:paraId="142F7948" w14:textId="0B30E731"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CRUCETA DE ACERO GALVANIZADO, UNIVERSAL, PERFIL “L” 75 X 75 X 6 X 2400 MM (2 61/64 X 2 61/64 X 1/4")</w:t>
            </w:r>
          </w:p>
        </w:tc>
        <w:tc>
          <w:tcPr>
            <w:tcW w:w="1245" w:type="dxa"/>
            <w:shd w:val="clear" w:color="000000" w:fill="FFFFFF"/>
            <w:noWrap/>
            <w:vAlign w:val="center"/>
            <w:hideMark/>
          </w:tcPr>
          <w:p w14:paraId="7C4C7C25" w14:textId="2914266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1D43921A" w14:textId="22E2075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7,00</w:t>
            </w:r>
          </w:p>
        </w:tc>
      </w:tr>
      <w:tr w:rsidR="003D6EF1" w:rsidRPr="00890D5C" w14:paraId="6BC29ED5" w14:textId="77777777" w:rsidTr="00890D5C">
        <w:trPr>
          <w:trHeight w:val="293"/>
        </w:trPr>
        <w:tc>
          <w:tcPr>
            <w:tcW w:w="1245" w:type="dxa"/>
            <w:shd w:val="clear" w:color="000000" w:fill="FFFFFF"/>
            <w:noWrap/>
            <w:vAlign w:val="center"/>
            <w:hideMark/>
          </w:tcPr>
          <w:p w14:paraId="339EB263" w14:textId="428FCE7D"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14</w:t>
            </w:r>
          </w:p>
        </w:tc>
        <w:tc>
          <w:tcPr>
            <w:tcW w:w="5874" w:type="dxa"/>
            <w:shd w:val="clear" w:color="000000" w:fill="FFFFFF"/>
            <w:vAlign w:val="center"/>
            <w:hideMark/>
          </w:tcPr>
          <w:p w14:paraId="6A2E54B5" w14:textId="29021649"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PERNO ESPIGA (PIN) CORTO DE ACERO GALVANIZADO, 19 MM (3/4") DE DIÁM. X 300 MM (12") DE LONG.(35MM DIAMETRO DE LA ROSCA PARA ENROSCAR EL AISLADOR PIN)</w:t>
            </w:r>
          </w:p>
        </w:tc>
        <w:tc>
          <w:tcPr>
            <w:tcW w:w="1245" w:type="dxa"/>
            <w:shd w:val="clear" w:color="000000" w:fill="FFFFFF"/>
            <w:noWrap/>
            <w:vAlign w:val="center"/>
            <w:hideMark/>
          </w:tcPr>
          <w:p w14:paraId="0E748E4E" w14:textId="1EEA6222"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2884050D" w14:textId="0792D4BD"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14,00</w:t>
            </w:r>
          </w:p>
        </w:tc>
      </w:tr>
      <w:tr w:rsidR="003D6EF1" w:rsidRPr="00890D5C" w14:paraId="063454EF" w14:textId="77777777" w:rsidTr="00890D5C">
        <w:trPr>
          <w:trHeight w:val="293"/>
        </w:trPr>
        <w:tc>
          <w:tcPr>
            <w:tcW w:w="1245" w:type="dxa"/>
            <w:shd w:val="clear" w:color="000000" w:fill="FFFFFF"/>
            <w:noWrap/>
            <w:vAlign w:val="center"/>
            <w:hideMark/>
          </w:tcPr>
          <w:p w14:paraId="24544CCA" w14:textId="12BB48A2"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15</w:t>
            </w:r>
          </w:p>
        </w:tc>
        <w:tc>
          <w:tcPr>
            <w:tcW w:w="5874" w:type="dxa"/>
            <w:shd w:val="clear" w:color="000000" w:fill="FFFFFF"/>
            <w:vAlign w:val="center"/>
            <w:hideMark/>
          </w:tcPr>
          <w:p w14:paraId="51129B27" w14:textId="2883E369"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PERNO ESPIGA (PIN) TOPE DE POSTE SIMPLE DE ACERO GALVANIZADO, 19 MM (3/4") DE DIÁM. X 450 MM (18") DE LONG., CON ACCESORIOS DE SUJECIÓN</w:t>
            </w:r>
          </w:p>
        </w:tc>
        <w:tc>
          <w:tcPr>
            <w:tcW w:w="1245" w:type="dxa"/>
            <w:shd w:val="clear" w:color="000000" w:fill="FFFFFF"/>
            <w:noWrap/>
            <w:vAlign w:val="center"/>
            <w:hideMark/>
          </w:tcPr>
          <w:p w14:paraId="51D702BB" w14:textId="3A841780"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4090986D" w14:textId="5561A08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60,00</w:t>
            </w:r>
          </w:p>
        </w:tc>
      </w:tr>
      <w:tr w:rsidR="003D6EF1" w:rsidRPr="00890D5C" w14:paraId="7B4B69CC" w14:textId="77777777" w:rsidTr="00890D5C">
        <w:trPr>
          <w:trHeight w:val="293"/>
        </w:trPr>
        <w:tc>
          <w:tcPr>
            <w:tcW w:w="1245" w:type="dxa"/>
            <w:shd w:val="clear" w:color="000000" w:fill="FFFFFF"/>
            <w:noWrap/>
            <w:vAlign w:val="center"/>
            <w:hideMark/>
          </w:tcPr>
          <w:p w14:paraId="20AB054E" w14:textId="3853ADF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16</w:t>
            </w:r>
          </w:p>
        </w:tc>
        <w:tc>
          <w:tcPr>
            <w:tcW w:w="5874" w:type="dxa"/>
            <w:shd w:val="clear" w:color="000000" w:fill="FFFFFF"/>
            <w:vAlign w:val="center"/>
            <w:hideMark/>
          </w:tcPr>
          <w:p w14:paraId="5BF748D1" w14:textId="0F61DF01"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PERNO ESPIGA (PIN) TOPE DE POSTE DOBLE DE ACERO GALVANIZADO, 19 MM (3/4") DE DIÁM. X 450 MM (18") DE LONG., CON ACCESORIOS DE SUJECIÓN</w:t>
            </w:r>
          </w:p>
        </w:tc>
        <w:tc>
          <w:tcPr>
            <w:tcW w:w="1245" w:type="dxa"/>
            <w:shd w:val="clear" w:color="000000" w:fill="FFFFFF"/>
            <w:noWrap/>
            <w:vAlign w:val="center"/>
            <w:hideMark/>
          </w:tcPr>
          <w:p w14:paraId="38B15EB5" w14:textId="0F43A1DD"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078B04FF" w14:textId="535AC306"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18,00</w:t>
            </w:r>
          </w:p>
        </w:tc>
      </w:tr>
      <w:tr w:rsidR="003D6EF1" w:rsidRPr="00890D5C" w14:paraId="54DEC7A9" w14:textId="77777777" w:rsidTr="00890D5C">
        <w:trPr>
          <w:trHeight w:val="293"/>
        </w:trPr>
        <w:tc>
          <w:tcPr>
            <w:tcW w:w="1245" w:type="dxa"/>
            <w:shd w:val="clear" w:color="000000" w:fill="FFFFFF"/>
            <w:noWrap/>
            <w:vAlign w:val="center"/>
            <w:hideMark/>
          </w:tcPr>
          <w:p w14:paraId="1726BC09" w14:textId="6DA08BA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17</w:t>
            </w:r>
          </w:p>
        </w:tc>
        <w:tc>
          <w:tcPr>
            <w:tcW w:w="5874" w:type="dxa"/>
            <w:shd w:val="clear" w:color="000000" w:fill="FFFFFF"/>
            <w:vAlign w:val="center"/>
            <w:hideMark/>
          </w:tcPr>
          <w:p w14:paraId="440861BD" w14:textId="52DAAA46"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PERNO MÁQUINA DE ACERO GALVANIZADO, 16 MM (5/8") DE DIÁM. X 51 MM (2") DE LONG., CON TUERCA, ARANDELA PLANA Y DE PRESIÓN</w:t>
            </w:r>
          </w:p>
        </w:tc>
        <w:tc>
          <w:tcPr>
            <w:tcW w:w="1245" w:type="dxa"/>
            <w:shd w:val="clear" w:color="000000" w:fill="FFFFFF"/>
            <w:noWrap/>
            <w:vAlign w:val="center"/>
            <w:hideMark/>
          </w:tcPr>
          <w:p w14:paraId="109A598B" w14:textId="3F8A3CC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0C69E0B9" w14:textId="6B9D85A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13,00</w:t>
            </w:r>
          </w:p>
        </w:tc>
      </w:tr>
      <w:tr w:rsidR="003D6EF1" w:rsidRPr="00890D5C" w14:paraId="2AD64080" w14:textId="77777777" w:rsidTr="00890D5C">
        <w:trPr>
          <w:trHeight w:val="293"/>
        </w:trPr>
        <w:tc>
          <w:tcPr>
            <w:tcW w:w="1245" w:type="dxa"/>
            <w:shd w:val="clear" w:color="000000" w:fill="FFFFFF"/>
            <w:noWrap/>
            <w:vAlign w:val="center"/>
            <w:hideMark/>
          </w:tcPr>
          <w:p w14:paraId="019E8FEA" w14:textId="1D4BAB2E"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18</w:t>
            </w:r>
          </w:p>
        </w:tc>
        <w:tc>
          <w:tcPr>
            <w:tcW w:w="5874" w:type="dxa"/>
            <w:shd w:val="clear" w:color="000000" w:fill="FFFFFF"/>
            <w:vAlign w:val="center"/>
            <w:hideMark/>
          </w:tcPr>
          <w:p w14:paraId="3B03BE9A" w14:textId="4C679E3D"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PERNO U DE ACERO GALVANIZADO, 16 MM (5/8") DE DIÁM. X 150 MM (6") DE ANCHO DENTRO DE LA U, CON 2 TUERCAS, 2 ARANDELAS PLANAS Y 2 DE PRESIÓN</w:t>
            </w:r>
          </w:p>
        </w:tc>
        <w:tc>
          <w:tcPr>
            <w:tcW w:w="1245" w:type="dxa"/>
            <w:shd w:val="clear" w:color="000000" w:fill="FFFFFF"/>
            <w:noWrap/>
            <w:vAlign w:val="center"/>
            <w:hideMark/>
          </w:tcPr>
          <w:p w14:paraId="19B3F570" w14:textId="154EDF3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27DB8050" w14:textId="5C1CD9BD"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8,00</w:t>
            </w:r>
          </w:p>
        </w:tc>
      </w:tr>
      <w:tr w:rsidR="003D6EF1" w:rsidRPr="00890D5C" w14:paraId="72BABB9D" w14:textId="77777777" w:rsidTr="00890D5C">
        <w:trPr>
          <w:trHeight w:val="293"/>
        </w:trPr>
        <w:tc>
          <w:tcPr>
            <w:tcW w:w="1245" w:type="dxa"/>
            <w:shd w:val="clear" w:color="000000" w:fill="FFFFFF"/>
            <w:noWrap/>
            <w:vAlign w:val="center"/>
            <w:hideMark/>
          </w:tcPr>
          <w:p w14:paraId="78753441" w14:textId="1BB79A54"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19</w:t>
            </w:r>
          </w:p>
        </w:tc>
        <w:tc>
          <w:tcPr>
            <w:tcW w:w="5874" w:type="dxa"/>
            <w:shd w:val="clear" w:color="000000" w:fill="FFFFFF"/>
            <w:vAlign w:val="center"/>
            <w:hideMark/>
          </w:tcPr>
          <w:p w14:paraId="4362A5F0" w14:textId="6DAA278F"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PIE DE AMIGO DE ACERO, PERFIL "L" DE 38X38X6X700MM</w:t>
            </w:r>
          </w:p>
        </w:tc>
        <w:tc>
          <w:tcPr>
            <w:tcW w:w="1245" w:type="dxa"/>
            <w:shd w:val="clear" w:color="000000" w:fill="FFFFFF"/>
            <w:noWrap/>
            <w:vAlign w:val="center"/>
            <w:hideMark/>
          </w:tcPr>
          <w:p w14:paraId="3A84B9A3" w14:textId="6318D84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10D266B4" w14:textId="2780B38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1,00</w:t>
            </w:r>
          </w:p>
        </w:tc>
      </w:tr>
      <w:tr w:rsidR="003D6EF1" w:rsidRPr="00890D5C" w14:paraId="6C1065CE" w14:textId="77777777" w:rsidTr="00890D5C">
        <w:trPr>
          <w:trHeight w:val="293"/>
        </w:trPr>
        <w:tc>
          <w:tcPr>
            <w:tcW w:w="1245" w:type="dxa"/>
            <w:shd w:val="clear" w:color="000000" w:fill="FFFFFF"/>
            <w:noWrap/>
            <w:vAlign w:val="center"/>
            <w:hideMark/>
          </w:tcPr>
          <w:p w14:paraId="00BC6708" w14:textId="5B45FFD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20</w:t>
            </w:r>
          </w:p>
        </w:tc>
        <w:tc>
          <w:tcPr>
            <w:tcW w:w="5874" w:type="dxa"/>
            <w:shd w:val="clear" w:color="000000" w:fill="FFFFFF"/>
            <w:vAlign w:val="center"/>
            <w:hideMark/>
          </w:tcPr>
          <w:p w14:paraId="56C94E16" w14:textId="31259D56"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PIE DE AMIGO DE ACERO GALVANIZADO, PERFIL "L" DE 38X38X6X1800MM</w:t>
            </w:r>
          </w:p>
        </w:tc>
        <w:tc>
          <w:tcPr>
            <w:tcW w:w="1245" w:type="dxa"/>
            <w:shd w:val="clear" w:color="000000" w:fill="FFFFFF"/>
            <w:noWrap/>
            <w:vAlign w:val="center"/>
            <w:hideMark/>
          </w:tcPr>
          <w:p w14:paraId="03C573F8" w14:textId="443681C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48FEA518" w14:textId="08A1F77D"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12,00</w:t>
            </w:r>
          </w:p>
        </w:tc>
      </w:tr>
      <w:tr w:rsidR="003D6EF1" w:rsidRPr="00890D5C" w14:paraId="67D2FB95" w14:textId="77777777" w:rsidTr="00890D5C">
        <w:trPr>
          <w:trHeight w:val="293"/>
        </w:trPr>
        <w:tc>
          <w:tcPr>
            <w:tcW w:w="1245" w:type="dxa"/>
            <w:shd w:val="clear" w:color="000000" w:fill="FFFFFF"/>
            <w:noWrap/>
            <w:vAlign w:val="center"/>
            <w:hideMark/>
          </w:tcPr>
          <w:p w14:paraId="4C1E72BE" w14:textId="4459B0CA"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21</w:t>
            </w:r>
          </w:p>
        </w:tc>
        <w:tc>
          <w:tcPr>
            <w:tcW w:w="5874" w:type="dxa"/>
            <w:shd w:val="clear" w:color="000000" w:fill="FFFFFF"/>
            <w:vAlign w:val="center"/>
            <w:hideMark/>
          </w:tcPr>
          <w:p w14:paraId="4724B3DF" w14:textId="13F97542"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POSTE CIRCULAR DE HORMIGÓN ARMADO  DE 12 M, 500 KG</w:t>
            </w:r>
          </w:p>
        </w:tc>
        <w:tc>
          <w:tcPr>
            <w:tcW w:w="1245" w:type="dxa"/>
            <w:shd w:val="clear" w:color="000000" w:fill="FFFFFF"/>
            <w:noWrap/>
            <w:vAlign w:val="center"/>
            <w:hideMark/>
          </w:tcPr>
          <w:p w14:paraId="66154B79" w14:textId="73A458A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59FD5C83" w14:textId="7D66B3F2"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222,00</w:t>
            </w:r>
          </w:p>
        </w:tc>
      </w:tr>
      <w:tr w:rsidR="003D6EF1" w:rsidRPr="00890D5C" w14:paraId="2BC94BAD" w14:textId="77777777" w:rsidTr="00890D5C">
        <w:trPr>
          <w:trHeight w:val="587"/>
        </w:trPr>
        <w:tc>
          <w:tcPr>
            <w:tcW w:w="1245" w:type="dxa"/>
            <w:shd w:val="clear" w:color="000000" w:fill="FFFFFF"/>
            <w:noWrap/>
            <w:vAlign w:val="center"/>
            <w:hideMark/>
          </w:tcPr>
          <w:p w14:paraId="240A75D9" w14:textId="2228F78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22</w:t>
            </w:r>
          </w:p>
        </w:tc>
        <w:tc>
          <w:tcPr>
            <w:tcW w:w="5874" w:type="dxa"/>
            <w:shd w:val="clear" w:color="000000" w:fill="FFFFFF"/>
            <w:vAlign w:val="center"/>
            <w:hideMark/>
          </w:tcPr>
          <w:p w14:paraId="4057BCD4" w14:textId="298A313C"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TUERCA DE OJO OVALADO DE ACERO GALVANIZADO, PARA PERNO DE 16 MM (5/8") DE DIÁM.</w:t>
            </w:r>
          </w:p>
        </w:tc>
        <w:tc>
          <w:tcPr>
            <w:tcW w:w="1245" w:type="dxa"/>
            <w:shd w:val="clear" w:color="000000" w:fill="FFFFFF"/>
            <w:noWrap/>
            <w:vAlign w:val="center"/>
            <w:hideMark/>
          </w:tcPr>
          <w:p w14:paraId="00F3F74C" w14:textId="6219397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2A62CFC4" w14:textId="48BFD07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173,00</w:t>
            </w:r>
          </w:p>
        </w:tc>
      </w:tr>
      <w:tr w:rsidR="003D6EF1" w:rsidRPr="00890D5C" w14:paraId="10AA7FB2" w14:textId="77777777" w:rsidTr="00890D5C">
        <w:trPr>
          <w:trHeight w:val="293"/>
        </w:trPr>
        <w:tc>
          <w:tcPr>
            <w:tcW w:w="1245" w:type="dxa"/>
            <w:shd w:val="clear" w:color="000000" w:fill="FFFFFF"/>
            <w:noWrap/>
            <w:vAlign w:val="center"/>
            <w:hideMark/>
          </w:tcPr>
          <w:p w14:paraId="6468F709" w14:textId="4DAC9F8C"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23</w:t>
            </w:r>
          </w:p>
        </w:tc>
        <w:tc>
          <w:tcPr>
            <w:tcW w:w="5874" w:type="dxa"/>
            <w:shd w:val="clear" w:color="000000" w:fill="FFFFFF"/>
            <w:vAlign w:val="center"/>
            <w:hideMark/>
          </w:tcPr>
          <w:p w14:paraId="29DA0BE5" w14:textId="5953E33B"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AISLADOR TIPO ESPIGA (PIN), DE PORCELANA, CLASE ANSI 56-1, 25 KV</w:t>
            </w:r>
          </w:p>
        </w:tc>
        <w:tc>
          <w:tcPr>
            <w:tcW w:w="1245" w:type="dxa"/>
            <w:shd w:val="clear" w:color="000000" w:fill="FFFFFF"/>
            <w:noWrap/>
            <w:vAlign w:val="center"/>
            <w:hideMark/>
          </w:tcPr>
          <w:p w14:paraId="2D07167A" w14:textId="189BD824"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03F60856" w14:textId="28394A5A"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108,00</w:t>
            </w:r>
          </w:p>
        </w:tc>
      </w:tr>
      <w:tr w:rsidR="003D6EF1" w:rsidRPr="00890D5C" w14:paraId="63109EE9" w14:textId="77777777" w:rsidTr="00890D5C">
        <w:trPr>
          <w:trHeight w:val="293"/>
        </w:trPr>
        <w:tc>
          <w:tcPr>
            <w:tcW w:w="1245" w:type="dxa"/>
            <w:shd w:val="clear" w:color="000000" w:fill="FFFFFF"/>
            <w:noWrap/>
            <w:vAlign w:val="center"/>
            <w:hideMark/>
          </w:tcPr>
          <w:p w14:paraId="77F188D5" w14:textId="6E148AFD"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24</w:t>
            </w:r>
          </w:p>
        </w:tc>
        <w:tc>
          <w:tcPr>
            <w:tcW w:w="5874" w:type="dxa"/>
            <w:shd w:val="clear" w:color="000000" w:fill="FFFFFF"/>
            <w:vAlign w:val="center"/>
            <w:hideMark/>
          </w:tcPr>
          <w:p w14:paraId="081B43ED" w14:textId="181AF40C"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 xml:space="preserve">AISLADOR TIPO SUSPENSIÓN, POLÍMERO ANSI DS - 28 (550 MM) </w:t>
            </w:r>
          </w:p>
        </w:tc>
        <w:tc>
          <w:tcPr>
            <w:tcW w:w="1245" w:type="dxa"/>
            <w:shd w:val="clear" w:color="000000" w:fill="FFFFFF"/>
            <w:noWrap/>
            <w:vAlign w:val="center"/>
            <w:hideMark/>
          </w:tcPr>
          <w:p w14:paraId="190987FB" w14:textId="785E9A7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1DB27A75" w14:textId="4B8580DD"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70,00</w:t>
            </w:r>
          </w:p>
        </w:tc>
      </w:tr>
      <w:tr w:rsidR="003D6EF1" w:rsidRPr="00890D5C" w14:paraId="61D4CB3B" w14:textId="77777777" w:rsidTr="00890D5C">
        <w:trPr>
          <w:trHeight w:val="293"/>
        </w:trPr>
        <w:tc>
          <w:tcPr>
            <w:tcW w:w="1245" w:type="dxa"/>
            <w:shd w:val="clear" w:color="000000" w:fill="FFFFFF"/>
            <w:noWrap/>
            <w:vAlign w:val="center"/>
            <w:hideMark/>
          </w:tcPr>
          <w:p w14:paraId="0FAD4AA2" w14:textId="28A9D804"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lastRenderedPageBreak/>
              <w:t>25</w:t>
            </w:r>
          </w:p>
        </w:tc>
        <w:tc>
          <w:tcPr>
            <w:tcW w:w="5874" w:type="dxa"/>
            <w:shd w:val="clear" w:color="000000" w:fill="FFFFFF"/>
            <w:vAlign w:val="center"/>
            <w:hideMark/>
          </w:tcPr>
          <w:p w14:paraId="0614D13E" w14:textId="6386FFF7"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AISLADOR DE RETENIDA, DE PORCELANA, CLASE ANSI 54-2</w:t>
            </w:r>
          </w:p>
        </w:tc>
        <w:tc>
          <w:tcPr>
            <w:tcW w:w="1245" w:type="dxa"/>
            <w:shd w:val="clear" w:color="000000" w:fill="FFFFFF"/>
            <w:noWrap/>
            <w:vAlign w:val="center"/>
            <w:hideMark/>
          </w:tcPr>
          <w:p w14:paraId="67ABE753" w14:textId="76882D9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48D65702" w14:textId="6EF3B8A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118,00</w:t>
            </w:r>
          </w:p>
        </w:tc>
      </w:tr>
      <w:tr w:rsidR="003D6EF1" w:rsidRPr="00890D5C" w14:paraId="0A8F5B2D" w14:textId="77777777" w:rsidTr="00890D5C">
        <w:trPr>
          <w:trHeight w:val="293"/>
        </w:trPr>
        <w:tc>
          <w:tcPr>
            <w:tcW w:w="1245" w:type="dxa"/>
            <w:shd w:val="clear" w:color="000000" w:fill="FFFFFF"/>
            <w:noWrap/>
            <w:vAlign w:val="center"/>
            <w:hideMark/>
          </w:tcPr>
          <w:p w14:paraId="3B8578AA" w14:textId="617D367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26</w:t>
            </w:r>
          </w:p>
        </w:tc>
        <w:tc>
          <w:tcPr>
            <w:tcW w:w="5874" w:type="dxa"/>
            <w:shd w:val="clear" w:color="000000" w:fill="FFFFFF"/>
            <w:vAlign w:val="center"/>
            <w:hideMark/>
          </w:tcPr>
          <w:p w14:paraId="0A72F09F" w14:textId="4C957818"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AISLADOR TIPO ROLLO, DE PORCELANA, CLASE ANSI 53-2, 0,25 KV</w:t>
            </w:r>
          </w:p>
        </w:tc>
        <w:tc>
          <w:tcPr>
            <w:tcW w:w="1245" w:type="dxa"/>
            <w:shd w:val="clear" w:color="000000" w:fill="FFFFFF"/>
            <w:noWrap/>
            <w:vAlign w:val="center"/>
            <w:hideMark/>
          </w:tcPr>
          <w:p w14:paraId="7685B596" w14:textId="64E3B72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029433AE" w14:textId="0B5088D2"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130,00</w:t>
            </w:r>
          </w:p>
        </w:tc>
      </w:tr>
      <w:tr w:rsidR="003D6EF1" w:rsidRPr="00890D5C" w14:paraId="415B689E" w14:textId="77777777" w:rsidTr="00890D5C">
        <w:trPr>
          <w:trHeight w:val="293"/>
        </w:trPr>
        <w:tc>
          <w:tcPr>
            <w:tcW w:w="1245" w:type="dxa"/>
            <w:shd w:val="clear" w:color="000000" w:fill="FFFFFF"/>
            <w:noWrap/>
            <w:vAlign w:val="center"/>
            <w:hideMark/>
          </w:tcPr>
          <w:p w14:paraId="38A99355" w14:textId="585CEAD0"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27</w:t>
            </w:r>
          </w:p>
        </w:tc>
        <w:tc>
          <w:tcPr>
            <w:tcW w:w="5874" w:type="dxa"/>
            <w:shd w:val="clear" w:color="000000" w:fill="FFFFFF"/>
            <w:vAlign w:val="center"/>
            <w:hideMark/>
          </w:tcPr>
          <w:p w14:paraId="5C86075F" w14:textId="3A54F6E1"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CABLE DE ACERO GALVANIZADO,  7 HILOS, 9,51 MM (3/8"),  3155 KGF</w:t>
            </w:r>
          </w:p>
        </w:tc>
        <w:tc>
          <w:tcPr>
            <w:tcW w:w="1245" w:type="dxa"/>
            <w:shd w:val="clear" w:color="000000" w:fill="FFFFFF"/>
            <w:noWrap/>
            <w:vAlign w:val="center"/>
            <w:hideMark/>
          </w:tcPr>
          <w:p w14:paraId="1CD5C0D3" w14:textId="74F251E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M</w:t>
            </w:r>
          </w:p>
        </w:tc>
        <w:tc>
          <w:tcPr>
            <w:tcW w:w="1609" w:type="dxa"/>
            <w:shd w:val="clear" w:color="000000" w:fill="FFFFFF"/>
            <w:noWrap/>
            <w:vAlign w:val="center"/>
            <w:hideMark/>
          </w:tcPr>
          <w:p w14:paraId="4F53150D" w14:textId="4855CA60"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2915,00</w:t>
            </w:r>
          </w:p>
        </w:tc>
      </w:tr>
      <w:tr w:rsidR="003D6EF1" w:rsidRPr="00890D5C" w14:paraId="4F3F4D62" w14:textId="77777777" w:rsidTr="00890D5C">
        <w:trPr>
          <w:trHeight w:val="293"/>
        </w:trPr>
        <w:tc>
          <w:tcPr>
            <w:tcW w:w="1245" w:type="dxa"/>
            <w:shd w:val="clear" w:color="000000" w:fill="FFFFFF"/>
            <w:noWrap/>
            <w:vAlign w:val="center"/>
            <w:hideMark/>
          </w:tcPr>
          <w:p w14:paraId="6AC94784" w14:textId="5904E68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28</w:t>
            </w:r>
          </w:p>
        </w:tc>
        <w:tc>
          <w:tcPr>
            <w:tcW w:w="5874" w:type="dxa"/>
            <w:shd w:val="clear" w:color="000000" w:fill="FFFFFF"/>
            <w:vAlign w:val="center"/>
            <w:hideMark/>
          </w:tcPr>
          <w:p w14:paraId="46C99627" w14:textId="098D0B9D"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CONECTOR DE COMPESIÓN TIPO H 2-2, ALEACIÓN DE AL</w:t>
            </w:r>
          </w:p>
        </w:tc>
        <w:tc>
          <w:tcPr>
            <w:tcW w:w="1245" w:type="dxa"/>
            <w:shd w:val="clear" w:color="000000" w:fill="FFFFFF"/>
            <w:noWrap/>
            <w:vAlign w:val="center"/>
            <w:hideMark/>
          </w:tcPr>
          <w:p w14:paraId="3E92321B" w14:textId="2B862200"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09990AC8" w14:textId="64D271C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98,00</w:t>
            </w:r>
          </w:p>
        </w:tc>
      </w:tr>
      <w:tr w:rsidR="003D6EF1" w:rsidRPr="00890D5C" w14:paraId="217B6529" w14:textId="77777777" w:rsidTr="00890D5C">
        <w:trPr>
          <w:trHeight w:val="293"/>
        </w:trPr>
        <w:tc>
          <w:tcPr>
            <w:tcW w:w="1245" w:type="dxa"/>
            <w:shd w:val="clear" w:color="000000" w:fill="FFFFFF"/>
            <w:noWrap/>
            <w:vAlign w:val="center"/>
            <w:hideMark/>
          </w:tcPr>
          <w:p w14:paraId="4A888151" w14:textId="5691615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29</w:t>
            </w:r>
          </w:p>
        </w:tc>
        <w:tc>
          <w:tcPr>
            <w:tcW w:w="5874" w:type="dxa"/>
            <w:shd w:val="clear" w:color="000000" w:fill="FFFFFF"/>
            <w:vAlign w:val="center"/>
            <w:hideMark/>
          </w:tcPr>
          <w:p w14:paraId="71D5DCA9" w14:textId="6E2BEC7A"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 xml:space="preserve">CONECTOR DENTADO ESTANCO DE 35 A 150 MM2 (2 - 3/0 AWG) COND. PRINCIPAL DESNUDO Y 4 A 35 MM2      </w:t>
            </w:r>
            <w:proofErr w:type="gramStart"/>
            <w:r w:rsidRPr="00890D5C">
              <w:rPr>
                <w:rFonts w:ascii="Calibri" w:hAnsi="Calibri" w:cs="Calibri"/>
                <w:color w:val="000000"/>
                <w:sz w:val="18"/>
                <w:szCs w:val="22"/>
              </w:rPr>
              <w:t>( 12</w:t>
            </w:r>
            <w:proofErr w:type="gramEnd"/>
            <w:r w:rsidRPr="00890D5C">
              <w:rPr>
                <w:rFonts w:ascii="Calibri" w:hAnsi="Calibri" w:cs="Calibri"/>
                <w:color w:val="000000"/>
                <w:sz w:val="18"/>
                <w:szCs w:val="22"/>
              </w:rPr>
              <w:t xml:space="preserve"> - 2 AWG) COND. DERIVADO</w:t>
            </w:r>
          </w:p>
        </w:tc>
        <w:tc>
          <w:tcPr>
            <w:tcW w:w="1245" w:type="dxa"/>
            <w:shd w:val="clear" w:color="000000" w:fill="FFFFFF"/>
            <w:noWrap/>
            <w:vAlign w:val="center"/>
            <w:hideMark/>
          </w:tcPr>
          <w:p w14:paraId="347F303D" w14:textId="17574EF0"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0E6A5CEB" w14:textId="2DF339C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79,00</w:t>
            </w:r>
          </w:p>
        </w:tc>
      </w:tr>
      <w:tr w:rsidR="003D6EF1" w:rsidRPr="00890D5C" w14:paraId="151F82E7" w14:textId="77777777" w:rsidTr="00890D5C">
        <w:trPr>
          <w:trHeight w:val="293"/>
        </w:trPr>
        <w:tc>
          <w:tcPr>
            <w:tcW w:w="1245" w:type="dxa"/>
            <w:shd w:val="clear" w:color="000000" w:fill="FFFFFF"/>
            <w:noWrap/>
            <w:vAlign w:val="center"/>
            <w:hideMark/>
          </w:tcPr>
          <w:p w14:paraId="15E49BCE" w14:textId="0625486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30</w:t>
            </w:r>
          </w:p>
        </w:tc>
        <w:tc>
          <w:tcPr>
            <w:tcW w:w="5874" w:type="dxa"/>
            <w:shd w:val="clear" w:color="000000" w:fill="FFFFFF"/>
            <w:vAlign w:val="center"/>
            <w:hideMark/>
          </w:tcPr>
          <w:p w14:paraId="7E39F35E" w14:textId="48DA67C6"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CONDUCTOR DESNUDO SÓLIDO DE AL, PARA ATADURAS, NO. 4 AWG</w:t>
            </w:r>
          </w:p>
        </w:tc>
        <w:tc>
          <w:tcPr>
            <w:tcW w:w="1245" w:type="dxa"/>
            <w:shd w:val="clear" w:color="000000" w:fill="FFFFFF"/>
            <w:noWrap/>
            <w:vAlign w:val="center"/>
            <w:hideMark/>
          </w:tcPr>
          <w:p w14:paraId="103A4C92" w14:textId="1284B6E4"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M</w:t>
            </w:r>
          </w:p>
        </w:tc>
        <w:tc>
          <w:tcPr>
            <w:tcW w:w="1609" w:type="dxa"/>
            <w:shd w:val="clear" w:color="000000" w:fill="FFFFFF"/>
            <w:noWrap/>
            <w:vAlign w:val="center"/>
            <w:hideMark/>
          </w:tcPr>
          <w:p w14:paraId="2798346A" w14:textId="3E92CEC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219,00</w:t>
            </w:r>
          </w:p>
        </w:tc>
      </w:tr>
      <w:tr w:rsidR="003D6EF1" w:rsidRPr="00890D5C" w14:paraId="15E60D2C" w14:textId="77777777" w:rsidTr="00890D5C">
        <w:trPr>
          <w:trHeight w:val="293"/>
        </w:trPr>
        <w:tc>
          <w:tcPr>
            <w:tcW w:w="1245" w:type="dxa"/>
            <w:shd w:val="clear" w:color="000000" w:fill="FFFFFF"/>
            <w:noWrap/>
            <w:vAlign w:val="center"/>
            <w:hideMark/>
          </w:tcPr>
          <w:p w14:paraId="74ED9AD3" w14:textId="0DD737E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31</w:t>
            </w:r>
          </w:p>
        </w:tc>
        <w:tc>
          <w:tcPr>
            <w:tcW w:w="5874" w:type="dxa"/>
            <w:shd w:val="clear" w:color="000000" w:fill="FFFFFF"/>
            <w:vAlign w:val="center"/>
            <w:hideMark/>
          </w:tcPr>
          <w:p w14:paraId="5A5998B9" w14:textId="58753FC7"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CONDUCTOR DE ALUMINIO DESNUDO  CABLEADO ACSR  # 2</w:t>
            </w:r>
          </w:p>
        </w:tc>
        <w:tc>
          <w:tcPr>
            <w:tcW w:w="1245" w:type="dxa"/>
            <w:shd w:val="clear" w:color="000000" w:fill="FFFFFF"/>
            <w:noWrap/>
            <w:vAlign w:val="center"/>
            <w:hideMark/>
          </w:tcPr>
          <w:p w14:paraId="3A44C5A7" w14:textId="530AE444"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M</w:t>
            </w:r>
          </w:p>
        </w:tc>
        <w:tc>
          <w:tcPr>
            <w:tcW w:w="1609" w:type="dxa"/>
            <w:shd w:val="clear" w:color="000000" w:fill="FFFFFF"/>
            <w:noWrap/>
            <w:vAlign w:val="center"/>
            <w:hideMark/>
          </w:tcPr>
          <w:p w14:paraId="7B5F6657" w14:textId="37E30BE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6500,59</w:t>
            </w:r>
          </w:p>
        </w:tc>
      </w:tr>
      <w:tr w:rsidR="003D6EF1" w:rsidRPr="00890D5C" w14:paraId="3875BE72" w14:textId="77777777" w:rsidTr="00890D5C">
        <w:trPr>
          <w:trHeight w:val="558"/>
        </w:trPr>
        <w:tc>
          <w:tcPr>
            <w:tcW w:w="1245" w:type="dxa"/>
            <w:shd w:val="clear" w:color="000000" w:fill="FFFFFF"/>
            <w:vAlign w:val="center"/>
            <w:hideMark/>
          </w:tcPr>
          <w:p w14:paraId="35940450" w14:textId="46A6CCB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32</w:t>
            </w:r>
          </w:p>
        </w:tc>
        <w:tc>
          <w:tcPr>
            <w:tcW w:w="5874" w:type="dxa"/>
            <w:shd w:val="clear" w:color="000000" w:fill="FFFFFF"/>
            <w:vAlign w:val="center"/>
            <w:hideMark/>
          </w:tcPr>
          <w:p w14:paraId="0A7634CD" w14:textId="4D059580"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CONDUCTOR PREENSAMBLADO DE AL 2 X 50 + 1 X 50 MM2 (SIMILAR A: 2 X 1/0 + 1 X 1/0 AWG)</w:t>
            </w:r>
          </w:p>
        </w:tc>
        <w:tc>
          <w:tcPr>
            <w:tcW w:w="1245" w:type="dxa"/>
            <w:shd w:val="clear" w:color="000000" w:fill="FFFFFF"/>
            <w:vAlign w:val="center"/>
            <w:hideMark/>
          </w:tcPr>
          <w:p w14:paraId="73D457BD" w14:textId="7BEDADA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M</w:t>
            </w:r>
          </w:p>
        </w:tc>
        <w:tc>
          <w:tcPr>
            <w:tcW w:w="1609" w:type="dxa"/>
            <w:shd w:val="clear" w:color="000000" w:fill="FFFFFF"/>
            <w:vAlign w:val="center"/>
            <w:hideMark/>
          </w:tcPr>
          <w:p w14:paraId="3436E180" w14:textId="73751F92"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7317,33</w:t>
            </w:r>
          </w:p>
        </w:tc>
      </w:tr>
      <w:tr w:rsidR="003D6EF1" w:rsidRPr="00890D5C" w14:paraId="52B17F3B" w14:textId="77777777" w:rsidTr="00890D5C">
        <w:trPr>
          <w:trHeight w:val="293"/>
        </w:trPr>
        <w:tc>
          <w:tcPr>
            <w:tcW w:w="1245" w:type="dxa"/>
            <w:shd w:val="clear" w:color="000000" w:fill="FFFFFF"/>
            <w:noWrap/>
            <w:vAlign w:val="center"/>
            <w:hideMark/>
          </w:tcPr>
          <w:p w14:paraId="1817F82E" w14:textId="61AD2AF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33</w:t>
            </w:r>
          </w:p>
        </w:tc>
        <w:tc>
          <w:tcPr>
            <w:tcW w:w="5874" w:type="dxa"/>
            <w:shd w:val="clear" w:color="000000" w:fill="FFFFFF"/>
            <w:vAlign w:val="center"/>
            <w:hideMark/>
          </w:tcPr>
          <w:p w14:paraId="6A98AB3D" w14:textId="737040F8"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GRAPA TERMINAL APERNADA TIPO PISTOLA, DE ALEACIÓN DE AL 4 - 3/0 CONDUCTOR ACSR</w:t>
            </w:r>
          </w:p>
        </w:tc>
        <w:tc>
          <w:tcPr>
            <w:tcW w:w="1245" w:type="dxa"/>
            <w:shd w:val="clear" w:color="000000" w:fill="FFFFFF"/>
            <w:noWrap/>
            <w:vAlign w:val="center"/>
            <w:hideMark/>
          </w:tcPr>
          <w:p w14:paraId="7DEE3BA4" w14:textId="30D8B864"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377305C7" w14:textId="381F975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70,00</w:t>
            </w:r>
          </w:p>
        </w:tc>
      </w:tr>
      <w:tr w:rsidR="003D6EF1" w:rsidRPr="00890D5C" w14:paraId="4C2380C0" w14:textId="77777777" w:rsidTr="00890D5C">
        <w:trPr>
          <w:trHeight w:val="293"/>
        </w:trPr>
        <w:tc>
          <w:tcPr>
            <w:tcW w:w="1245" w:type="dxa"/>
            <w:shd w:val="clear" w:color="000000" w:fill="FFFFFF"/>
            <w:noWrap/>
            <w:vAlign w:val="center"/>
            <w:hideMark/>
          </w:tcPr>
          <w:p w14:paraId="7E6ACF66" w14:textId="6AE9ED7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34</w:t>
            </w:r>
          </w:p>
        </w:tc>
        <w:tc>
          <w:tcPr>
            <w:tcW w:w="5874" w:type="dxa"/>
            <w:shd w:val="clear" w:color="000000" w:fill="FFFFFF"/>
            <w:vAlign w:val="center"/>
            <w:hideMark/>
          </w:tcPr>
          <w:p w14:paraId="62A37B82" w14:textId="144AB290"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GRAPA TERMINAL APERNADA TIPO PISTOLA, DE ALEACIÓN DE AL 2/0 - 336,4 (26/7) CONDUCTOR ACSR</w:t>
            </w:r>
          </w:p>
        </w:tc>
        <w:tc>
          <w:tcPr>
            <w:tcW w:w="1245" w:type="dxa"/>
            <w:shd w:val="clear" w:color="000000" w:fill="FFFFFF"/>
            <w:noWrap/>
            <w:vAlign w:val="center"/>
            <w:hideMark/>
          </w:tcPr>
          <w:p w14:paraId="34C60305" w14:textId="70D3B18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2B6E93A9" w14:textId="7FA6918A"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104,00</w:t>
            </w:r>
          </w:p>
        </w:tc>
      </w:tr>
      <w:tr w:rsidR="003D6EF1" w:rsidRPr="00890D5C" w14:paraId="70144CE0" w14:textId="77777777" w:rsidTr="00890D5C">
        <w:trPr>
          <w:trHeight w:val="293"/>
        </w:trPr>
        <w:tc>
          <w:tcPr>
            <w:tcW w:w="1245" w:type="dxa"/>
            <w:shd w:val="clear" w:color="000000" w:fill="FFFFFF"/>
            <w:noWrap/>
            <w:vAlign w:val="center"/>
            <w:hideMark/>
          </w:tcPr>
          <w:p w14:paraId="090F3519" w14:textId="552784C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35</w:t>
            </w:r>
          </w:p>
        </w:tc>
        <w:tc>
          <w:tcPr>
            <w:tcW w:w="5874" w:type="dxa"/>
            <w:shd w:val="clear" w:color="000000" w:fill="FFFFFF"/>
            <w:vAlign w:val="center"/>
            <w:hideMark/>
          </w:tcPr>
          <w:p w14:paraId="2774B06A" w14:textId="5C5FC4C3"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PROTECTOR PLÁSTICO  PUNTA CLABLE DE SECCIÓN 50MM2 (#1/0*AWG)(PC50)</w:t>
            </w:r>
          </w:p>
        </w:tc>
        <w:tc>
          <w:tcPr>
            <w:tcW w:w="1245" w:type="dxa"/>
            <w:shd w:val="clear" w:color="000000" w:fill="FFFFFF"/>
            <w:noWrap/>
            <w:vAlign w:val="center"/>
            <w:hideMark/>
          </w:tcPr>
          <w:p w14:paraId="42A08C0E" w14:textId="2E4B3B0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2429BBBF" w14:textId="6C44D03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324,00</w:t>
            </w:r>
          </w:p>
        </w:tc>
      </w:tr>
      <w:tr w:rsidR="003D6EF1" w:rsidRPr="00890D5C" w14:paraId="77B5F60C" w14:textId="77777777" w:rsidTr="00890D5C">
        <w:trPr>
          <w:trHeight w:val="293"/>
        </w:trPr>
        <w:tc>
          <w:tcPr>
            <w:tcW w:w="1245" w:type="dxa"/>
            <w:shd w:val="clear" w:color="000000" w:fill="FFFFFF"/>
            <w:noWrap/>
            <w:vAlign w:val="center"/>
            <w:hideMark/>
          </w:tcPr>
          <w:p w14:paraId="55D619F2" w14:textId="20BAB4FD"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36</w:t>
            </w:r>
          </w:p>
        </w:tc>
        <w:tc>
          <w:tcPr>
            <w:tcW w:w="5874" w:type="dxa"/>
            <w:shd w:val="clear" w:color="000000" w:fill="FFFFFF"/>
            <w:vAlign w:val="center"/>
            <w:hideMark/>
          </w:tcPr>
          <w:p w14:paraId="11AE3A66" w14:textId="55E61D86"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PRECINTO PLÁSTICO DE 7 MM DE ANCHO X 1,8 MM DE ESP. X 350 MM DE LONG.</w:t>
            </w:r>
          </w:p>
        </w:tc>
        <w:tc>
          <w:tcPr>
            <w:tcW w:w="1245" w:type="dxa"/>
            <w:shd w:val="clear" w:color="000000" w:fill="FFFFFF"/>
            <w:noWrap/>
            <w:vAlign w:val="center"/>
            <w:hideMark/>
          </w:tcPr>
          <w:p w14:paraId="64031A98" w14:textId="51F6D5A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66201441" w14:textId="498D3162"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1139,00</w:t>
            </w:r>
          </w:p>
        </w:tc>
      </w:tr>
      <w:tr w:rsidR="003D6EF1" w:rsidRPr="00890D5C" w14:paraId="43D47E63" w14:textId="77777777" w:rsidTr="00890D5C">
        <w:trPr>
          <w:trHeight w:val="293"/>
        </w:trPr>
        <w:tc>
          <w:tcPr>
            <w:tcW w:w="1245" w:type="dxa"/>
            <w:shd w:val="clear" w:color="000000" w:fill="FFFFFF"/>
            <w:noWrap/>
            <w:vAlign w:val="center"/>
            <w:hideMark/>
          </w:tcPr>
          <w:p w14:paraId="1AAD34E8" w14:textId="151E4E8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37</w:t>
            </w:r>
          </w:p>
        </w:tc>
        <w:tc>
          <w:tcPr>
            <w:tcW w:w="5874" w:type="dxa"/>
            <w:shd w:val="clear" w:color="000000" w:fill="FFFFFF"/>
            <w:vAlign w:val="center"/>
            <w:hideMark/>
          </w:tcPr>
          <w:p w14:paraId="01D35637" w14:textId="5DD7FB11"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SECCIONADOR UNIPOLAR  TIPO ABIERTO, CLASE 15 KV, 100 A, SIN DISPOSITIVO ROMPEARCO</w:t>
            </w:r>
          </w:p>
        </w:tc>
        <w:tc>
          <w:tcPr>
            <w:tcW w:w="1245" w:type="dxa"/>
            <w:shd w:val="clear" w:color="000000" w:fill="FFFFFF"/>
            <w:noWrap/>
            <w:vAlign w:val="center"/>
            <w:hideMark/>
          </w:tcPr>
          <w:p w14:paraId="239F3CB8" w14:textId="2575150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2EE9364A" w14:textId="0AC7BB0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31,00</w:t>
            </w:r>
          </w:p>
        </w:tc>
      </w:tr>
      <w:tr w:rsidR="003D6EF1" w:rsidRPr="00890D5C" w14:paraId="159CF8AC" w14:textId="77777777" w:rsidTr="00890D5C">
        <w:trPr>
          <w:trHeight w:val="293"/>
        </w:trPr>
        <w:tc>
          <w:tcPr>
            <w:tcW w:w="1245" w:type="dxa"/>
            <w:shd w:val="clear" w:color="000000" w:fill="FFFFFF"/>
            <w:noWrap/>
            <w:vAlign w:val="center"/>
            <w:hideMark/>
          </w:tcPr>
          <w:p w14:paraId="4A017D12" w14:textId="1B732FD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38</w:t>
            </w:r>
          </w:p>
        </w:tc>
        <w:tc>
          <w:tcPr>
            <w:tcW w:w="5874" w:type="dxa"/>
            <w:shd w:val="clear" w:color="000000" w:fill="FFFFFF"/>
            <w:vAlign w:val="center"/>
            <w:hideMark/>
          </w:tcPr>
          <w:p w14:paraId="362804F7" w14:textId="646163F9"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ESTRIBOS DE COMPRESIÓN, ALEACIÓN DE CU Y SN,  2 AWG, DERIVACIÓN 2 SÓLIDO</w:t>
            </w:r>
          </w:p>
        </w:tc>
        <w:tc>
          <w:tcPr>
            <w:tcW w:w="1245" w:type="dxa"/>
            <w:shd w:val="clear" w:color="000000" w:fill="FFFFFF"/>
            <w:noWrap/>
            <w:vAlign w:val="center"/>
            <w:hideMark/>
          </w:tcPr>
          <w:p w14:paraId="38534103" w14:textId="06FABA2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6CF1DC4A" w14:textId="158E3A1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48,00</w:t>
            </w:r>
          </w:p>
        </w:tc>
      </w:tr>
      <w:tr w:rsidR="003D6EF1" w:rsidRPr="00890D5C" w14:paraId="0D69A461" w14:textId="77777777" w:rsidTr="00890D5C">
        <w:trPr>
          <w:trHeight w:val="293"/>
        </w:trPr>
        <w:tc>
          <w:tcPr>
            <w:tcW w:w="1245" w:type="dxa"/>
            <w:shd w:val="clear" w:color="000000" w:fill="FFFFFF"/>
            <w:noWrap/>
            <w:vAlign w:val="center"/>
            <w:hideMark/>
          </w:tcPr>
          <w:p w14:paraId="41FCA6A4" w14:textId="07D505C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39</w:t>
            </w:r>
          </w:p>
        </w:tc>
        <w:tc>
          <w:tcPr>
            <w:tcW w:w="5874" w:type="dxa"/>
            <w:shd w:val="clear" w:color="000000" w:fill="FFFFFF"/>
            <w:vAlign w:val="center"/>
            <w:hideMark/>
          </w:tcPr>
          <w:p w14:paraId="1491B859" w14:textId="5A758544"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GRAPA DE ALEACIÓN DE AL EN CALIENTE , DERIVACIÓN PARA LÍNEA EN CALIENTE, 6 A 2/0</w:t>
            </w:r>
          </w:p>
        </w:tc>
        <w:tc>
          <w:tcPr>
            <w:tcW w:w="1245" w:type="dxa"/>
            <w:shd w:val="clear" w:color="000000" w:fill="FFFFFF"/>
            <w:noWrap/>
            <w:vAlign w:val="center"/>
            <w:hideMark/>
          </w:tcPr>
          <w:p w14:paraId="3559EED9" w14:textId="64895D1D"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562CBD5E" w14:textId="3A54E30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48,00</w:t>
            </w:r>
          </w:p>
        </w:tc>
      </w:tr>
      <w:tr w:rsidR="003D6EF1" w:rsidRPr="00890D5C" w14:paraId="0A261D03" w14:textId="77777777" w:rsidTr="00890D5C">
        <w:trPr>
          <w:trHeight w:val="293"/>
        </w:trPr>
        <w:tc>
          <w:tcPr>
            <w:tcW w:w="1245" w:type="dxa"/>
            <w:shd w:val="clear" w:color="000000" w:fill="FFFFFF"/>
            <w:noWrap/>
            <w:vAlign w:val="center"/>
            <w:hideMark/>
          </w:tcPr>
          <w:p w14:paraId="28D3DFED" w14:textId="57BF654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40</w:t>
            </w:r>
          </w:p>
        </w:tc>
        <w:tc>
          <w:tcPr>
            <w:tcW w:w="5874" w:type="dxa"/>
            <w:shd w:val="clear" w:color="000000" w:fill="FFFFFF"/>
            <w:vAlign w:val="center"/>
            <w:hideMark/>
          </w:tcPr>
          <w:p w14:paraId="634253E6" w14:textId="0A193882"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CONDUCTOR DE CU, AISLADO PVC 600V, TIPO THHN, NO. 3/0 AWG, 19 HILOS</w:t>
            </w:r>
          </w:p>
        </w:tc>
        <w:tc>
          <w:tcPr>
            <w:tcW w:w="1245" w:type="dxa"/>
            <w:shd w:val="clear" w:color="000000" w:fill="FFFFFF"/>
            <w:noWrap/>
            <w:vAlign w:val="center"/>
            <w:hideMark/>
          </w:tcPr>
          <w:p w14:paraId="02997F5E" w14:textId="12FF1FFA"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M</w:t>
            </w:r>
          </w:p>
        </w:tc>
        <w:tc>
          <w:tcPr>
            <w:tcW w:w="1609" w:type="dxa"/>
            <w:shd w:val="clear" w:color="000000" w:fill="FFFFFF"/>
            <w:noWrap/>
            <w:vAlign w:val="center"/>
            <w:hideMark/>
          </w:tcPr>
          <w:p w14:paraId="55B7E056" w14:textId="549A4474"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184,00</w:t>
            </w:r>
          </w:p>
        </w:tc>
      </w:tr>
      <w:tr w:rsidR="003D6EF1" w:rsidRPr="00890D5C" w14:paraId="7208BADC" w14:textId="77777777" w:rsidTr="00890D5C">
        <w:trPr>
          <w:trHeight w:val="293"/>
        </w:trPr>
        <w:tc>
          <w:tcPr>
            <w:tcW w:w="1245" w:type="dxa"/>
            <w:shd w:val="clear" w:color="000000" w:fill="FFFFFF"/>
            <w:noWrap/>
            <w:vAlign w:val="center"/>
            <w:hideMark/>
          </w:tcPr>
          <w:p w14:paraId="7333B76E" w14:textId="7E408D7E"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41</w:t>
            </w:r>
          </w:p>
        </w:tc>
        <w:tc>
          <w:tcPr>
            <w:tcW w:w="5874" w:type="dxa"/>
            <w:shd w:val="clear" w:color="000000" w:fill="FFFFFF"/>
            <w:vAlign w:val="center"/>
            <w:hideMark/>
          </w:tcPr>
          <w:p w14:paraId="2210F1C5" w14:textId="2AFAD154"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CABLE DE CU, DESNUDO, CABLEADO SUAVE, 8 AWG, 7 HILOS</w:t>
            </w:r>
          </w:p>
        </w:tc>
        <w:tc>
          <w:tcPr>
            <w:tcW w:w="1245" w:type="dxa"/>
            <w:shd w:val="clear" w:color="000000" w:fill="FFFFFF"/>
            <w:noWrap/>
            <w:vAlign w:val="center"/>
            <w:hideMark/>
          </w:tcPr>
          <w:p w14:paraId="7F17E150" w14:textId="14A358B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M</w:t>
            </w:r>
          </w:p>
        </w:tc>
        <w:tc>
          <w:tcPr>
            <w:tcW w:w="1609" w:type="dxa"/>
            <w:shd w:val="clear" w:color="000000" w:fill="FFFFFF"/>
            <w:noWrap/>
            <w:vAlign w:val="center"/>
            <w:hideMark/>
          </w:tcPr>
          <w:p w14:paraId="522BB698" w14:textId="3DF33E2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396,00</w:t>
            </w:r>
          </w:p>
        </w:tc>
      </w:tr>
      <w:tr w:rsidR="003D6EF1" w:rsidRPr="00890D5C" w14:paraId="372FD789" w14:textId="77777777" w:rsidTr="00890D5C">
        <w:trPr>
          <w:trHeight w:val="293"/>
        </w:trPr>
        <w:tc>
          <w:tcPr>
            <w:tcW w:w="1245" w:type="dxa"/>
            <w:shd w:val="clear" w:color="000000" w:fill="FFFFFF"/>
            <w:noWrap/>
            <w:vAlign w:val="center"/>
            <w:hideMark/>
          </w:tcPr>
          <w:p w14:paraId="53F57B5D" w14:textId="3774B7CE"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42</w:t>
            </w:r>
          </w:p>
        </w:tc>
        <w:tc>
          <w:tcPr>
            <w:tcW w:w="5874" w:type="dxa"/>
            <w:shd w:val="clear" w:color="000000" w:fill="FFFFFF"/>
            <w:vAlign w:val="center"/>
            <w:hideMark/>
          </w:tcPr>
          <w:p w14:paraId="0B8A78ED" w14:textId="361185C7"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CONECTOR DENTADO ESTANCO, DOBLE CUERPO, DE 35 A 150 MM2 (2 AWG - 300 MCM) CONDUCTOR PRINCIPAL Y DERIVADO</w:t>
            </w:r>
          </w:p>
        </w:tc>
        <w:tc>
          <w:tcPr>
            <w:tcW w:w="1245" w:type="dxa"/>
            <w:shd w:val="clear" w:color="000000" w:fill="FFFFFF"/>
            <w:noWrap/>
            <w:vAlign w:val="center"/>
            <w:hideMark/>
          </w:tcPr>
          <w:p w14:paraId="5A4DE347" w14:textId="6E37C592"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79150A0F" w14:textId="5454526D"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87,00</w:t>
            </w:r>
          </w:p>
        </w:tc>
      </w:tr>
      <w:tr w:rsidR="003D6EF1" w:rsidRPr="00890D5C" w14:paraId="36FE181D" w14:textId="77777777" w:rsidTr="00890D5C">
        <w:trPr>
          <w:trHeight w:val="293"/>
        </w:trPr>
        <w:tc>
          <w:tcPr>
            <w:tcW w:w="1245" w:type="dxa"/>
            <w:shd w:val="clear" w:color="000000" w:fill="FFFFFF"/>
            <w:noWrap/>
            <w:vAlign w:val="center"/>
            <w:hideMark/>
          </w:tcPr>
          <w:p w14:paraId="416C86CD" w14:textId="6FFCBD8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43</w:t>
            </w:r>
          </w:p>
        </w:tc>
        <w:tc>
          <w:tcPr>
            <w:tcW w:w="5874" w:type="dxa"/>
            <w:shd w:val="clear" w:color="000000" w:fill="FFFFFF"/>
            <w:vAlign w:val="center"/>
            <w:hideMark/>
          </w:tcPr>
          <w:p w14:paraId="7B7C2CC1" w14:textId="5116D6D8"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TRANSFORMADOR MONOFÁSICO AUTOPROTEGIDO 10 KVA, 13800 GRDY / 7960 V - 120 /240 V</w:t>
            </w:r>
          </w:p>
        </w:tc>
        <w:tc>
          <w:tcPr>
            <w:tcW w:w="1245" w:type="dxa"/>
            <w:shd w:val="clear" w:color="000000" w:fill="FFFFFF"/>
            <w:noWrap/>
            <w:vAlign w:val="center"/>
            <w:hideMark/>
          </w:tcPr>
          <w:p w14:paraId="65CDD07D" w14:textId="62999CA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23C4264D" w14:textId="6A47223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9,00</w:t>
            </w:r>
          </w:p>
        </w:tc>
      </w:tr>
      <w:tr w:rsidR="003D6EF1" w:rsidRPr="00890D5C" w14:paraId="1DA12DA9" w14:textId="77777777" w:rsidTr="00890D5C">
        <w:trPr>
          <w:trHeight w:val="293"/>
        </w:trPr>
        <w:tc>
          <w:tcPr>
            <w:tcW w:w="1245" w:type="dxa"/>
            <w:shd w:val="clear" w:color="000000" w:fill="FFFFFF"/>
            <w:noWrap/>
            <w:vAlign w:val="center"/>
            <w:hideMark/>
          </w:tcPr>
          <w:p w14:paraId="4CEFD698" w14:textId="70A1EA5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44</w:t>
            </w:r>
          </w:p>
        </w:tc>
        <w:tc>
          <w:tcPr>
            <w:tcW w:w="5874" w:type="dxa"/>
            <w:shd w:val="clear" w:color="000000" w:fill="FFFFFF"/>
            <w:vAlign w:val="center"/>
            <w:hideMark/>
          </w:tcPr>
          <w:p w14:paraId="280858B1" w14:textId="44817FB8"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TRANSFORMADOR MONOFÁSICO AUTOPROTEGIDO 15 KVA, 13800 GRDY / 7960 V - 120 /240 V</w:t>
            </w:r>
          </w:p>
        </w:tc>
        <w:tc>
          <w:tcPr>
            <w:tcW w:w="1245" w:type="dxa"/>
            <w:shd w:val="clear" w:color="000000" w:fill="FFFFFF"/>
            <w:noWrap/>
            <w:vAlign w:val="center"/>
            <w:hideMark/>
          </w:tcPr>
          <w:p w14:paraId="633F3F1D" w14:textId="1F81906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0C6519F3" w14:textId="03D447B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9,00</w:t>
            </w:r>
          </w:p>
        </w:tc>
      </w:tr>
      <w:tr w:rsidR="003D6EF1" w:rsidRPr="00890D5C" w14:paraId="71E1E80A" w14:textId="77777777" w:rsidTr="00890D5C">
        <w:trPr>
          <w:trHeight w:val="293"/>
        </w:trPr>
        <w:tc>
          <w:tcPr>
            <w:tcW w:w="1245" w:type="dxa"/>
            <w:shd w:val="clear" w:color="000000" w:fill="FFFFFF"/>
            <w:noWrap/>
            <w:vAlign w:val="center"/>
            <w:hideMark/>
          </w:tcPr>
          <w:p w14:paraId="4B617094" w14:textId="251E7502"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45</w:t>
            </w:r>
          </w:p>
        </w:tc>
        <w:tc>
          <w:tcPr>
            <w:tcW w:w="5874" w:type="dxa"/>
            <w:shd w:val="clear" w:color="000000" w:fill="FFFFFF"/>
            <w:vAlign w:val="center"/>
            <w:hideMark/>
          </w:tcPr>
          <w:p w14:paraId="7428C2D7" w14:textId="4B715589"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TRANSFORMADOR MONOFÁSICO AUTOPROTEGIDO 25 KVA, 13800 GRDY / 7960 V - 120 /240 V</w:t>
            </w:r>
          </w:p>
        </w:tc>
        <w:tc>
          <w:tcPr>
            <w:tcW w:w="1245" w:type="dxa"/>
            <w:shd w:val="clear" w:color="000000" w:fill="FFFFFF"/>
            <w:noWrap/>
            <w:vAlign w:val="center"/>
            <w:hideMark/>
          </w:tcPr>
          <w:p w14:paraId="5AC7B395" w14:textId="3F21D86E"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3A41302C" w14:textId="024BA7E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9,00</w:t>
            </w:r>
          </w:p>
        </w:tc>
      </w:tr>
      <w:tr w:rsidR="003D6EF1" w:rsidRPr="00890D5C" w14:paraId="3DA17314" w14:textId="77777777" w:rsidTr="00890D5C">
        <w:trPr>
          <w:trHeight w:val="425"/>
        </w:trPr>
        <w:tc>
          <w:tcPr>
            <w:tcW w:w="1245" w:type="dxa"/>
            <w:shd w:val="clear" w:color="000000" w:fill="FFFFFF"/>
            <w:noWrap/>
            <w:vAlign w:val="center"/>
            <w:hideMark/>
          </w:tcPr>
          <w:p w14:paraId="028FC298" w14:textId="1C9F6F06"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46</w:t>
            </w:r>
          </w:p>
        </w:tc>
        <w:tc>
          <w:tcPr>
            <w:tcW w:w="5874" w:type="dxa"/>
            <w:shd w:val="clear" w:color="000000" w:fill="FFFFFF"/>
            <w:vAlign w:val="center"/>
            <w:hideMark/>
          </w:tcPr>
          <w:p w14:paraId="6028F78A" w14:textId="74AB46A8"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TRANSFORMADOR MONOFÁSICO AUTOPROTEGIDO 37,5 KVA, 13800 GRDY / 7960 V - 120 /240 V</w:t>
            </w:r>
          </w:p>
        </w:tc>
        <w:tc>
          <w:tcPr>
            <w:tcW w:w="1245" w:type="dxa"/>
            <w:shd w:val="clear" w:color="000000" w:fill="FFFFFF"/>
            <w:noWrap/>
            <w:vAlign w:val="center"/>
            <w:hideMark/>
          </w:tcPr>
          <w:p w14:paraId="1EAD5D6D" w14:textId="65FBAA4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7BE5E57A" w14:textId="54A6EF0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3,00</w:t>
            </w:r>
          </w:p>
        </w:tc>
      </w:tr>
      <w:tr w:rsidR="003D6EF1" w:rsidRPr="00890D5C" w14:paraId="54723BA0" w14:textId="77777777" w:rsidTr="00890D5C">
        <w:trPr>
          <w:trHeight w:val="293"/>
        </w:trPr>
        <w:tc>
          <w:tcPr>
            <w:tcW w:w="1245" w:type="dxa"/>
            <w:shd w:val="clear" w:color="000000" w:fill="FFFFFF"/>
            <w:noWrap/>
            <w:vAlign w:val="center"/>
            <w:hideMark/>
          </w:tcPr>
          <w:p w14:paraId="75C8A68C" w14:textId="0FE33946"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47</w:t>
            </w:r>
          </w:p>
        </w:tc>
        <w:tc>
          <w:tcPr>
            <w:tcW w:w="5874" w:type="dxa"/>
            <w:shd w:val="clear" w:color="000000" w:fill="FFFFFF"/>
            <w:vAlign w:val="center"/>
            <w:hideMark/>
          </w:tcPr>
          <w:p w14:paraId="2DAA325C" w14:textId="49B64217"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TRANSFORMADOR MONOFÁSICO AUTOPROTEGIDO 50 KVA, 13800 GRDY / 7960 V - 120 /240 V</w:t>
            </w:r>
          </w:p>
        </w:tc>
        <w:tc>
          <w:tcPr>
            <w:tcW w:w="1245" w:type="dxa"/>
            <w:shd w:val="clear" w:color="000000" w:fill="FFFFFF"/>
            <w:noWrap/>
            <w:vAlign w:val="center"/>
            <w:hideMark/>
          </w:tcPr>
          <w:p w14:paraId="755AC3AB" w14:textId="089FF7E4"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36116591" w14:textId="184C13E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1,00</w:t>
            </w:r>
          </w:p>
        </w:tc>
      </w:tr>
      <w:tr w:rsidR="003D6EF1" w:rsidRPr="00890D5C" w14:paraId="6530C08E" w14:textId="77777777" w:rsidTr="00890D5C">
        <w:trPr>
          <w:trHeight w:val="293"/>
        </w:trPr>
        <w:tc>
          <w:tcPr>
            <w:tcW w:w="1245" w:type="dxa"/>
            <w:shd w:val="clear" w:color="000000" w:fill="FFFFFF"/>
            <w:noWrap/>
            <w:vAlign w:val="center"/>
            <w:hideMark/>
          </w:tcPr>
          <w:p w14:paraId="3D663BB2" w14:textId="74356EBA"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48</w:t>
            </w:r>
          </w:p>
        </w:tc>
        <w:tc>
          <w:tcPr>
            <w:tcW w:w="5874" w:type="dxa"/>
            <w:shd w:val="clear" w:color="000000" w:fill="FFFFFF"/>
            <w:vAlign w:val="center"/>
            <w:hideMark/>
          </w:tcPr>
          <w:p w14:paraId="160CFBF3" w14:textId="4D831073"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VARILLA PARA PUESTA A TIERRA TIPO COPPERWELD, 16 MM (5/8") DE DIÁM. X 1800 MM (71") DE LONG.</w:t>
            </w:r>
          </w:p>
        </w:tc>
        <w:tc>
          <w:tcPr>
            <w:tcW w:w="1245" w:type="dxa"/>
            <w:shd w:val="clear" w:color="000000" w:fill="FFFFFF"/>
            <w:noWrap/>
            <w:vAlign w:val="center"/>
            <w:hideMark/>
          </w:tcPr>
          <w:p w14:paraId="0B2A5C6B" w14:textId="7CEFF8A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73281EC1" w14:textId="7045DC8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5,00</w:t>
            </w:r>
          </w:p>
        </w:tc>
      </w:tr>
      <w:tr w:rsidR="003D6EF1" w:rsidRPr="00890D5C" w14:paraId="70A5E3E7" w14:textId="77777777" w:rsidTr="00890D5C">
        <w:trPr>
          <w:trHeight w:val="293"/>
        </w:trPr>
        <w:tc>
          <w:tcPr>
            <w:tcW w:w="1245" w:type="dxa"/>
            <w:shd w:val="clear" w:color="000000" w:fill="FFFFFF"/>
            <w:noWrap/>
            <w:vAlign w:val="center"/>
            <w:hideMark/>
          </w:tcPr>
          <w:p w14:paraId="1A57FDE6" w14:textId="4B20B246"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49</w:t>
            </w:r>
          </w:p>
        </w:tc>
        <w:tc>
          <w:tcPr>
            <w:tcW w:w="5874" w:type="dxa"/>
            <w:shd w:val="clear" w:color="000000" w:fill="FFFFFF"/>
            <w:vAlign w:val="center"/>
            <w:hideMark/>
          </w:tcPr>
          <w:p w14:paraId="3CB43320" w14:textId="2BB303EC"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VARILLA PARA PUESTA A TIERRA TIPO COPPERWELD, 16 MM (5/8") DE DIÁM. X 1800 MM (71") DE LONG., DE ALTA CAMADA</w:t>
            </w:r>
          </w:p>
        </w:tc>
        <w:tc>
          <w:tcPr>
            <w:tcW w:w="1245" w:type="dxa"/>
            <w:shd w:val="clear" w:color="000000" w:fill="FFFFFF"/>
            <w:noWrap/>
            <w:vAlign w:val="center"/>
            <w:hideMark/>
          </w:tcPr>
          <w:p w14:paraId="681A32E8" w14:textId="5775E784"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501FD7C8" w14:textId="5FB56626"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26,00</w:t>
            </w:r>
          </w:p>
        </w:tc>
      </w:tr>
      <w:tr w:rsidR="003D6EF1" w:rsidRPr="00890D5C" w14:paraId="002B43F7" w14:textId="77777777" w:rsidTr="00890D5C">
        <w:trPr>
          <w:trHeight w:val="293"/>
        </w:trPr>
        <w:tc>
          <w:tcPr>
            <w:tcW w:w="1245" w:type="dxa"/>
            <w:shd w:val="clear" w:color="000000" w:fill="FFFFFF"/>
            <w:noWrap/>
            <w:vAlign w:val="center"/>
            <w:hideMark/>
          </w:tcPr>
          <w:p w14:paraId="2725035D" w14:textId="5D2541C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50</w:t>
            </w:r>
          </w:p>
        </w:tc>
        <w:tc>
          <w:tcPr>
            <w:tcW w:w="5874" w:type="dxa"/>
            <w:shd w:val="clear" w:color="000000" w:fill="FFFFFF"/>
            <w:vAlign w:val="center"/>
            <w:hideMark/>
          </w:tcPr>
          <w:p w14:paraId="51FED6BC" w14:textId="711551FF"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SUELDA EXOTÉRMICA 90 GRAMOS</w:t>
            </w:r>
          </w:p>
        </w:tc>
        <w:tc>
          <w:tcPr>
            <w:tcW w:w="1245" w:type="dxa"/>
            <w:shd w:val="clear" w:color="000000" w:fill="FFFFFF"/>
            <w:noWrap/>
            <w:vAlign w:val="center"/>
            <w:hideMark/>
          </w:tcPr>
          <w:p w14:paraId="3880BCDE" w14:textId="093BE48D"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3DDA70EF" w14:textId="0E3858B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2,00</w:t>
            </w:r>
          </w:p>
        </w:tc>
      </w:tr>
      <w:tr w:rsidR="003D6EF1" w:rsidRPr="00890D5C" w14:paraId="0DD5143E" w14:textId="77777777" w:rsidTr="00890D5C">
        <w:trPr>
          <w:trHeight w:val="293"/>
        </w:trPr>
        <w:tc>
          <w:tcPr>
            <w:tcW w:w="1245" w:type="dxa"/>
            <w:shd w:val="clear" w:color="000000" w:fill="FFFFFF"/>
            <w:noWrap/>
            <w:vAlign w:val="center"/>
            <w:hideMark/>
          </w:tcPr>
          <w:p w14:paraId="16DB049E" w14:textId="6F733C3D"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51</w:t>
            </w:r>
          </w:p>
        </w:tc>
        <w:tc>
          <w:tcPr>
            <w:tcW w:w="5874" w:type="dxa"/>
            <w:shd w:val="clear" w:color="000000" w:fill="FFFFFF"/>
            <w:vAlign w:val="center"/>
            <w:hideMark/>
          </w:tcPr>
          <w:p w14:paraId="6B4CE97B" w14:textId="0F7E4893"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CONECTOR DE CU DE (5/8") , PARA SISTEMAS DE PUESTA A TIERRA</w:t>
            </w:r>
          </w:p>
        </w:tc>
        <w:tc>
          <w:tcPr>
            <w:tcW w:w="1245" w:type="dxa"/>
            <w:shd w:val="clear" w:color="000000" w:fill="FFFFFF"/>
            <w:noWrap/>
            <w:vAlign w:val="center"/>
            <w:hideMark/>
          </w:tcPr>
          <w:p w14:paraId="00A5F1DB" w14:textId="3BBF4306"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793BFFE6" w14:textId="1246427A"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31,00</w:t>
            </w:r>
          </w:p>
        </w:tc>
      </w:tr>
      <w:tr w:rsidR="003D6EF1" w:rsidRPr="00890D5C" w14:paraId="7F2904B8" w14:textId="77777777" w:rsidTr="00890D5C">
        <w:trPr>
          <w:trHeight w:val="293"/>
        </w:trPr>
        <w:tc>
          <w:tcPr>
            <w:tcW w:w="1245" w:type="dxa"/>
            <w:shd w:val="clear" w:color="000000" w:fill="FFFFFF"/>
            <w:noWrap/>
            <w:vAlign w:val="center"/>
            <w:hideMark/>
          </w:tcPr>
          <w:p w14:paraId="42764CF0" w14:textId="0602543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52</w:t>
            </w:r>
          </w:p>
        </w:tc>
        <w:tc>
          <w:tcPr>
            <w:tcW w:w="5874" w:type="dxa"/>
            <w:shd w:val="clear" w:color="000000" w:fill="FFFFFF"/>
            <w:vAlign w:val="center"/>
            <w:hideMark/>
          </w:tcPr>
          <w:p w14:paraId="4F7278CA" w14:textId="41B5828A"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LUMINARIA CON LÁMPARA LED DE 120W, CON BRAZO PARA MONTAJE EN POSTE DE 1,5 M, 240/120V</w:t>
            </w:r>
          </w:p>
        </w:tc>
        <w:tc>
          <w:tcPr>
            <w:tcW w:w="1245" w:type="dxa"/>
            <w:shd w:val="clear" w:color="000000" w:fill="FFFFFF"/>
            <w:noWrap/>
            <w:vAlign w:val="center"/>
            <w:hideMark/>
          </w:tcPr>
          <w:p w14:paraId="7590C2E8" w14:textId="063AC6E4"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4D924334" w14:textId="74EA810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211,00</w:t>
            </w:r>
          </w:p>
        </w:tc>
      </w:tr>
      <w:tr w:rsidR="003D6EF1" w:rsidRPr="00890D5C" w14:paraId="39CC524E" w14:textId="77777777" w:rsidTr="00890D5C">
        <w:trPr>
          <w:trHeight w:val="293"/>
        </w:trPr>
        <w:tc>
          <w:tcPr>
            <w:tcW w:w="1245" w:type="dxa"/>
            <w:shd w:val="clear" w:color="000000" w:fill="FFFFFF"/>
            <w:noWrap/>
            <w:vAlign w:val="center"/>
            <w:hideMark/>
          </w:tcPr>
          <w:p w14:paraId="63A6F716" w14:textId="3C7A569E"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53</w:t>
            </w:r>
          </w:p>
        </w:tc>
        <w:tc>
          <w:tcPr>
            <w:tcW w:w="5874" w:type="dxa"/>
            <w:shd w:val="clear" w:color="000000" w:fill="FFFFFF"/>
            <w:vAlign w:val="center"/>
            <w:hideMark/>
          </w:tcPr>
          <w:p w14:paraId="1761E4BB" w14:textId="3CC127F3"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CONECTOR DENTADO SIMPLE, PRINCIPAL 10 A 95 MM2 (6 - 3/0 AWG), DERIBADO A 1,5 - 10 MM2 (16-6AWG)</w:t>
            </w:r>
          </w:p>
        </w:tc>
        <w:tc>
          <w:tcPr>
            <w:tcW w:w="1245" w:type="dxa"/>
            <w:shd w:val="clear" w:color="000000" w:fill="FFFFFF"/>
            <w:noWrap/>
            <w:vAlign w:val="center"/>
            <w:hideMark/>
          </w:tcPr>
          <w:p w14:paraId="21909654" w14:textId="314E116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42E3D76D" w14:textId="3791517E"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633,00</w:t>
            </w:r>
          </w:p>
        </w:tc>
      </w:tr>
      <w:tr w:rsidR="003D6EF1" w:rsidRPr="00890D5C" w14:paraId="7CC84384" w14:textId="77777777" w:rsidTr="00890D5C">
        <w:trPr>
          <w:trHeight w:val="293"/>
        </w:trPr>
        <w:tc>
          <w:tcPr>
            <w:tcW w:w="1245" w:type="dxa"/>
            <w:shd w:val="clear" w:color="000000" w:fill="FFFFFF"/>
            <w:noWrap/>
            <w:vAlign w:val="center"/>
            <w:hideMark/>
          </w:tcPr>
          <w:p w14:paraId="6E7E4EC7" w14:textId="0130E4C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54</w:t>
            </w:r>
          </w:p>
        </w:tc>
        <w:tc>
          <w:tcPr>
            <w:tcW w:w="5874" w:type="dxa"/>
            <w:shd w:val="clear" w:color="000000" w:fill="FFFFFF"/>
            <w:vAlign w:val="center"/>
            <w:hideMark/>
          </w:tcPr>
          <w:p w14:paraId="7EA11D54" w14:textId="03D4461A"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CABLE DE COBRE AISLADO 3X14 AWG, 600V</w:t>
            </w:r>
          </w:p>
        </w:tc>
        <w:tc>
          <w:tcPr>
            <w:tcW w:w="1245" w:type="dxa"/>
            <w:shd w:val="clear" w:color="000000" w:fill="FFFFFF"/>
            <w:noWrap/>
            <w:vAlign w:val="center"/>
            <w:hideMark/>
          </w:tcPr>
          <w:p w14:paraId="05EF153B" w14:textId="577FBBA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M</w:t>
            </w:r>
          </w:p>
        </w:tc>
        <w:tc>
          <w:tcPr>
            <w:tcW w:w="1609" w:type="dxa"/>
            <w:shd w:val="clear" w:color="000000" w:fill="FFFFFF"/>
            <w:noWrap/>
            <w:vAlign w:val="center"/>
            <w:hideMark/>
          </w:tcPr>
          <w:p w14:paraId="400E39B2" w14:textId="34327A3A"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633,00</w:t>
            </w:r>
          </w:p>
        </w:tc>
      </w:tr>
      <w:tr w:rsidR="003D6EF1" w:rsidRPr="00890D5C" w14:paraId="67260E9F" w14:textId="77777777" w:rsidTr="00890D5C">
        <w:trPr>
          <w:trHeight w:val="293"/>
        </w:trPr>
        <w:tc>
          <w:tcPr>
            <w:tcW w:w="1245" w:type="dxa"/>
            <w:shd w:val="clear" w:color="000000" w:fill="FFFFFF"/>
            <w:noWrap/>
            <w:vAlign w:val="center"/>
            <w:hideMark/>
          </w:tcPr>
          <w:p w14:paraId="29D327B3" w14:textId="69A5CEA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55</w:t>
            </w:r>
          </w:p>
        </w:tc>
        <w:tc>
          <w:tcPr>
            <w:tcW w:w="5874" w:type="dxa"/>
            <w:shd w:val="clear" w:color="000000" w:fill="FFFFFF"/>
            <w:vAlign w:val="center"/>
            <w:hideMark/>
          </w:tcPr>
          <w:p w14:paraId="24A6C489" w14:textId="26DA3A38"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ETIQUETADO DE LUMINARIAS  DE POTENCIA</w:t>
            </w:r>
          </w:p>
        </w:tc>
        <w:tc>
          <w:tcPr>
            <w:tcW w:w="1245" w:type="dxa"/>
            <w:shd w:val="clear" w:color="000000" w:fill="FFFFFF"/>
            <w:noWrap/>
            <w:vAlign w:val="center"/>
            <w:hideMark/>
          </w:tcPr>
          <w:p w14:paraId="2CCE92B0" w14:textId="7829C64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0BDE3864" w14:textId="74C11A4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212,00</w:t>
            </w:r>
          </w:p>
        </w:tc>
      </w:tr>
      <w:tr w:rsidR="003D6EF1" w:rsidRPr="00890D5C" w14:paraId="21AD1F13" w14:textId="77777777" w:rsidTr="00890D5C">
        <w:trPr>
          <w:trHeight w:val="293"/>
        </w:trPr>
        <w:tc>
          <w:tcPr>
            <w:tcW w:w="1245" w:type="dxa"/>
            <w:shd w:val="clear" w:color="000000" w:fill="FFFFFF"/>
            <w:noWrap/>
            <w:vAlign w:val="center"/>
            <w:hideMark/>
          </w:tcPr>
          <w:p w14:paraId="3A0BCFBD" w14:textId="1F53471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56</w:t>
            </w:r>
          </w:p>
        </w:tc>
        <w:tc>
          <w:tcPr>
            <w:tcW w:w="5874" w:type="dxa"/>
            <w:shd w:val="clear" w:color="000000" w:fill="FFFFFF"/>
            <w:vAlign w:val="center"/>
            <w:hideMark/>
          </w:tcPr>
          <w:p w14:paraId="722D67AA" w14:textId="70E06592"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 xml:space="preserve">ETIQUETADO DE LUMINARIAS DE  NUMERO DE CONTRATO </w:t>
            </w:r>
          </w:p>
        </w:tc>
        <w:tc>
          <w:tcPr>
            <w:tcW w:w="1245" w:type="dxa"/>
            <w:shd w:val="clear" w:color="000000" w:fill="FFFFFF"/>
            <w:noWrap/>
            <w:vAlign w:val="center"/>
            <w:hideMark/>
          </w:tcPr>
          <w:p w14:paraId="52EED513" w14:textId="49330E5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2F711E88" w14:textId="6BFEA9E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212,00</w:t>
            </w:r>
          </w:p>
        </w:tc>
      </w:tr>
      <w:tr w:rsidR="003D6EF1" w:rsidRPr="00890D5C" w14:paraId="134A6C0C" w14:textId="77777777" w:rsidTr="00890D5C">
        <w:trPr>
          <w:trHeight w:val="293"/>
        </w:trPr>
        <w:tc>
          <w:tcPr>
            <w:tcW w:w="1245" w:type="dxa"/>
            <w:shd w:val="clear" w:color="000000" w:fill="FFFFFF"/>
            <w:noWrap/>
            <w:vAlign w:val="center"/>
            <w:hideMark/>
          </w:tcPr>
          <w:p w14:paraId="098DE350" w14:textId="734FB992"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57</w:t>
            </w:r>
          </w:p>
        </w:tc>
        <w:tc>
          <w:tcPr>
            <w:tcW w:w="5874" w:type="dxa"/>
            <w:shd w:val="clear" w:color="000000" w:fill="FFFFFF"/>
            <w:vAlign w:val="center"/>
            <w:hideMark/>
          </w:tcPr>
          <w:p w14:paraId="23562B83" w14:textId="11776D23"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 xml:space="preserve">ETIQUETADO DE LUMINARIAS DE  NUMERO DE SERIE </w:t>
            </w:r>
          </w:p>
        </w:tc>
        <w:tc>
          <w:tcPr>
            <w:tcW w:w="1245" w:type="dxa"/>
            <w:shd w:val="clear" w:color="000000" w:fill="FFFFFF"/>
            <w:noWrap/>
            <w:vAlign w:val="center"/>
            <w:hideMark/>
          </w:tcPr>
          <w:p w14:paraId="3BD003F3" w14:textId="508EBF4A"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3634666E" w14:textId="26A579F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212,00</w:t>
            </w:r>
          </w:p>
        </w:tc>
      </w:tr>
      <w:tr w:rsidR="003D6EF1" w:rsidRPr="00890D5C" w14:paraId="1D5ACCE9" w14:textId="77777777" w:rsidTr="00890D5C">
        <w:trPr>
          <w:trHeight w:val="371"/>
        </w:trPr>
        <w:tc>
          <w:tcPr>
            <w:tcW w:w="1245" w:type="dxa"/>
            <w:shd w:val="clear" w:color="000000" w:fill="FFFFFF"/>
            <w:noWrap/>
            <w:vAlign w:val="center"/>
            <w:hideMark/>
          </w:tcPr>
          <w:p w14:paraId="291FB2EC" w14:textId="1BB95BBA" w:rsidR="003D6EF1" w:rsidRPr="00890D5C" w:rsidRDefault="00890D5C">
            <w:pPr>
              <w:jc w:val="center"/>
              <w:rPr>
                <w:rFonts w:ascii="Calibri" w:hAnsi="Calibri" w:cs="Calibri"/>
                <w:b/>
                <w:bCs/>
                <w:color w:val="000000"/>
                <w:sz w:val="18"/>
                <w:szCs w:val="28"/>
              </w:rPr>
            </w:pPr>
            <w:r w:rsidRPr="00890D5C">
              <w:rPr>
                <w:rFonts w:ascii="Calibri" w:hAnsi="Calibri" w:cs="Calibri"/>
                <w:b/>
                <w:bCs/>
                <w:color w:val="000000"/>
                <w:sz w:val="18"/>
                <w:szCs w:val="28"/>
              </w:rPr>
              <w:t>A</w:t>
            </w:r>
          </w:p>
        </w:tc>
        <w:tc>
          <w:tcPr>
            <w:tcW w:w="8729" w:type="dxa"/>
            <w:gridSpan w:val="3"/>
            <w:shd w:val="clear" w:color="000000" w:fill="FFFFFF"/>
            <w:vAlign w:val="center"/>
            <w:hideMark/>
          </w:tcPr>
          <w:p w14:paraId="401FC1CE" w14:textId="0412ACF8" w:rsidR="003D6EF1" w:rsidRPr="00890D5C" w:rsidRDefault="00890D5C">
            <w:pPr>
              <w:jc w:val="center"/>
              <w:rPr>
                <w:rFonts w:ascii="Calibri" w:hAnsi="Calibri" w:cs="Calibri"/>
                <w:b/>
                <w:bCs/>
                <w:color w:val="000000"/>
                <w:sz w:val="18"/>
                <w:szCs w:val="28"/>
              </w:rPr>
            </w:pPr>
            <w:r w:rsidRPr="00890D5C">
              <w:rPr>
                <w:rFonts w:ascii="Calibri" w:hAnsi="Calibri" w:cs="Calibri"/>
                <w:b/>
                <w:bCs/>
                <w:color w:val="000000"/>
                <w:sz w:val="18"/>
                <w:szCs w:val="28"/>
              </w:rPr>
              <w:t>SUBTOTAL MATERIALES</w:t>
            </w:r>
          </w:p>
        </w:tc>
      </w:tr>
      <w:tr w:rsidR="003D6EF1" w:rsidRPr="00890D5C" w14:paraId="51383E1C" w14:textId="77777777" w:rsidTr="00890D5C">
        <w:trPr>
          <w:trHeight w:val="284"/>
        </w:trPr>
        <w:tc>
          <w:tcPr>
            <w:tcW w:w="1245" w:type="dxa"/>
            <w:shd w:val="clear" w:color="000000" w:fill="FFFFFF"/>
            <w:noWrap/>
            <w:vAlign w:val="center"/>
            <w:hideMark/>
          </w:tcPr>
          <w:p w14:paraId="3F73CEA7" w14:textId="33F2195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58</w:t>
            </w:r>
          </w:p>
        </w:tc>
        <w:tc>
          <w:tcPr>
            <w:tcW w:w="5874" w:type="dxa"/>
            <w:shd w:val="clear" w:color="000000" w:fill="FFFFFF"/>
            <w:vAlign w:val="center"/>
            <w:hideMark/>
          </w:tcPr>
          <w:p w14:paraId="58CBA57F" w14:textId="0F1FD1F6"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REPLANTEO (URBANO MARGINAL)</w:t>
            </w:r>
          </w:p>
        </w:tc>
        <w:tc>
          <w:tcPr>
            <w:tcW w:w="1245" w:type="dxa"/>
            <w:shd w:val="clear" w:color="000000" w:fill="FFFFFF"/>
            <w:noWrap/>
            <w:vAlign w:val="center"/>
            <w:hideMark/>
          </w:tcPr>
          <w:p w14:paraId="1798E842" w14:textId="26631BC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KM</w:t>
            </w:r>
          </w:p>
        </w:tc>
        <w:tc>
          <w:tcPr>
            <w:tcW w:w="1609" w:type="dxa"/>
            <w:shd w:val="clear" w:color="000000" w:fill="FFFFFF"/>
            <w:noWrap/>
            <w:vAlign w:val="center"/>
            <w:hideMark/>
          </w:tcPr>
          <w:p w14:paraId="6012EDC3" w14:textId="4C118ED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1,88</w:t>
            </w:r>
          </w:p>
        </w:tc>
      </w:tr>
      <w:tr w:rsidR="003D6EF1" w:rsidRPr="00890D5C" w14:paraId="2D3EE1F8" w14:textId="77777777" w:rsidTr="00890D5C">
        <w:trPr>
          <w:trHeight w:val="284"/>
        </w:trPr>
        <w:tc>
          <w:tcPr>
            <w:tcW w:w="1245" w:type="dxa"/>
            <w:shd w:val="clear" w:color="000000" w:fill="FFFFFF"/>
            <w:noWrap/>
            <w:vAlign w:val="center"/>
            <w:hideMark/>
          </w:tcPr>
          <w:p w14:paraId="75B3A411" w14:textId="570669BC"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59</w:t>
            </w:r>
          </w:p>
        </w:tc>
        <w:tc>
          <w:tcPr>
            <w:tcW w:w="5874" w:type="dxa"/>
            <w:shd w:val="clear" w:color="000000" w:fill="FFFFFF"/>
            <w:vAlign w:val="center"/>
            <w:hideMark/>
          </w:tcPr>
          <w:p w14:paraId="07AA0F99" w14:textId="77F47DAA"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REPLANTEO (ZONA RURAL TERRENO REGULAR)</w:t>
            </w:r>
          </w:p>
        </w:tc>
        <w:tc>
          <w:tcPr>
            <w:tcW w:w="1245" w:type="dxa"/>
            <w:shd w:val="clear" w:color="000000" w:fill="FFFFFF"/>
            <w:noWrap/>
            <w:vAlign w:val="center"/>
            <w:hideMark/>
          </w:tcPr>
          <w:p w14:paraId="222517F5" w14:textId="21F0573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KM</w:t>
            </w:r>
          </w:p>
        </w:tc>
        <w:tc>
          <w:tcPr>
            <w:tcW w:w="1609" w:type="dxa"/>
            <w:shd w:val="clear" w:color="000000" w:fill="FFFFFF"/>
            <w:noWrap/>
            <w:vAlign w:val="center"/>
            <w:hideMark/>
          </w:tcPr>
          <w:p w14:paraId="0414CE66" w14:textId="0EDC1A3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9,87</w:t>
            </w:r>
          </w:p>
        </w:tc>
      </w:tr>
      <w:tr w:rsidR="003D6EF1" w:rsidRPr="00890D5C" w14:paraId="45DA93A3" w14:textId="77777777" w:rsidTr="00890D5C">
        <w:trPr>
          <w:trHeight w:val="284"/>
        </w:trPr>
        <w:tc>
          <w:tcPr>
            <w:tcW w:w="1245" w:type="dxa"/>
            <w:shd w:val="clear" w:color="000000" w:fill="FFFFFF"/>
            <w:noWrap/>
            <w:vAlign w:val="center"/>
            <w:hideMark/>
          </w:tcPr>
          <w:p w14:paraId="606FA26F" w14:textId="4A440DA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lastRenderedPageBreak/>
              <w:t>60</w:t>
            </w:r>
          </w:p>
        </w:tc>
        <w:tc>
          <w:tcPr>
            <w:tcW w:w="5874" w:type="dxa"/>
            <w:shd w:val="clear" w:color="000000" w:fill="FFFFFF"/>
            <w:vAlign w:val="center"/>
            <w:hideMark/>
          </w:tcPr>
          <w:p w14:paraId="35B77722" w14:textId="04085D1E"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REPLANTEO (ZONA RURAL TERRENO IRREGULAR)</w:t>
            </w:r>
          </w:p>
        </w:tc>
        <w:tc>
          <w:tcPr>
            <w:tcW w:w="1245" w:type="dxa"/>
            <w:shd w:val="clear" w:color="000000" w:fill="FFFFFF"/>
            <w:noWrap/>
            <w:vAlign w:val="center"/>
            <w:hideMark/>
          </w:tcPr>
          <w:p w14:paraId="5A622206" w14:textId="3673B56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KM</w:t>
            </w:r>
          </w:p>
        </w:tc>
        <w:tc>
          <w:tcPr>
            <w:tcW w:w="1609" w:type="dxa"/>
            <w:shd w:val="clear" w:color="000000" w:fill="FFFFFF"/>
            <w:noWrap/>
            <w:vAlign w:val="center"/>
            <w:hideMark/>
          </w:tcPr>
          <w:p w14:paraId="01C035BF" w14:textId="5319E87E"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1,70</w:t>
            </w:r>
          </w:p>
        </w:tc>
      </w:tr>
      <w:tr w:rsidR="003D6EF1" w:rsidRPr="00890D5C" w14:paraId="341AF406" w14:textId="77777777" w:rsidTr="00890D5C">
        <w:trPr>
          <w:trHeight w:val="284"/>
        </w:trPr>
        <w:tc>
          <w:tcPr>
            <w:tcW w:w="1245" w:type="dxa"/>
            <w:shd w:val="clear" w:color="000000" w:fill="FFFFFF"/>
            <w:noWrap/>
            <w:vAlign w:val="center"/>
            <w:hideMark/>
          </w:tcPr>
          <w:p w14:paraId="6D5EB758" w14:textId="24C71BC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61</w:t>
            </w:r>
          </w:p>
        </w:tc>
        <w:tc>
          <w:tcPr>
            <w:tcW w:w="5874" w:type="dxa"/>
            <w:shd w:val="clear" w:color="000000" w:fill="FFFFFF"/>
            <w:vAlign w:val="center"/>
            <w:hideMark/>
          </w:tcPr>
          <w:p w14:paraId="65ACA7B9" w14:textId="68C5D8F1"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EXCAVACIÓN PARA POSTES TERRENO NORMAL</w:t>
            </w:r>
          </w:p>
        </w:tc>
        <w:tc>
          <w:tcPr>
            <w:tcW w:w="1245" w:type="dxa"/>
            <w:shd w:val="clear" w:color="000000" w:fill="FFFFFF"/>
            <w:noWrap/>
            <w:vAlign w:val="center"/>
            <w:hideMark/>
          </w:tcPr>
          <w:p w14:paraId="2BAB4EAF" w14:textId="4068F27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65F64752" w14:textId="7D92518C"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151,00</w:t>
            </w:r>
          </w:p>
        </w:tc>
      </w:tr>
      <w:tr w:rsidR="003D6EF1" w:rsidRPr="00890D5C" w14:paraId="50B9ED52" w14:textId="77777777" w:rsidTr="00890D5C">
        <w:trPr>
          <w:trHeight w:val="284"/>
        </w:trPr>
        <w:tc>
          <w:tcPr>
            <w:tcW w:w="1245" w:type="dxa"/>
            <w:shd w:val="clear" w:color="000000" w:fill="FFFFFF"/>
            <w:noWrap/>
            <w:vAlign w:val="center"/>
            <w:hideMark/>
          </w:tcPr>
          <w:p w14:paraId="09105EDA" w14:textId="0BF69AF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62</w:t>
            </w:r>
          </w:p>
        </w:tc>
        <w:tc>
          <w:tcPr>
            <w:tcW w:w="5874" w:type="dxa"/>
            <w:shd w:val="clear" w:color="000000" w:fill="FFFFFF"/>
            <w:vAlign w:val="center"/>
            <w:hideMark/>
          </w:tcPr>
          <w:p w14:paraId="54138E69" w14:textId="4E4DA2B0"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EXCAVACIÓN PARA ANCLAS TERRENO NORMAL</w:t>
            </w:r>
          </w:p>
        </w:tc>
        <w:tc>
          <w:tcPr>
            <w:tcW w:w="1245" w:type="dxa"/>
            <w:shd w:val="clear" w:color="000000" w:fill="FFFFFF"/>
            <w:noWrap/>
            <w:vAlign w:val="center"/>
            <w:hideMark/>
          </w:tcPr>
          <w:p w14:paraId="0D4B3B59" w14:textId="7468CB3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1A3079B6" w14:textId="5910762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109,00</w:t>
            </w:r>
          </w:p>
        </w:tc>
      </w:tr>
      <w:tr w:rsidR="003D6EF1" w:rsidRPr="00890D5C" w14:paraId="193B0651" w14:textId="77777777" w:rsidTr="00890D5C">
        <w:trPr>
          <w:trHeight w:val="284"/>
        </w:trPr>
        <w:tc>
          <w:tcPr>
            <w:tcW w:w="1245" w:type="dxa"/>
            <w:shd w:val="clear" w:color="000000" w:fill="FFFFFF"/>
            <w:noWrap/>
            <w:vAlign w:val="center"/>
            <w:hideMark/>
          </w:tcPr>
          <w:p w14:paraId="07D23118" w14:textId="5C0E2C2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63</w:t>
            </w:r>
          </w:p>
        </w:tc>
        <w:tc>
          <w:tcPr>
            <w:tcW w:w="5874" w:type="dxa"/>
            <w:shd w:val="clear" w:color="000000" w:fill="FFFFFF"/>
            <w:vAlign w:val="center"/>
            <w:hideMark/>
          </w:tcPr>
          <w:p w14:paraId="25B21214" w14:textId="76CD0374"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EXCAVACIÓN PARA POSTES O ANCLAS TERRENO DURO</w:t>
            </w:r>
          </w:p>
        </w:tc>
        <w:tc>
          <w:tcPr>
            <w:tcW w:w="1245" w:type="dxa"/>
            <w:shd w:val="clear" w:color="000000" w:fill="FFFFFF"/>
            <w:noWrap/>
            <w:vAlign w:val="center"/>
            <w:hideMark/>
          </w:tcPr>
          <w:p w14:paraId="3B6C511F" w14:textId="54C18F0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4570F385" w14:textId="24F1DE1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141,00</w:t>
            </w:r>
          </w:p>
        </w:tc>
      </w:tr>
      <w:tr w:rsidR="003D6EF1" w:rsidRPr="00890D5C" w14:paraId="2E379D15" w14:textId="77777777" w:rsidTr="00890D5C">
        <w:trPr>
          <w:trHeight w:val="284"/>
        </w:trPr>
        <w:tc>
          <w:tcPr>
            <w:tcW w:w="1245" w:type="dxa"/>
            <w:shd w:val="clear" w:color="000000" w:fill="FFFFFF"/>
            <w:noWrap/>
            <w:vAlign w:val="center"/>
            <w:hideMark/>
          </w:tcPr>
          <w:p w14:paraId="086E1278" w14:textId="0F82A06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59</w:t>
            </w:r>
          </w:p>
        </w:tc>
        <w:tc>
          <w:tcPr>
            <w:tcW w:w="5874" w:type="dxa"/>
            <w:shd w:val="clear" w:color="000000" w:fill="FFFFFF"/>
            <w:vAlign w:val="center"/>
            <w:hideMark/>
          </w:tcPr>
          <w:p w14:paraId="01C72C30" w14:textId="4FD2EC1B"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IZADO DE POSTES H.A. DE 9 A 12 M, CON GRÚA</w:t>
            </w:r>
          </w:p>
        </w:tc>
        <w:tc>
          <w:tcPr>
            <w:tcW w:w="1245" w:type="dxa"/>
            <w:shd w:val="clear" w:color="000000" w:fill="FFFFFF"/>
            <w:noWrap/>
            <w:vAlign w:val="center"/>
            <w:hideMark/>
          </w:tcPr>
          <w:p w14:paraId="50F6CF74" w14:textId="6C4EE144"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278180D1" w14:textId="067D496A"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223,00</w:t>
            </w:r>
          </w:p>
        </w:tc>
      </w:tr>
      <w:tr w:rsidR="003D6EF1" w:rsidRPr="00890D5C" w14:paraId="1DF6AFDF" w14:textId="77777777" w:rsidTr="00890D5C">
        <w:trPr>
          <w:trHeight w:val="284"/>
        </w:trPr>
        <w:tc>
          <w:tcPr>
            <w:tcW w:w="1245" w:type="dxa"/>
            <w:shd w:val="clear" w:color="000000" w:fill="FFFFFF"/>
            <w:noWrap/>
            <w:vAlign w:val="center"/>
            <w:hideMark/>
          </w:tcPr>
          <w:p w14:paraId="2691E93A" w14:textId="4171A1A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60</w:t>
            </w:r>
          </w:p>
        </w:tc>
        <w:tc>
          <w:tcPr>
            <w:tcW w:w="5874" w:type="dxa"/>
            <w:shd w:val="clear" w:color="000000" w:fill="FFFFFF"/>
            <w:vAlign w:val="center"/>
            <w:hideMark/>
          </w:tcPr>
          <w:p w14:paraId="46AD0B32" w14:textId="04161B3F"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MONTAJE DE ANCLA PARA TENSOR</w:t>
            </w:r>
          </w:p>
        </w:tc>
        <w:tc>
          <w:tcPr>
            <w:tcW w:w="1245" w:type="dxa"/>
            <w:shd w:val="clear" w:color="000000" w:fill="FFFFFF"/>
            <w:noWrap/>
            <w:vAlign w:val="center"/>
            <w:hideMark/>
          </w:tcPr>
          <w:p w14:paraId="77934EAF" w14:textId="65F93D4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693E8163" w14:textId="069633C6"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173,00</w:t>
            </w:r>
          </w:p>
        </w:tc>
      </w:tr>
      <w:tr w:rsidR="003D6EF1" w:rsidRPr="00890D5C" w14:paraId="06F9E7EF" w14:textId="77777777" w:rsidTr="00890D5C">
        <w:trPr>
          <w:trHeight w:val="284"/>
        </w:trPr>
        <w:tc>
          <w:tcPr>
            <w:tcW w:w="1245" w:type="dxa"/>
            <w:shd w:val="clear" w:color="000000" w:fill="FFFFFF"/>
            <w:noWrap/>
            <w:vAlign w:val="center"/>
            <w:hideMark/>
          </w:tcPr>
          <w:p w14:paraId="1BC5CFFC" w14:textId="628E7A2A"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61</w:t>
            </w:r>
          </w:p>
        </w:tc>
        <w:tc>
          <w:tcPr>
            <w:tcW w:w="5874" w:type="dxa"/>
            <w:shd w:val="clear" w:color="000000" w:fill="FFFFFF"/>
            <w:vAlign w:val="center"/>
            <w:hideMark/>
          </w:tcPr>
          <w:p w14:paraId="0EC8C573" w14:textId="3BBAC88C"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INSTALACIÓN DE TENSORES TAD-</w:t>
            </w:r>
            <w:proofErr w:type="gramStart"/>
            <w:r w:rsidRPr="00890D5C">
              <w:rPr>
                <w:rFonts w:ascii="Calibri" w:hAnsi="Calibri" w:cs="Calibri"/>
                <w:color w:val="000000"/>
                <w:sz w:val="18"/>
                <w:szCs w:val="22"/>
              </w:rPr>
              <w:t>OTS ,</w:t>
            </w:r>
            <w:proofErr w:type="gramEnd"/>
            <w:r w:rsidRPr="00890D5C">
              <w:rPr>
                <w:rFonts w:ascii="Calibri" w:hAnsi="Calibri" w:cs="Calibri"/>
                <w:color w:val="000000"/>
                <w:sz w:val="18"/>
                <w:szCs w:val="22"/>
              </w:rPr>
              <w:t xml:space="preserve"> A TIERRA SIMPLE    (INST. CABLE TENSOR Y ACCESORIOS) BAJO VOLTAJE</w:t>
            </w:r>
          </w:p>
        </w:tc>
        <w:tc>
          <w:tcPr>
            <w:tcW w:w="1245" w:type="dxa"/>
            <w:shd w:val="clear" w:color="000000" w:fill="FFFFFF"/>
            <w:noWrap/>
            <w:vAlign w:val="center"/>
            <w:hideMark/>
          </w:tcPr>
          <w:p w14:paraId="474B8A85" w14:textId="7C44B2B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380DDD91" w14:textId="061A1DEC"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79,00</w:t>
            </w:r>
          </w:p>
        </w:tc>
      </w:tr>
      <w:tr w:rsidR="003D6EF1" w:rsidRPr="00890D5C" w14:paraId="34996335" w14:textId="77777777" w:rsidTr="00890D5C">
        <w:trPr>
          <w:trHeight w:val="284"/>
        </w:trPr>
        <w:tc>
          <w:tcPr>
            <w:tcW w:w="1245" w:type="dxa"/>
            <w:shd w:val="clear" w:color="000000" w:fill="FFFFFF"/>
            <w:noWrap/>
            <w:vAlign w:val="center"/>
            <w:hideMark/>
          </w:tcPr>
          <w:p w14:paraId="3C4370A6" w14:textId="53C9D1FA"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62</w:t>
            </w:r>
          </w:p>
        </w:tc>
        <w:tc>
          <w:tcPr>
            <w:tcW w:w="5874" w:type="dxa"/>
            <w:shd w:val="clear" w:color="000000" w:fill="FFFFFF"/>
            <w:vAlign w:val="center"/>
            <w:hideMark/>
          </w:tcPr>
          <w:p w14:paraId="02456C52" w14:textId="2D84FD41"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INSTALACIÓN DE TENSORES TAT-</w:t>
            </w:r>
            <w:proofErr w:type="gramStart"/>
            <w:r w:rsidRPr="00890D5C">
              <w:rPr>
                <w:rFonts w:ascii="Calibri" w:hAnsi="Calibri" w:cs="Calibri"/>
                <w:color w:val="000000"/>
                <w:sz w:val="18"/>
                <w:szCs w:val="22"/>
              </w:rPr>
              <w:t>OTS ,</w:t>
            </w:r>
            <w:proofErr w:type="gramEnd"/>
            <w:r w:rsidRPr="00890D5C">
              <w:rPr>
                <w:rFonts w:ascii="Calibri" w:hAnsi="Calibri" w:cs="Calibri"/>
                <w:color w:val="000000"/>
                <w:sz w:val="18"/>
                <w:szCs w:val="22"/>
              </w:rPr>
              <w:t xml:space="preserve"> A TIERRA SIMPLE    (INST. CABLE TENSOR Y ACCESORIOS) MEDIO VOLTAJE </w:t>
            </w:r>
          </w:p>
        </w:tc>
        <w:tc>
          <w:tcPr>
            <w:tcW w:w="1245" w:type="dxa"/>
            <w:shd w:val="clear" w:color="000000" w:fill="FFFFFF"/>
            <w:noWrap/>
            <w:vAlign w:val="center"/>
            <w:hideMark/>
          </w:tcPr>
          <w:p w14:paraId="3C593B5D" w14:textId="7C133DC2"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464733C2" w14:textId="5AB52E94"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47,00</w:t>
            </w:r>
          </w:p>
        </w:tc>
      </w:tr>
      <w:tr w:rsidR="003D6EF1" w:rsidRPr="00890D5C" w14:paraId="40D6B5C3" w14:textId="77777777" w:rsidTr="00890D5C">
        <w:trPr>
          <w:trHeight w:val="284"/>
        </w:trPr>
        <w:tc>
          <w:tcPr>
            <w:tcW w:w="1245" w:type="dxa"/>
            <w:shd w:val="clear" w:color="000000" w:fill="FFFFFF"/>
            <w:noWrap/>
            <w:vAlign w:val="center"/>
            <w:hideMark/>
          </w:tcPr>
          <w:p w14:paraId="7B7FB7E6" w14:textId="7A7A2E4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63</w:t>
            </w:r>
          </w:p>
        </w:tc>
        <w:tc>
          <w:tcPr>
            <w:tcW w:w="5874" w:type="dxa"/>
            <w:shd w:val="clear" w:color="000000" w:fill="FFFFFF"/>
            <w:vAlign w:val="center"/>
            <w:hideMark/>
          </w:tcPr>
          <w:p w14:paraId="6DBEF5FA" w14:textId="521F9433"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 xml:space="preserve">INSTALACIÓN DE TENSORES OTD, A TIERRA </w:t>
            </w:r>
            <w:proofErr w:type="gramStart"/>
            <w:r w:rsidRPr="00890D5C">
              <w:rPr>
                <w:rFonts w:ascii="Calibri" w:hAnsi="Calibri" w:cs="Calibri"/>
                <w:color w:val="000000"/>
                <w:sz w:val="18"/>
                <w:szCs w:val="22"/>
              </w:rPr>
              <w:t>DOBLE  (</w:t>
            </w:r>
            <w:proofErr w:type="gramEnd"/>
            <w:r w:rsidRPr="00890D5C">
              <w:rPr>
                <w:rFonts w:ascii="Calibri" w:hAnsi="Calibri" w:cs="Calibri"/>
                <w:color w:val="000000"/>
                <w:sz w:val="18"/>
                <w:szCs w:val="22"/>
              </w:rPr>
              <w:t xml:space="preserve">INST. CABLE TENSOR Y ACCESORIOS) MEDIO VOLTAJE </w:t>
            </w:r>
          </w:p>
        </w:tc>
        <w:tc>
          <w:tcPr>
            <w:tcW w:w="1245" w:type="dxa"/>
            <w:shd w:val="clear" w:color="000000" w:fill="FFFFFF"/>
            <w:noWrap/>
            <w:vAlign w:val="center"/>
            <w:hideMark/>
          </w:tcPr>
          <w:p w14:paraId="51EF68BD" w14:textId="34CE309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6891EA4F" w14:textId="66C0A26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27,00</w:t>
            </w:r>
          </w:p>
        </w:tc>
      </w:tr>
      <w:tr w:rsidR="003D6EF1" w:rsidRPr="00890D5C" w14:paraId="1C35D3BE" w14:textId="77777777" w:rsidTr="00890D5C">
        <w:trPr>
          <w:trHeight w:val="284"/>
        </w:trPr>
        <w:tc>
          <w:tcPr>
            <w:tcW w:w="1245" w:type="dxa"/>
            <w:shd w:val="clear" w:color="000000" w:fill="FFFFFF"/>
            <w:noWrap/>
            <w:vAlign w:val="center"/>
            <w:hideMark/>
          </w:tcPr>
          <w:p w14:paraId="0807C43F" w14:textId="6C7C309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64</w:t>
            </w:r>
          </w:p>
        </w:tc>
        <w:tc>
          <w:tcPr>
            <w:tcW w:w="5874" w:type="dxa"/>
            <w:shd w:val="clear" w:color="000000" w:fill="FFFFFF"/>
            <w:vAlign w:val="center"/>
            <w:hideMark/>
          </w:tcPr>
          <w:p w14:paraId="2D006686" w14:textId="607E780A"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 xml:space="preserve">INSTALACIÓN DE TENSORES OFS, FAROL </w:t>
            </w:r>
            <w:proofErr w:type="gramStart"/>
            <w:r w:rsidRPr="00890D5C">
              <w:rPr>
                <w:rFonts w:ascii="Calibri" w:hAnsi="Calibri" w:cs="Calibri"/>
                <w:color w:val="000000"/>
                <w:sz w:val="18"/>
                <w:szCs w:val="22"/>
              </w:rPr>
              <w:t>SIMPLE  (</w:t>
            </w:r>
            <w:proofErr w:type="gramEnd"/>
            <w:r w:rsidRPr="00890D5C">
              <w:rPr>
                <w:rFonts w:ascii="Calibri" w:hAnsi="Calibri" w:cs="Calibri"/>
                <w:color w:val="000000"/>
                <w:sz w:val="18"/>
                <w:szCs w:val="22"/>
              </w:rPr>
              <w:t>INST. CABLE TENSOR Y ACCESORIOS) MEDIO VOLTAJE</w:t>
            </w:r>
          </w:p>
        </w:tc>
        <w:tc>
          <w:tcPr>
            <w:tcW w:w="1245" w:type="dxa"/>
            <w:shd w:val="clear" w:color="000000" w:fill="FFFFFF"/>
            <w:noWrap/>
            <w:vAlign w:val="center"/>
            <w:hideMark/>
          </w:tcPr>
          <w:p w14:paraId="036A0105" w14:textId="3AE27B7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14B5C43B" w14:textId="2B90C2D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2,00</w:t>
            </w:r>
          </w:p>
        </w:tc>
      </w:tr>
      <w:tr w:rsidR="003D6EF1" w:rsidRPr="00890D5C" w14:paraId="7DBB76B3" w14:textId="77777777" w:rsidTr="00890D5C">
        <w:trPr>
          <w:trHeight w:val="284"/>
        </w:trPr>
        <w:tc>
          <w:tcPr>
            <w:tcW w:w="1245" w:type="dxa"/>
            <w:shd w:val="clear" w:color="000000" w:fill="FFFFFF"/>
            <w:noWrap/>
            <w:vAlign w:val="center"/>
            <w:hideMark/>
          </w:tcPr>
          <w:p w14:paraId="5808DE5D" w14:textId="590472B0"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60</w:t>
            </w:r>
          </w:p>
        </w:tc>
        <w:tc>
          <w:tcPr>
            <w:tcW w:w="5874" w:type="dxa"/>
            <w:shd w:val="clear" w:color="000000" w:fill="FFFFFF"/>
            <w:vAlign w:val="center"/>
            <w:hideMark/>
          </w:tcPr>
          <w:p w14:paraId="6747746B" w14:textId="5D71619E"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 xml:space="preserve">INSTALACIÓN DE TENSORES OFS, FAROL </w:t>
            </w:r>
            <w:proofErr w:type="gramStart"/>
            <w:r w:rsidRPr="00890D5C">
              <w:rPr>
                <w:rFonts w:ascii="Calibri" w:hAnsi="Calibri" w:cs="Calibri"/>
                <w:color w:val="000000"/>
                <w:sz w:val="18"/>
                <w:szCs w:val="22"/>
              </w:rPr>
              <w:t>SIMPLE  (</w:t>
            </w:r>
            <w:proofErr w:type="gramEnd"/>
            <w:r w:rsidRPr="00890D5C">
              <w:rPr>
                <w:rFonts w:ascii="Calibri" w:hAnsi="Calibri" w:cs="Calibri"/>
                <w:color w:val="000000"/>
                <w:sz w:val="18"/>
                <w:szCs w:val="22"/>
              </w:rPr>
              <w:t>INST. CABLE TENSOR Y ACCESORIOS) BAJO VOLTAJE</w:t>
            </w:r>
          </w:p>
        </w:tc>
        <w:tc>
          <w:tcPr>
            <w:tcW w:w="1245" w:type="dxa"/>
            <w:shd w:val="clear" w:color="000000" w:fill="FFFFFF"/>
            <w:noWrap/>
            <w:vAlign w:val="center"/>
            <w:hideMark/>
          </w:tcPr>
          <w:p w14:paraId="3B4A1685" w14:textId="59D5727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244ECA81" w14:textId="45FFCF9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11,00</w:t>
            </w:r>
          </w:p>
        </w:tc>
      </w:tr>
      <w:tr w:rsidR="003D6EF1" w:rsidRPr="00890D5C" w14:paraId="714CBB4F" w14:textId="77777777" w:rsidTr="00890D5C">
        <w:trPr>
          <w:trHeight w:val="284"/>
        </w:trPr>
        <w:tc>
          <w:tcPr>
            <w:tcW w:w="1245" w:type="dxa"/>
            <w:shd w:val="clear" w:color="000000" w:fill="FFFFFF"/>
            <w:noWrap/>
            <w:vAlign w:val="center"/>
            <w:hideMark/>
          </w:tcPr>
          <w:p w14:paraId="1BC5A7F1" w14:textId="68CE496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61</w:t>
            </w:r>
          </w:p>
        </w:tc>
        <w:tc>
          <w:tcPr>
            <w:tcW w:w="5874" w:type="dxa"/>
            <w:shd w:val="clear" w:color="000000" w:fill="FFFFFF"/>
            <w:vAlign w:val="center"/>
            <w:hideMark/>
          </w:tcPr>
          <w:p w14:paraId="08C88638" w14:textId="62864B80"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INSTALACIÓN DE TENSORES OFD, FAROL DOBLE (INST. CABLE TENSOR Y ACCESORIOS)</w:t>
            </w:r>
          </w:p>
        </w:tc>
        <w:tc>
          <w:tcPr>
            <w:tcW w:w="1245" w:type="dxa"/>
            <w:shd w:val="clear" w:color="000000" w:fill="FFFFFF"/>
            <w:noWrap/>
            <w:vAlign w:val="center"/>
            <w:hideMark/>
          </w:tcPr>
          <w:p w14:paraId="0FD1D8A1" w14:textId="2E1E365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00705A81" w14:textId="4581213D"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3,00</w:t>
            </w:r>
          </w:p>
        </w:tc>
      </w:tr>
      <w:tr w:rsidR="003D6EF1" w:rsidRPr="00890D5C" w14:paraId="04C450C4" w14:textId="77777777" w:rsidTr="00890D5C">
        <w:trPr>
          <w:trHeight w:val="284"/>
        </w:trPr>
        <w:tc>
          <w:tcPr>
            <w:tcW w:w="1245" w:type="dxa"/>
            <w:shd w:val="clear" w:color="000000" w:fill="FFFFFF"/>
            <w:noWrap/>
            <w:vAlign w:val="center"/>
            <w:hideMark/>
          </w:tcPr>
          <w:p w14:paraId="27BACB99" w14:textId="3E750A0A"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62</w:t>
            </w:r>
          </w:p>
        </w:tc>
        <w:tc>
          <w:tcPr>
            <w:tcW w:w="5874" w:type="dxa"/>
            <w:shd w:val="clear" w:color="000000" w:fill="FFFFFF"/>
            <w:vAlign w:val="center"/>
            <w:hideMark/>
          </w:tcPr>
          <w:p w14:paraId="44218260" w14:textId="79E8F615"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INSTALACIÓN DE TENSORES OPS, POSTE A POSTE SIMPLE (INST. CABLE TENSOR Y ACCESORIOS) BAJO VOLTAJE</w:t>
            </w:r>
          </w:p>
        </w:tc>
        <w:tc>
          <w:tcPr>
            <w:tcW w:w="1245" w:type="dxa"/>
            <w:shd w:val="clear" w:color="000000" w:fill="FFFFFF"/>
            <w:noWrap/>
            <w:vAlign w:val="center"/>
            <w:hideMark/>
          </w:tcPr>
          <w:p w14:paraId="549375E4" w14:textId="129410C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381E7D93" w14:textId="2B74AD9A"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2,00</w:t>
            </w:r>
          </w:p>
        </w:tc>
      </w:tr>
      <w:tr w:rsidR="003D6EF1" w:rsidRPr="00890D5C" w14:paraId="3C7EF544" w14:textId="77777777" w:rsidTr="00890D5C">
        <w:trPr>
          <w:trHeight w:val="284"/>
        </w:trPr>
        <w:tc>
          <w:tcPr>
            <w:tcW w:w="1245" w:type="dxa"/>
            <w:shd w:val="clear" w:color="000000" w:fill="FFFFFF"/>
            <w:noWrap/>
            <w:vAlign w:val="center"/>
            <w:hideMark/>
          </w:tcPr>
          <w:p w14:paraId="7A5B12F1" w14:textId="20C3A9D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63</w:t>
            </w:r>
          </w:p>
        </w:tc>
        <w:tc>
          <w:tcPr>
            <w:tcW w:w="5874" w:type="dxa"/>
            <w:shd w:val="clear" w:color="000000" w:fill="FFFFFF"/>
            <w:vAlign w:val="center"/>
            <w:hideMark/>
          </w:tcPr>
          <w:p w14:paraId="12F29A0B" w14:textId="488A3416"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INSTALACIÓN DE TENSORES OPD, POSTE A POSTE DOBLE (INST. CABLE TENSOR Y ACCESORIOS)</w:t>
            </w:r>
          </w:p>
        </w:tc>
        <w:tc>
          <w:tcPr>
            <w:tcW w:w="1245" w:type="dxa"/>
            <w:shd w:val="clear" w:color="000000" w:fill="FFFFFF"/>
            <w:noWrap/>
            <w:vAlign w:val="center"/>
            <w:hideMark/>
          </w:tcPr>
          <w:p w14:paraId="000C6075" w14:textId="21771F2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75DD0E6A" w14:textId="73D86B8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2,00</w:t>
            </w:r>
          </w:p>
        </w:tc>
      </w:tr>
      <w:tr w:rsidR="003D6EF1" w:rsidRPr="00890D5C" w14:paraId="7668A041" w14:textId="77777777" w:rsidTr="00890D5C">
        <w:trPr>
          <w:trHeight w:val="284"/>
        </w:trPr>
        <w:tc>
          <w:tcPr>
            <w:tcW w:w="1245" w:type="dxa"/>
            <w:shd w:val="clear" w:color="000000" w:fill="FFFFFF"/>
            <w:noWrap/>
            <w:vAlign w:val="center"/>
            <w:hideMark/>
          </w:tcPr>
          <w:p w14:paraId="6D940373" w14:textId="527CCBC0"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64</w:t>
            </w:r>
          </w:p>
        </w:tc>
        <w:tc>
          <w:tcPr>
            <w:tcW w:w="5874" w:type="dxa"/>
            <w:shd w:val="clear" w:color="000000" w:fill="FFFFFF"/>
            <w:vAlign w:val="center"/>
            <w:hideMark/>
          </w:tcPr>
          <w:p w14:paraId="62553322" w14:textId="03A2226B"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ESTRUCTURAS BAJA TENSIÓN ESTRUCTURA TIPO 1EP</w:t>
            </w:r>
          </w:p>
        </w:tc>
        <w:tc>
          <w:tcPr>
            <w:tcW w:w="1245" w:type="dxa"/>
            <w:shd w:val="clear" w:color="000000" w:fill="FFFFFF"/>
            <w:noWrap/>
            <w:vAlign w:val="center"/>
            <w:hideMark/>
          </w:tcPr>
          <w:p w14:paraId="79978FF7" w14:textId="21A89F3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467AF728" w14:textId="2A2AFBAC"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129,00</w:t>
            </w:r>
          </w:p>
        </w:tc>
      </w:tr>
      <w:tr w:rsidR="003D6EF1" w:rsidRPr="00890D5C" w14:paraId="3D45BC58" w14:textId="77777777" w:rsidTr="00890D5C">
        <w:trPr>
          <w:trHeight w:val="284"/>
        </w:trPr>
        <w:tc>
          <w:tcPr>
            <w:tcW w:w="1245" w:type="dxa"/>
            <w:shd w:val="clear" w:color="000000" w:fill="FFFFFF"/>
            <w:noWrap/>
            <w:vAlign w:val="center"/>
            <w:hideMark/>
          </w:tcPr>
          <w:p w14:paraId="26D8DEF1" w14:textId="4CA25AD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65</w:t>
            </w:r>
          </w:p>
        </w:tc>
        <w:tc>
          <w:tcPr>
            <w:tcW w:w="5874" w:type="dxa"/>
            <w:shd w:val="clear" w:color="000000" w:fill="FFFFFF"/>
            <w:vAlign w:val="center"/>
            <w:hideMark/>
          </w:tcPr>
          <w:p w14:paraId="68ED8ACE" w14:textId="6208049B"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ESTRUCTURAS BAJA TENSIÓN ESTRUCTURA TIPO 1ER</w:t>
            </w:r>
          </w:p>
        </w:tc>
        <w:tc>
          <w:tcPr>
            <w:tcW w:w="1245" w:type="dxa"/>
            <w:shd w:val="clear" w:color="000000" w:fill="FFFFFF"/>
            <w:noWrap/>
            <w:vAlign w:val="center"/>
            <w:hideMark/>
          </w:tcPr>
          <w:p w14:paraId="7BF2F712" w14:textId="34F7025A"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32FD5F82" w14:textId="4BE434D2"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104,00</w:t>
            </w:r>
          </w:p>
        </w:tc>
      </w:tr>
      <w:tr w:rsidR="003D6EF1" w:rsidRPr="00890D5C" w14:paraId="6A72C55C" w14:textId="77777777" w:rsidTr="00890D5C">
        <w:trPr>
          <w:trHeight w:val="284"/>
        </w:trPr>
        <w:tc>
          <w:tcPr>
            <w:tcW w:w="1245" w:type="dxa"/>
            <w:shd w:val="clear" w:color="000000" w:fill="FFFFFF"/>
            <w:noWrap/>
            <w:vAlign w:val="center"/>
            <w:hideMark/>
          </w:tcPr>
          <w:p w14:paraId="375745B3" w14:textId="6D721B6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61</w:t>
            </w:r>
          </w:p>
        </w:tc>
        <w:tc>
          <w:tcPr>
            <w:tcW w:w="5874" w:type="dxa"/>
            <w:shd w:val="clear" w:color="000000" w:fill="FFFFFF"/>
            <w:vAlign w:val="center"/>
            <w:hideMark/>
          </w:tcPr>
          <w:p w14:paraId="2A19B3AE" w14:textId="2971DCA8"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ESTRUCTURAS MEDIA TENSIÓN ESTRUCTURA 1CP</w:t>
            </w:r>
          </w:p>
        </w:tc>
        <w:tc>
          <w:tcPr>
            <w:tcW w:w="1245" w:type="dxa"/>
            <w:shd w:val="clear" w:color="000000" w:fill="FFFFFF"/>
            <w:noWrap/>
            <w:vAlign w:val="center"/>
            <w:hideMark/>
          </w:tcPr>
          <w:p w14:paraId="370ED0E9" w14:textId="5661787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4E71450C" w14:textId="60CA93E4"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59,00</w:t>
            </w:r>
          </w:p>
        </w:tc>
      </w:tr>
      <w:tr w:rsidR="003D6EF1" w:rsidRPr="00890D5C" w14:paraId="1342688A" w14:textId="77777777" w:rsidTr="00890D5C">
        <w:trPr>
          <w:trHeight w:val="284"/>
        </w:trPr>
        <w:tc>
          <w:tcPr>
            <w:tcW w:w="1245" w:type="dxa"/>
            <w:shd w:val="clear" w:color="000000" w:fill="FFFFFF"/>
            <w:noWrap/>
            <w:vAlign w:val="center"/>
            <w:hideMark/>
          </w:tcPr>
          <w:p w14:paraId="500A38C2" w14:textId="3044D25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62</w:t>
            </w:r>
          </w:p>
        </w:tc>
        <w:tc>
          <w:tcPr>
            <w:tcW w:w="5874" w:type="dxa"/>
            <w:shd w:val="clear" w:color="000000" w:fill="FFFFFF"/>
            <w:vAlign w:val="center"/>
            <w:hideMark/>
          </w:tcPr>
          <w:p w14:paraId="33303841" w14:textId="35A22B82"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ESTRUCTURAS MEDIA TENSIÓN ESTRUCTURA 1CA</w:t>
            </w:r>
          </w:p>
        </w:tc>
        <w:tc>
          <w:tcPr>
            <w:tcW w:w="1245" w:type="dxa"/>
            <w:shd w:val="clear" w:color="000000" w:fill="FFFFFF"/>
            <w:noWrap/>
            <w:vAlign w:val="center"/>
            <w:hideMark/>
          </w:tcPr>
          <w:p w14:paraId="5BEADDEB" w14:textId="2BF81370"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5C506513" w14:textId="316EAC5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15,00</w:t>
            </w:r>
          </w:p>
        </w:tc>
      </w:tr>
      <w:tr w:rsidR="003D6EF1" w:rsidRPr="00890D5C" w14:paraId="040CF7CF" w14:textId="77777777" w:rsidTr="00890D5C">
        <w:trPr>
          <w:trHeight w:val="284"/>
        </w:trPr>
        <w:tc>
          <w:tcPr>
            <w:tcW w:w="1245" w:type="dxa"/>
            <w:shd w:val="clear" w:color="000000" w:fill="FFFFFF"/>
            <w:noWrap/>
            <w:vAlign w:val="center"/>
            <w:hideMark/>
          </w:tcPr>
          <w:p w14:paraId="75B1396A" w14:textId="3BC3D97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63</w:t>
            </w:r>
          </w:p>
        </w:tc>
        <w:tc>
          <w:tcPr>
            <w:tcW w:w="5874" w:type="dxa"/>
            <w:shd w:val="clear" w:color="000000" w:fill="FFFFFF"/>
            <w:vAlign w:val="center"/>
            <w:hideMark/>
          </w:tcPr>
          <w:p w14:paraId="2AF49C0F" w14:textId="714E53FF"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ESTRUCTURAS MEDIA TENSIÓN ESTRUCTURA 1CR</w:t>
            </w:r>
          </w:p>
        </w:tc>
        <w:tc>
          <w:tcPr>
            <w:tcW w:w="1245" w:type="dxa"/>
            <w:shd w:val="clear" w:color="000000" w:fill="FFFFFF"/>
            <w:noWrap/>
            <w:vAlign w:val="center"/>
            <w:hideMark/>
          </w:tcPr>
          <w:p w14:paraId="0513AB5E" w14:textId="4D0D98CD"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5EA1E64D" w14:textId="6321095C"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68,00</w:t>
            </w:r>
          </w:p>
        </w:tc>
      </w:tr>
      <w:tr w:rsidR="003D6EF1" w:rsidRPr="00890D5C" w14:paraId="6BFAA03A" w14:textId="77777777" w:rsidTr="00890D5C">
        <w:trPr>
          <w:trHeight w:val="284"/>
        </w:trPr>
        <w:tc>
          <w:tcPr>
            <w:tcW w:w="1245" w:type="dxa"/>
            <w:shd w:val="clear" w:color="000000" w:fill="FFFFFF"/>
            <w:noWrap/>
            <w:vAlign w:val="center"/>
            <w:hideMark/>
          </w:tcPr>
          <w:p w14:paraId="008B7FE4" w14:textId="5C848AB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64</w:t>
            </w:r>
          </w:p>
        </w:tc>
        <w:tc>
          <w:tcPr>
            <w:tcW w:w="5874" w:type="dxa"/>
            <w:shd w:val="clear" w:color="000000" w:fill="FFFFFF"/>
            <w:vAlign w:val="center"/>
            <w:hideMark/>
          </w:tcPr>
          <w:p w14:paraId="02B61072" w14:textId="6F1DE6BB"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ESTRUCTURAS MEDIA TENSIÓN ESTRUCTURA 1CD</w:t>
            </w:r>
          </w:p>
        </w:tc>
        <w:tc>
          <w:tcPr>
            <w:tcW w:w="1245" w:type="dxa"/>
            <w:shd w:val="clear" w:color="000000" w:fill="FFFFFF"/>
            <w:noWrap/>
            <w:vAlign w:val="center"/>
            <w:hideMark/>
          </w:tcPr>
          <w:p w14:paraId="1DA184E3" w14:textId="7AF3F6B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5873C287" w14:textId="410CF8C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1,00</w:t>
            </w:r>
          </w:p>
        </w:tc>
      </w:tr>
      <w:tr w:rsidR="003D6EF1" w:rsidRPr="00890D5C" w14:paraId="50A620C2" w14:textId="77777777" w:rsidTr="00890D5C">
        <w:trPr>
          <w:trHeight w:val="284"/>
        </w:trPr>
        <w:tc>
          <w:tcPr>
            <w:tcW w:w="1245" w:type="dxa"/>
            <w:shd w:val="clear" w:color="000000" w:fill="FFFFFF"/>
            <w:noWrap/>
            <w:vAlign w:val="center"/>
            <w:hideMark/>
          </w:tcPr>
          <w:p w14:paraId="08E1B7E0" w14:textId="6F74BE6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65</w:t>
            </w:r>
          </w:p>
        </w:tc>
        <w:tc>
          <w:tcPr>
            <w:tcW w:w="5874" w:type="dxa"/>
            <w:shd w:val="clear" w:color="000000" w:fill="FFFFFF"/>
            <w:vAlign w:val="center"/>
            <w:hideMark/>
          </w:tcPr>
          <w:p w14:paraId="5657C7F1" w14:textId="063D24EA"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ESTRUCTURAS TRIFÁSICAS ESTRUCTURA TIPO 3CP</w:t>
            </w:r>
          </w:p>
        </w:tc>
        <w:tc>
          <w:tcPr>
            <w:tcW w:w="1245" w:type="dxa"/>
            <w:shd w:val="clear" w:color="000000" w:fill="FFFFFF"/>
            <w:noWrap/>
            <w:vAlign w:val="center"/>
            <w:hideMark/>
          </w:tcPr>
          <w:p w14:paraId="009E51E7" w14:textId="761BB64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54B8CD3B" w14:textId="4AF6513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3,00</w:t>
            </w:r>
          </w:p>
        </w:tc>
      </w:tr>
      <w:tr w:rsidR="003D6EF1" w:rsidRPr="00890D5C" w14:paraId="1B360626" w14:textId="77777777" w:rsidTr="00890D5C">
        <w:trPr>
          <w:trHeight w:val="284"/>
        </w:trPr>
        <w:tc>
          <w:tcPr>
            <w:tcW w:w="1245" w:type="dxa"/>
            <w:shd w:val="clear" w:color="000000" w:fill="FFFFFF"/>
            <w:noWrap/>
            <w:vAlign w:val="center"/>
            <w:hideMark/>
          </w:tcPr>
          <w:p w14:paraId="10438CFE" w14:textId="17F348B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66</w:t>
            </w:r>
          </w:p>
        </w:tc>
        <w:tc>
          <w:tcPr>
            <w:tcW w:w="5874" w:type="dxa"/>
            <w:shd w:val="clear" w:color="000000" w:fill="FFFFFF"/>
            <w:vAlign w:val="center"/>
            <w:hideMark/>
          </w:tcPr>
          <w:p w14:paraId="0A84AFF0" w14:textId="3082EAB9"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ESTRUCTURAS TRIFÁSICAS ESTRUCTURA TIPO 3VP</w:t>
            </w:r>
          </w:p>
        </w:tc>
        <w:tc>
          <w:tcPr>
            <w:tcW w:w="1245" w:type="dxa"/>
            <w:shd w:val="clear" w:color="000000" w:fill="FFFFFF"/>
            <w:noWrap/>
            <w:vAlign w:val="center"/>
            <w:hideMark/>
          </w:tcPr>
          <w:p w14:paraId="1F5E3E7D" w14:textId="52D0778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7D901301" w14:textId="1A0EB09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1,00</w:t>
            </w:r>
          </w:p>
        </w:tc>
      </w:tr>
      <w:tr w:rsidR="003D6EF1" w:rsidRPr="00890D5C" w14:paraId="4DD198CD" w14:textId="77777777" w:rsidTr="00890D5C">
        <w:trPr>
          <w:trHeight w:val="284"/>
        </w:trPr>
        <w:tc>
          <w:tcPr>
            <w:tcW w:w="1245" w:type="dxa"/>
            <w:shd w:val="clear" w:color="000000" w:fill="FFFFFF"/>
            <w:noWrap/>
            <w:vAlign w:val="center"/>
            <w:hideMark/>
          </w:tcPr>
          <w:p w14:paraId="0296B228" w14:textId="6024E9B0"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62</w:t>
            </w:r>
          </w:p>
        </w:tc>
        <w:tc>
          <w:tcPr>
            <w:tcW w:w="5874" w:type="dxa"/>
            <w:shd w:val="clear" w:color="000000" w:fill="FFFFFF"/>
            <w:vAlign w:val="center"/>
            <w:hideMark/>
          </w:tcPr>
          <w:p w14:paraId="6A3D4D8B" w14:textId="5EF748EE"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ESTRUCTURAS TRIFÁSICAS ESTRUCTURA TIPO 3SP</w:t>
            </w:r>
          </w:p>
        </w:tc>
        <w:tc>
          <w:tcPr>
            <w:tcW w:w="1245" w:type="dxa"/>
            <w:shd w:val="clear" w:color="000000" w:fill="FFFFFF"/>
            <w:noWrap/>
            <w:vAlign w:val="center"/>
            <w:hideMark/>
          </w:tcPr>
          <w:p w14:paraId="4CD4C35C" w14:textId="085DA61E"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1957868D" w14:textId="0AEA6AEC"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2,00</w:t>
            </w:r>
          </w:p>
        </w:tc>
      </w:tr>
      <w:tr w:rsidR="003D6EF1" w:rsidRPr="00890D5C" w14:paraId="7ACE8244" w14:textId="77777777" w:rsidTr="00890D5C">
        <w:trPr>
          <w:trHeight w:val="284"/>
        </w:trPr>
        <w:tc>
          <w:tcPr>
            <w:tcW w:w="1245" w:type="dxa"/>
            <w:shd w:val="clear" w:color="000000" w:fill="FFFFFF"/>
            <w:noWrap/>
            <w:vAlign w:val="center"/>
            <w:hideMark/>
          </w:tcPr>
          <w:p w14:paraId="7CDFD88B" w14:textId="59AA8A6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63</w:t>
            </w:r>
          </w:p>
        </w:tc>
        <w:tc>
          <w:tcPr>
            <w:tcW w:w="5874" w:type="dxa"/>
            <w:shd w:val="clear" w:color="000000" w:fill="FFFFFF"/>
            <w:vAlign w:val="center"/>
            <w:hideMark/>
          </w:tcPr>
          <w:p w14:paraId="3283582A" w14:textId="63701710"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TENDIDO, REGULADO Y AMARRE DE CONDUCTOR # 2 AWG.</w:t>
            </w:r>
          </w:p>
        </w:tc>
        <w:tc>
          <w:tcPr>
            <w:tcW w:w="1245" w:type="dxa"/>
            <w:shd w:val="clear" w:color="000000" w:fill="FFFFFF"/>
            <w:noWrap/>
            <w:vAlign w:val="center"/>
            <w:hideMark/>
          </w:tcPr>
          <w:p w14:paraId="73DA0CE9" w14:textId="3445597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KM</w:t>
            </w:r>
          </w:p>
        </w:tc>
        <w:tc>
          <w:tcPr>
            <w:tcW w:w="1609" w:type="dxa"/>
            <w:shd w:val="clear" w:color="000000" w:fill="FFFFFF"/>
            <w:noWrap/>
            <w:vAlign w:val="center"/>
            <w:hideMark/>
          </w:tcPr>
          <w:p w14:paraId="0F2E35B1" w14:textId="184B258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6,50</w:t>
            </w:r>
          </w:p>
        </w:tc>
      </w:tr>
      <w:tr w:rsidR="003D6EF1" w:rsidRPr="00890D5C" w14:paraId="797A8648" w14:textId="77777777" w:rsidTr="00890D5C">
        <w:trPr>
          <w:trHeight w:val="284"/>
        </w:trPr>
        <w:tc>
          <w:tcPr>
            <w:tcW w:w="1245" w:type="dxa"/>
            <w:shd w:val="clear" w:color="000000" w:fill="FFFFFF"/>
            <w:noWrap/>
            <w:vAlign w:val="center"/>
            <w:hideMark/>
          </w:tcPr>
          <w:p w14:paraId="5F686908" w14:textId="6A5B903E"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64</w:t>
            </w:r>
          </w:p>
        </w:tc>
        <w:tc>
          <w:tcPr>
            <w:tcW w:w="5874" w:type="dxa"/>
            <w:shd w:val="clear" w:color="000000" w:fill="FFFFFF"/>
            <w:vAlign w:val="center"/>
            <w:hideMark/>
          </w:tcPr>
          <w:p w14:paraId="43923B56" w14:textId="4A60BB0A"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TENDIDO Y REGULADO DE CABLE PREENSAMBLADO 2X50+1X50 MM, 1/0</w:t>
            </w:r>
          </w:p>
        </w:tc>
        <w:tc>
          <w:tcPr>
            <w:tcW w:w="1245" w:type="dxa"/>
            <w:shd w:val="clear" w:color="000000" w:fill="FFFFFF"/>
            <w:noWrap/>
            <w:vAlign w:val="center"/>
            <w:hideMark/>
          </w:tcPr>
          <w:p w14:paraId="5BFB2D81" w14:textId="6422EBEC"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KM</w:t>
            </w:r>
          </w:p>
        </w:tc>
        <w:tc>
          <w:tcPr>
            <w:tcW w:w="1609" w:type="dxa"/>
            <w:shd w:val="clear" w:color="000000" w:fill="FFFFFF"/>
            <w:noWrap/>
            <w:vAlign w:val="center"/>
            <w:hideMark/>
          </w:tcPr>
          <w:p w14:paraId="4E0D90D8" w14:textId="62BCB46A"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7,32</w:t>
            </w:r>
          </w:p>
        </w:tc>
      </w:tr>
      <w:tr w:rsidR="003D6EF1" w:rsidRPr="00890D5C" w14:paraId="5361D5C3" w14:textId="77777777" w:rsidTr="00890D5C">
        <w:trPr>
          <w:trHeight w:val="284"/>
        </w:trPr>
        <w:tc>
          <w:tcPr>
            <w:tcW w:w="1245" w:type="dxa"/>
            <w:shd w:val="clear" w:color="000000" w:fill="FFFFFF"/>
            <w:noWrap/>
            <w:vAlign w:val="center"/>
            <w:hideMark/>
          </w:tcPr>
          <w:p w14:paraId="6C7E73DC" w14:textId="5CA4FAD0"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65</w:t>
            </w:r>
          </w:p>
        </w:tc>
        <w:tc>
          <w:tcPr>
            <w:tcW w:w="5874" w:type="dxa"/>
            <w:shd w:val="clear" w:color="000000" w:fill="FFFFFF"/>
            <w:vAlign w:val="center"/>
            <w:hideMark/>
          </w:tcPr>
          <w:p w14:paraId="4A2FBAEE" w14:textId="13205A06"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INSTALACIÓN DE SECCIONAMIENTO 1F (CON ESTRIBO)</w:t>
            </w:r>
          </w:p>
        </w:tc>
        <w:tc>
          <w:tcPr>
            <w:tcW w:w="1245" w:type="dxa"/>
            <w:shd w:val="clear" w:color="000000" w:fill="FFFFFF"/>
            <w:noWrap/>
            <w:vAlign w:val="center"/>
            <w:hideMark/>
          </w:tcPr>
          <w:p w14:paraId="2423079E" w14:textId="0231EBDC"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6EE7F2FD" w14:textId="2BB731DE"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34,00</w:t>
            </w:r>
          </w:p>
        </w:tc>
      </w:tr>
      <w:tr w:rsidR="003D6EF1" w:rsidRPr="00890D5C" w14:paraId="2ED3372A" w14:textId="77777777" w:rsidTr="00890D5C">
        <w:trPr>
          <w:trHeight w:val="284"/>
        </w:trPr>
        <w:tc>
          <w:tcPr>
            <w:tcW w:w="1245" w:type="dxa"/>
            <w:shd w:val="clear" w:color="000000" w:fill="FFFFFF"/>
            <w:noWrap/>
            <w:vAlign w:val="center"/>
            <w:hideMark/>
          </w:tcPr>
          <w:p w14:paraId="6B526B6F" w14:textId="71D5E8E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66</w:t>
            </w:r>
          </w:p>
        </w:tc>
        <w:tc>
          <w:tcPr>
            <w:tcW w:w="5874" w:type="dxa"/>
            <w:shd w:val="clear" w:color="000000" w:fill="FFFFFF"/>
            <w:vAlign w:val="center"/>
            <w:hideMark/>
          </w:tcPr>
          <w:p w14:paraId="53F07A1C" w14:textId="08B89FFA"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INSTALACIÓN DE PUESTA A TIERRA (RED PREENSAMBLADA O TRANSFORMADOR)</w:t>
            </w:r>
          </w:p>
        </w:tc>
        <w:tc>
          <w:tcPr>
            <w:tcW w:w="1245" w:type="dxa"/>
            <w:shd w:val="clear" w:color="000000" w:fill="FFFFFF"/>
            <w:noWrap/>
            <w:vAlign w:val="center"/>
            <w:hideMark/>
          </w:tcPr>
          <w:p w14:paraId="4B895685" w14:textId="38944F60"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6EC8F7B1" w14:textId="56C91E8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31,00</w:t>
            </w:r>
          </w:p>
        </w:tc>
      </w:tr>
      <w:tr w:rsidR="003D6EF1" w:rsidRPr="00890D5C" w14:paraId="21391BDD" w14:textId="77777777" w:rsidTr="00890D5C">
        <w:trPr>
          <w:trHeight w:val="284"/>
        </w:trPr>
        <w:tc>
          <w:tcPr>
            <w:tcW w:w="1245" w:type="dxa"/>
            <w:shd w:val="clear" w:color="000000" w:fill="FFFFFF"/>
            <w:noWrap/>
            <w:vAlign w:val="center"/>
            <w:hideMark/>
          </w:tcPr>
          <w:p w14:paraId="77F81574" w14:textId="7B34EB00"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67</w:t>
            </w:r>
          </w:p>
        </w:tc>
        <w:tc>
          <w:tcPr>
            <w:tcW w:w="5874" w:type="dxa"/>
            <w:shd w:val="clear" w:color="000000" w:fill="FFFFFF"/>
            <w:vAlign w:val="center"/>
            <w:hideMark/>
          </w:tcPr>
          <w:p w14:paraId="035C031F" w14:textId="7F046934"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INSTALACION DE TRANSFORMADOR MONOFASICO, SECCIONAMIENTO, BAJANTE Y PUESTA A TIERRA ( HASTA 25 KVA)</w:t>
            </w:r>
          </w:p>
        </w:tc>
        <w:tc>
          <w:tcPr>
            <w:tcW w:w="1245" w:type="dxa"/>
            <w:shd w:val="clear" w:color="000000" w:fill="FFFFFF"/>
            <w:noWrap/>
            <w:vAlign w:val="center"/>
            <w:hideMark/>
          </w:tcPr>
          <w:p w14:paraId="7BF07906" w14:textId="5B6AF280"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535FE74B" w14:textId="030FC87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27,00</w:t>
            </w:r>
          </w:p>
        </w:tc>
      </w:tr>
      <w:tr w:rsidR="003D6EF1" w:rsidRPr="00890D5C" w14:paraId="4708F330" w14:textId="77777777" w:rsidTr="00890D5C">
        <w:trPr>
          <w:trHeight w:val="284"/>
        </w:trPr>
        <w:tc>
          <w:tcPr>
            <w:tcW w:w="1245" w:type="dxa"/>
            <w:shd w:val="clear" w:color="000000" w:fill="FFFFFF"/>
            <w:noWrap/>
            <w:vAlign w:val="center"/>
            <w:hideMark/>
          </w:tcPr>
          <w:p w14:paraId="26EEAB2E" w14:textId="212DCC8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63</w:t>
            </w:r>
          </w:p>
        </w:tc>
        <w:tc>
          <w:tcPr>
            <w:tcW w:w="5874" w:type="dxa"/>
            <w:shd w:val="clear" w:color="000000" w:fill="FFFFFF"/>
            <w:vAlign w:val="center"/>
            <w:hideMark/>
          </w:tcPr>
          <w:p w14:paraId="2D29B889" w14:textId="4441B7A5"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INSTALACION DE TRANSFORMADOR MONOFASICO, SECCIONAMIENTO, BAJANTE Y PUESTA A TIERRA ( DE 37,5 HASTA 75 KVA)</w:t>
            </w:r>
          </w:p>
        </w:tc>
        <w:tc>
          <w:tcPr>
            <w:tcW w:w="1245" w:type="dxa"/>
            <w:shd w:val="clear" w:color="000000" w:fill="FFFFFF"/>
            <w:noWrap/>
            <w:vAlign w:val="center"/>
            <w:hideMark/>
          </w:tcPr>
          <w:p w14:paraId="34993BC8" w14:textId="2F656B3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75974397" w14:textId="5C72747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4,00</w:t>
            </w:r>
          </w:p>
        </w:tc>
      </w:tr>
      <w:tr w:rsidR="003D6EF1" w:rsidRPr="00890D5C" w14:paraId="4B5150B6" w14:textId="77777777" w:rsidTr="00890D5C">
        <w:trPr>
          <w:trHeight w:val="284"/>
        </w:trPr>
        <w:tc>
          <w:tcPr>
            <w:tcW w:w="1245" w:type="dxa"/>
            <w:shd w:val="clear" w:color="000000" w:fill="FFFFFF"/>
            <w:noWrap/>
            <w:vAlign w:val="center"/>
            <w:hideMark/>
          </w:tcPr>
          <w:p w14:paraId="3D6651AD" w14:textId="3229900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64</w:t>
            </w:r>
          </w:p>
        </w:tc>
        <w:tc>
          <w:tcPr>
            <w:tcW w:w="5874" w:type="dxa"/>
            <w:shd w:val="clear" w:color="000000" w:fill="FFFFFF"/>
            <w:vAlign w:val="center"/>
            <w:hideMark/>
          </w:tcPr>
          <w:p w14:paraId="19584081" w14:textId="76375E45"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INSTALACION DE LUMINARIA TIPO LED CON BRAZO PARA MONTAJE EN POSTE VIA TIPO PARA VIA TIPO M3 HASTA 150W, 208 A 240V.</w:t>
            </w:r>
          </w:p>
        </w:tc>
        <w:tc>
          <w:tcPr>
            <w:tcW w:w="1245" w:type="dxa"/>
            <w:shd w:val="clear" w:color="000000" w:fill="FFFFFF"/>
            <w:noWrap/>
            <w:vAlign w:val="center"/>
            <w:hideMark/>
          </w:tcPr>
          <w:p w14:paraId="69AF427E" w14:textId="3A58347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0396CD5E" w14:textId="4817097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213,00</w:t>
            </w:r>
          </w:p>
        </w:tc>
      </w:tr>
      <w:tr w:rsidR="003D6EF1" w:rsidRPr="00890D5C" w14:paraId="585D458A" w14:textId="77777777" w:rsidTr="00890D5C">
        <w:trPr>
          <w:trHeight w:val="284"/>
        </w:trPr>
        <w:tc>
          <w:tcPr>
            <w:tcW w:w="1245" w:type="dxa"/>
            <w:shd w:val="clear" w:color="000000" w:fill="FFFFFF"/>
            <w:noWrap/>
            <w:vAlign w:val="center"/>
            <w:hideMark/>
          </w:tcPr>
          <w:p w14:paraId="09922D7D" w14:textId="054F665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65</w:t>
            </w:r>
          </w:p>
        </w:tc>
        <w:tc>
          <w:tcPr>
            <w:tcW w:w="5874" w:type="dxa"/>
            <w:shd w:val="clear" w:color="000000" w:fill="FFFFFF"/>
            <w:vAlign w:val="center"/>
            <w:hideMark/>
          </w:tcPr>
          <w:p w14:paraId="47E7BFF1" w14:textId="1B1677D5"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EMPALME PREENSAMBLADO 3 CONDUCTORES (DERIVACIONES)</w:t>
            </w:r>
          </w:p>
        </w:tc>
        <w:tc>
          <w:tcPr>
            <w:tcW w:w="1245" w:type="dxa"/>
            <w:shd w:val="clear" w:color="000000" w:fill="FFFFFF"/>
            <w:noWrap/>
            <w:vAlign w:val="center"/>
            <w:hideMark/>
          </w:tcPr>
          <w:p w14:paraId="20BB6ED9" w14:textId="3E3E4DC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51983CB1" w14:textId="7F05F54C"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16,00</w:t>
            </w:r>
          </w:p>
        </w:tc>
      </w:tr>
      <w:tr w:rsidR="003D6EF1" w:rsidRPr="00890D5C" w14:paraId="1BEADB9E" w14:textId="77777777" w:rsidTr="00890D5C">
        <w:trPr>
          <w:trHeight w:val="284"/>
        </w:trPr>
        <w:tc>
          <w:tcPr>
            <w:tcW w:w="1245" w:type="dxa"/>
            <w:shd w:val="clear" w:color="000000" w:fill="FFFFFF"/>
            <w:noWrap/>
            <w:vAlign w:val="center"/>
            <w:hideMark/>
          </w:tcPr>
          <w:p w14:paraId="0D41A6E9" w14:textId="7F6D841D"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66</w:t>
            </w:r>
          </w:p>
        </w:tc>
        <w:tc>
          <w:tcPr>
            <w:tcW w:w="5874" w:type="dxa"/>
            <w:shd w:val="clear" w:color="000000" w:fill="FFFFFF"/>
            <w:vAlign w:val="center"/>
            <w:hideMark/>
          </w:tcPr>
          <w:p w14:paraId="2AAD0213" w14:textId="6830123C"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VINCULACIÓN PREENSAMBLADO 3 CONDUCTORES (CRUCE AÉREO)</w:t>
            </w:r>
          </w:p>
        </w:tc>
        <w:tc>
          <w:tcPr>
            <w:tcW w:w="1245" w:type="dxa"/>
            <w:shd w:val="clear" w:color="000000" w:fill="FFFFFF"/>
            <w:noWrap/>
            <w:vAlign w:val="center"/>
            <w:hideMark/>
          </w:tcPr>
          <w:p w14:paraId="4A356D0A" w14:textId="6AA18964"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7EA5062D" w14:textId="4B8848C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8,00</w:t>
            </w:r>
          </w:p>
        </w:tc>
      </w:tr>
      <w:tr w:rsidR="003D6EF1" w:rsidRPr="00890D5C" w14:paraId="6CC0460D" w14:textId="77777777" w:rsidTr="00890D5C">
        <w:trPr>
          <w:trHeight w:val="284"/>
        </w:trPr>
        <w:tc>
          <w:tcPr>
            <w:tcW w:w="1245" w:type="dxa"/>
            <w:shd w:val="clear" w:color="000000" w:fill="FFFFFF"/>
            <w:noWrap/>
            <w:vAlign w:val="center"/>
            <w:hideMark/>
          </w:tcPr>
          <w:p w14:paraId="1BF80C33" w14:textId="752B6C86"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67</w:t>
            </w:r>
          </w:p>
        </w:tc>
        <w:tc>
          <w:tcPr>
            <w:tcW w:w="5874" w:type="dxa"/>
            <w:shd w:val="clear" w:color="000000" w:fill="FFFFFF"/>
            <w:vAlign w:val="center"/>
            <w:hideMark/>
          </w:tcPr>
          <w:p w14:paraId="15F8C52A" w14:textId="01F314C9"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DIGITALIZACIÓN DE INFORMACIÓN SIG DE POSTE DISTRIBUCIÓN O SUBTRANSMISION Y TODA SU INFRAESTRUCTURA ELÉCTRICA ASOCIADA</w:t>
            </w:r>
          </w:p>
        </w:tc>
        <w:tc>
          <w:tcPr>
            <w:tcW w:w="1245" w:type="dxa"/>
            <w:shd w:val="clear" w:color="000000" w:fill="FFFFFF"/>
            <w:noWrap/>
            <w:vAlign w:val="center"/>
            <w:hideMark/>
          </w:tcPr>
          <w:p w14:paraId="03B09E6C" w14:textId="3DA7014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29BA579F" w14:textId="3C527D9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223,00</w:t>
            </w:r>
          </w:p>
        </w:tc>
      </w:tr>
      <w:tr w:rsidR="003D6EF1" w:rsidRPr="00890D5C" w14:paraId="15C760C2" w14:textId="77777777" w:rsidTr="00890D5C">
        <w:trPr>
          <w:trHeight w:val="284"/>
        </w:trPr>
        <w:tc>
          <w:tcPr>
            <w:tcW w:w="1245" w:type="dxa"/>
            <w:shd w:val="clear" w:color="000000" w:fill="FFFFFF"/>
            <w:noWrap/>
            <w:vAlign w:val="center"/>
            <w:hideMark/>
          </w:tcPr>
          <w:p w14:paraId="274C5204" w14:textId="2C4026A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68</w:t>
            </w:r>
          </w:p>
        </w:tc>
        <w:tc>
          <w:tcPr>
            <w:tcW w:w="5874" w:type="dxa"/>
            <w:shd w:val="clear" w:color="000000" w:fill="FFFFFF"/>
            <w:vAlign w:val="center"/>
            <w:hideMark/>
          </w:tcPr>
          <w:p w14:paraId="35F32F82" w14:textId="13D223B8"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ETIQUETADO DE POSTE RURAL</w:t>
            </w:r>
          </w:p>
        </w:tc>
        <w:tc>
          <w:tcPr>
            <w:tcW w:w="1245" w:type="dxa"/>
            <w:shd w:val="clear" w:color="000000" w:fill="FFFFFF"/>
            <w:noWrap/>
            <w:vAlign w:val="center"/>
            <w:hideMark/>
          </w:tcPr>
          <w:p w14:paraId="4D724FB7" w14:textId="4385C960"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3568EFE1" w14:textId="3FCC567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223,00</w:t>
            </w:r>
          </w:p>
        </w:tc>
      </w:tr>
      <w:tr w:rsidR="003D6EF1" w:rsidRPr="00890D5C" w14:paraId="79096DCA" w14:textId="77777777" w:rsidTr="00890D5C">
        <w:trPr>
          <w:trHeight w:val="284"/>
        </w:trPr>
        <w:tc>
          <w:tcPr>
            <w:tcW w:w="1245" w:type="dxa"/>
            <w:shd w:val="clear" w:color="000000" w:fill="FFFFFF"/>
            <w:noWrap/>
            <w:vAlign w:val="center"/>
            <w:hideMark/>
          </w:tcPr>
          <w:p w14:paraId="1CD7BA09" w14:textId="4ED2833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64</w:t>
            </w:r>
          </w:p>
        </w:tc>
        <w:tc>
          <w:tcPr>
            <w:tcW w:w="5874" w:type="dxa"/>
            <w:shd w:val="clear" w:color="000000" w:fill="FFFFFF"/>
            <w:vAlign w:val="center"/>
            <w:hideMark/>
          </w:tcPr>
          <w:p w14:paraId="1B08B0A8" w14:textId="7E24E175"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ETIQUETADO DE TRANSFORMADOR O SECCIONADOR RURAL</w:t>
            </w:r>
          </w:p>
        </w:tc>
        <w:tc>
          <w:tcPr>
            <w:tcW w:w="1245" w:type="dxa"/>
            <w:shd w:val="clear" w:color="000000" w:fill="FFFFFF"/>
            <w:noWrap/>
            <w:vAlign w:val="center"/>
            <w:hideMark/>
          </w:tcPr>
          <w:p w14:paraId="376DD827" w14:textId="2347399C"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0C0A0FB6" w14:textId="22209D3A"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51,00</w:t>
            </w:r>
          </w:p>
        </w:tc>
      </w:tr>
      <w:tr w:rsidR="003D6EF1" w:rsidRPr="00890D5C" w14:paraId="39685686" w14:textId="77777777" w:rsidTr="00890D5C">
        <w:trPr>
          <w:trHeight w:val="284"/>
        </w:trPr>
        <w:tc>
          <w:tcPr>
            <w:tcW w:w="1245" w:type="dxa"/>
            <w:shd w:val="clear" w:color="000000" w:fill="FFFFFF"/>
            <w:noWrap/>
            <w:vAlign w:val="center"/>
            <w:hideMark/>
          </w:tcPr>
          <w:p w14:paraId="79C5D2D1" w14:textId="24F7FAD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65</w:t>
            </w:r>
          </w:p>
        </w:tc>
        <w:tc>
          <w:tcPr>
            <w:tcW w:w="5874" w:type="dxa"/>
            <w:shd w:val="clear" w:color="000000" w:fill="FFFFFF"/>
            <w:vAlign w:val="center"/>
            <w:hideMark/>
          </w:tcPr>
          <w:p w14:paraId="3535A69E" w14:textId="5FB4223F"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ETIQUETADO DE LUMINARIAS CON CARRO CANASTA</w:t>
            </w:r>
          </w:p>
        </w:tc>
        <w:tc>
          <w:tcPr>
            <w:tcW w:w="1245" w:type="dxa"/>
            <w:shd w:val="clear" w:color="000000" w:fill="FFFFFF"/>
            <w:noWrap/>
            <w:vAlign w:val="center"/>
            <w:hideMark/>
          </w:tcPr>
          <w:p w14:paraId="6645DDA1" w14:textId="42BA6EBD"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2154485A" w14:textId="30E84684"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211,00</w:t>
            </w:r>
          </w:p>
        </w:tc>
      </w:tr>
      <w:tr w:rsidR="003D6EF1" w:rsidRPr="00890D5C" w14:paraId="731A8FD6" w14:textId="77777777" w:rsidTr="00890D5C">
        <w:trPr>
          <w:trHeight w:val="284"/>
        </w:trPr>
        <w:tc>
          <w:tcPr>
            <w:tcW w:w="1245" w:type="dxa"/>
            <w:shd w:val="clear" w:color="000000" w:fill="FFFFFF"/>
            <w:noWrap/>
            <w:vAlign w:val="center"/>
            <w:hideMark/>
          </w:tcPr>
          <w:p w14:paraId="72CC2480" w14:textId="680486E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66</w:t>
            </w:r>
          </w:p>
        </w:tc>
        <w:tc>
          <w:tcPr>
            <w:tcW w:w="5874" w:type="dxa"/>
            <w:shd w:val="clear" w:color="000000" w:fill="FFFFFF"/>
            <w:vAlign w:val="center"/>
            <w:hideMark/>
          </w:tcPr>
          <w:p w14:paraId="1CA129D4" w14:textId="1E749F49"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ETIQUETADO DE UNA FASE</w:t>
            </w:r>
          </w:p>
        </w:tc>
        <w:tc>
          <w:tcPr>
            <w:tcW w:w="1245" w:type="dxa"/>
            <w:shd w:val="clear" w:color="000000" w:fill="FFFFFF"/>
            <w:noWrap/>
            <w:vAlign w:val="center"/>
            <w:hideMark/>
          </w:tcPr>
          <w:p w14:paraId="6DCE7012" w14:textId="1C6A2E38"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23AE5C60" w14:textId="1C87957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20,00</w:t>
            </w:r>
          </w:p>
        </w:tc>
      </w:tr>
      <w:tr w:rsidR="003D6EF1" w:rsidRPr="00890D5C" w14:paraId="464C65E4" w14:textId="77777777" w:rsidTr="00890D5C">
        <w:trPr>
          <w:trHeight w:val="284"/>
        </w:trPr>
        <w:tc>
          <w:tcPr>
            <w:tcW w:w="1245" w:type="dxa"/>
            <w:shd w:val="clear" w:color="000000" w:fill="FFFFFF"/>
            <w:noWrap/>
            <w:vAlign w:val="center"/>
            <w:hideMark/>
          </w:tcPr>
          <w:p w14:paraId="5D0CF116" w14:textId="06689814"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67</w:t>
            </w:r>
          </w:p>
        </w:tc>
        <w:tc>
          <w:tcPr>
            <w:tcW w:w="5874" w:type="dxa"/>
            <w:shd w:val="clear" w:color="000000" w:fill="FFFFFF"/>
            <w:vAlign w:val="center"/>
            <w:hideMark/>
          </w:tcPr>
          <w:p w14:paraId="5489CC02" w14:textId="6E77B77C"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 xml:space="preserve">IDENTIFICACIÓN DE FASE MV, BV AÉREO (UNA FASE) RURAL + CON EQUIPO IDENTIFICACIÓN FASES PARTICULAR </w:t>
            </w:r>
          </w:p>
        </w:tc>
        <w:tc>
          <w:tcPr>
            <w:tcW w:w="1245" w:type="dxa"/>
            <w:shd w:val="clear" w:color="000000" w:fill="FFFFFF"/>
            <w:noWrap/>
            <w:vAlign w:val="center"/>
            <w:hideMark/>
          </w:tcPr>
          <w:p w14:paraId="45643B99" w14:textId="492F626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314F3260" w14:textId="1764CCDD"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60,00</w:t>
            </w:r>
          </w:p>
        </w:tc>
      </w:tr>
      <w:tr w:rsidR="003D6EF1" w:rsidRPr="00890D5C" w14:paraId="150F6463" w14:textId="77777777" w:rsidTr="00890D5C">
        <w:trPr>
          <w:trHeight w:val="284"/>
        </w:trPr>
        <w:tc>
          <w:tcPr>
            <w:tcW w:w="1245" w:type="dxa"/>
            <w:shd w:val="clear" w:color="000000" w:fill="FFFFFF"/>
            <w:noWrap/>
            <w:vAlign w:val="center"/>
            <w:hideMark/>
          </w:tcPr>
          <w:p w14:paraId="7BEDAD92" w14:textId="435331F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68</w:t>
            </w:r>
          </w:p>
        </w:tc>
        <w:tc>
          <w:tcPr>
            <w:tcW w:w="5874" w:type="dxa"/>
            <w:shd w:val="clear" w:color="000000" w:fill="FFFFFF"/>
            <w:vAlign w:val="center"/>
            <w:hideMark/>
          </w:tcPr>
          <w:p w14:paraId="6828C0C2" w14:textId="67A721B2"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INSTALACION DE ETIQUETADO DE LUMINARIAS  DE POTENCIA</w:t>
            </w:r>
          </w:p>
        </w:tc>
        <w:tc>
          <w:tcPr>
            <w:tcW w:w="1245" w:type="dxa"/>
            <w:shd w:val="clear" w:color="000000" w:fill="FFFFFF"/>
            <w:noWrap/>
            <w:vAlign w:val="center"/>
            <w:hideMark/>
          </w:tcPr>
          <w:p w14:paraId="7E77C317" w14:textId="4037010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538449C8" w14:textId="2C963404"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211,00</w:t>
            </w:r>
          </w:p>
        </w:tc>
      </w:tr>
      <w:tr w:rsidR="003D6EF1" w:rsidRPr="00890D5C" w14:paraId="7CD82D7C" w14:textId="77777777" w:rsidTr="00890D5C">
        <w:trPr>
          <w:trHeight w:val="572"/>
        </w:trPr>
        <w:tc>
          <w:tcPr>
            <w:tcW w:w="1245" w:type="dxa"/>
            <w:shd w:val="clear" w:color="000000" w:fill="FFFFFF"/>
            <w:noWrap/>
            <w:vAlign w:val="center"/>
            <w:hideMark/>
          </w:tcPr>
          <w:p w14:paraId="0A8ADE91" w14:textId="1E7CBFA6"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lastRenderedPageBreak/>
              <w:t>69</w:t>
            </w:r>
          </w:p>
        </w:tc>
        <w:tc>
          <w:tcPr>
            <w:tcW w:w="5874" w:type="dxa"/>
            <w:shd w:val="clear" w:color="000000" w:fill="FFFFFF"/>
            <w:vAlign w:val="center"/>
            <w:hideMark/>
          </w:tcPr>
          <w:p w14:paraId="0C8927C9" w14:textId="15CBE601"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 xml:space="preserve">INSTALACION DE ETIQUETADO DE LUMINARIAS DE  NUMERO DE CONTRATO </w:t>
            </w:r>
          </w:p>
        </w:tc>
        <w:tc>
          <w:tcPr>
            <w:tcW w:w="1245" w:type="dxa"/>
            <w:shd w:val="clear" w:color="000000" w:fill="FFFFFF"/>
            <w:noWrap/>
            <w:vAlign w:val="center"/>
            <w:hideMark/>
          </w:tcPr>
          <w:p w14:paraId="04C80BF6" w14:textId="1743F12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097F89DA" w14:textId="792C007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211,00</w:t>
            </w:r>
          </w:p>
        </w:tc>
      </w:tr>
      <w:tr w:rsidR="003D6EF1" w:rsidRPr="00890D5C" w14:paraId="262FD830" w14:textId="77777777" w:rsidTr="00890D5C">
        <w:trPr>
          <w:trHeight w:val="411"/>
        </w:trPr>
        <w:tc>
          <w:tcPr>
            <w:tcW w:w="1245" w:type="dxa"/>
            <w:shd w:val="clear" w:color="000000" w:fill="FFFFFF"/>
            <w:noWrap/>
            <w:vAlign w:val="center"/>
            <w:hideMark/>
          </w:tcPr>
          <w:p w14:paraId="0C55DE38" w14:textId="34564C81"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70</w:t>
            </w:r>
          </w:p>
        </w:tc>
        <w:tc>
          <w:tcPr>
            <w:tcW w:w="5874" w:type="dxa"/>
            <w:shd w:val="clear" w:color="000000" w:fill="FFFFFF"/>
            <w:vAlign w:val="center"/>
            <w:hideMark/>
          </w:tcPr>
          <w:p w14:paraId="553ABAAC" w14:textId="3D005EC8" w:rsidR="003D6EF1" w:rsidRPr="00890D5C" w:rsidRDefault="00890D5C">
            <w:pPr>
              <w:rPr>
                <w:rFonts w:ascii="Calibri" w:hAnsi="Calibri" w:cs="Calibri"/>
                <w:color w:val="000000"/>
                <w:sz w:val="18"/>
                <w:szCs w:val="22"/>
              </w:rPr>
            </w:pPr>
            <w:r w:rsidRPr="00890D5C">
              <w:rPr>
                <w:rFonts w:ascii="Calibri" w:hAnsi="Calibri" w:cs="Calibri"/>
                <w:color w:val="000000"/>
                <w:sz w:val="18"/>
                <w:szCs w:val="22"/>
              </w:rPr>
              <w:t xml:space="preserve">INSTALACION DE ETIQUETADO DE LUMINARIAS DE  NUMERO DE SERIE </w:t>
            </w:r>
          </w:p>
        </w:tc>
        <w:tc>
          <w:tcPr>
            <w:tcW w:w="1245" w:type="dxa"/>
            <w:shd w:val="clear" w:color="000000" w:fill="FFFFFF"/>
            <w:noWrap/>
            <w:vAlign w:val="center"/>
            <w:hideMark/>
          </w:tcPr>
          <w:p w14:paraId="49183864" w14:textId="1FDAC536"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KM</w:t>
            </w:r>
          </w:p>
        </w:tc>
        <w:tc>
          <w:tcPr>
            <w:tcW w:w="1609" w:type="dxa"/>
            <w:shd w:val="clear" w:color="000000" w:fill="FFFFFF"/>
            <w:noWrap/>
            <w:vAlign w:val="center"/>
            <w:hideMark/>
          </w:tcPr>
          <w:p w14:paraId="41384159" w14:textId="098B4FAB"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211,00</w:t>
            </w:r>
          </w:p>
        </w:tc>
      </w:tr>
      <w:tr w:rsidR="003D6EF1" w:rsidRPr="00890D5C" w14:paraId="7D7CAB43" w14:textId="77777777" w:rsidTr="00890D5C">
        <w:trPr>
          <w:trHeight w:val="371"/>
        </w:trPr>
        <w:tc>
          <w:tcPr>
            <w:tcW w:w="1245" w:type="dxa"/>
            <w:shd w:val="clear" w:color="000000" w:fill="FFFFFF"/>
            <w:vAlign w:val="center"/>
            <w:hideMark/>
          </w:tcPr>
          <w:p w14:paraId="14856FA6" w14:textId="7366129C" w:rsidR="003D6EF1" w:rsidRPr="00890D5C" w:rsidRDefault="00890D5C">
            <w:pPr>
              <w:jc w:val="center"/>
              <w:rPr>
                <w:rFonts w:ascii="Calibri" w:hAnsi="Calibri" w:cs="Calibri"/>
                <w:b/>
                <w:bCs/>
                <w:color w:val="000000"/>
                <w:sz w:val="18"/>
                <w:szCs w:val="28"/>
              </w:rPr>
            </w:pPr>
            <w:r w:rsidRPr="00890D5C">
              <w:rPr>
                <w:rFonts w:ascii="Calibri" w:hAnsi="Calibri" w:cs="Calibri"/>
                <w:b/>
                <w:bCs/>
                <w:color w:val="000000"/>
                <w:sz w:val="18"/>
                <w:szCs w:val="28"/>
              </w:rPr>
              <w:t>B</w:t>
            </w:r>
          </w:p>
        </w:tc>
        <w:tc>
          <w:tcPr>
            <w:tcW w:w="8729" w:type="dxa"/>
            <w:gridSpan w:val="3"/>
            <w:shd w:val="clear" w:color="000000" w:fill="FFFFFF"/>
            <w:vAlign w:val="center"/>
            <w:hideMark/>
          </w:tcPr>
          <w:p w14:paraId="5E18EE59" w14:textId="41446E6F" w:rsidR="003D6EF1" w:rsidRPr="00890D5C" w:rsidRDefault="00890D5C">
            <w:pPr>
              <w:jc w:val="center"/>
              <w:rPr>
                <w:rFonts w:ascii="Calibri" w:hAnsi="Calibri" w:cs="Calibri"/>
                <w:b/>
                <w:bCs/>
                <w:color w:val="000000"/>
                <w:sz w:val="18"/>
                <w:szCs w:val="28"/>
              </w:rPr>
            </w:pPr>
            <w:r w:rsidRPr="00890D5C">
              <w:rPr>
                <w:rFonts w:ascii="Calibri" w:hAnsi="Calibri" w:cs="Calibri"/>
                <w:b/>
                <w:bCs/>
                <w:color w:val="000000"/>
                <w:sz w:val="18"/>
                <w:szCs w:val="28"/>
              </w:rPr>
              <w:t>SUBTOTAL MANO DE OBRA</w:t>
            </w:r>
          </w:p>
        </w:tc>
      </w:tr>
      <w:tr w:rsidR="003D6EF1" w:rsidRPr="00890D5C" w14:paraId="737481C8" w14:textId="77777777" w:rsidTr="00890D5C">
        <w:trPr>
          <w:trHeight w:val="284"/>
        </w:trPr>
        <w:tc>
          <w:tcPr>
            <w:tcW w:w="1245" w:type="dxa"/>
            <w:shd w:val="clear" w:color="000000" w:fill="FFFFFF"/>
            <w:noWrap/>
            <w:vAlign w:val="center"/>
            <w:hideMark/>
          </w:tcPr>
          <w:p w14:paraId="32C32EDD" w14:textId="2A94AD45"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71</w:t>
            </w:r>
          </w:p>
        </w:tc>
        <w:tc>
          <w:tcPr>
            <w:tcW w:w="5874" w:type="dxa"/>
            <w:shd w:val="clear" w:color="000000" w:fill="FFFFFF"/>
            <w:vAlign w:val="center"/>
            <w:hideMark/>
          </w:tcPr>
          <w:p w14:paraId="04E9A224" w14:textId="742AFFAC"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CARGA, TRANSPORTE Y DESCARGA DE POSTES H.A. 9 A 12 M</w:t>
            </w:r>
          </w:p>
        </w:tc>
        <w:tc>
          <w:tcPr>
            <w:tcW w:w="1245" w:type="dxa"/>
            <w:shd w:val="clear" w:color="000000" w:fill="FFFFFF"/>
            <w:noWrap/>
            <w:vAlign w:val="center"/>
            <w:hideMark/>
          </w:tcPr>
          <w:p w14:paraId="11FDE7FE" w14:textId="6CEBAA99"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U</w:t>
            </w:r>
          </w:p>
        </w:tc>
        <w:tc>
          <w:tcPr>
            <w:tcW w:w="1609" w:type="dxa"/>
            <w:shd w:val="clear" w:color="000000" w:fill="FFFFFF"/>
            <w:noWrap/>
            <w:vAlign w:val="center"/>
            <w:hideMark/>
          </w:tcPr>
          <w:p w14:paraId="54B9B57E" w14:textId="2249F6B4"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223,00</w:t>
            </w:r>
          </w:p>
        </w:tc>
      </w:tr>
      <w:tr w:rsidR="003D6EF1" w:rsidRPr="00890D5C" w14:paraId="6248F719" w14:textId="77777777" w:rsidTr="00890D5C">
        <w:trPr>
          <w:trHeight w:val="293"/>
        </w:trPr>
        <w:tc>
          <w:tcPr>
            <w:tcW w:w="1245" w:type="dxa"/>
            <w:shd w:val="clear" w:color="000000" w:fill="FFFFFF"/>
            <w:noWrap/>
            <w:vAlign w:val="center"/>
            <w:hideMark/>
          </w:tcPr>
          <w:p w14:paraId="57A3BBC8" w14:textId="714AA4B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72</w:t>
            </w:r>
          </w:p>
        </w:tc>
        <w:tc>
          <w:tcPr>
            <w:tcW w:w="5874" w:type="dxa"/>
            <w:shd w:val="clear" w:color="000000" w:fill="FFFFFF"/>
            <w:vAlign w:val="center"/>
            <w:hideMark/>
          </w:tcPr>
          <w:p w14:paraId="3F67D7AD" w14:textId="6447E2D7"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TRANSPORTE DE MATERIALES (SE DETERMINARÁ EN FUNCIÓN DEL VOLUMEN DE MATERIALES Y UBICACIÓN DEL SECTOR)</w:t>
            </w:r>
          </w:p>
        </w:tc>
        <w:tc>
          <w:tcPr>
            <w:tcW w:w="1245" w:type="dxa"/>
            <w:shd w:val="clear" w:color="000000" w:fill="FFFFFF"/>
            <w:noWrap/>
            <w:vAlign w:val="center"/>
            <w:hideMark/>
          </w:tcPr>
          <w:p w14:paraId="0DC9D088" w14:textId="17695433"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GBL</w:t>
            </w:r>
          </w:p>
        </w:tc>
        <w:tc>
          <w:tcPr>
            <w:tcW w:w="1609" w:type="dxa"/>
            <w:shd w:val="clear" w:color="000000" w:fill="FFFFFF"/>
            <w:noWrap/>
            <w:vAlign w:val="center"/>
            <w:hideMark/>
          </w:tcPr>
          <w:p w14:paraId="1251AC3A" w14:textId="4B0C17EF" w:rsidR="003D6EF1" w:rsidRPr="00890D5C" w:rsidRDefault="00890D5C">
            <w:pPr>
              <w:jc w:val="center"/>
              <w:rPr>
                <w:rFonts w:ascii="Calibri" w:hAnsi="Calibri" w:cs="Calibri"/>
                <w:color w:val="000000"/>
                <w:sz w:val="18"/>
                <w:szCs w:val="22"/>
              </w:rPr>
            </w:pPr>
            <w:r w:rsidRPr="00890D5C">
              <w:rPr>
                <w:rFonts w:ascii="Calibri" w:hAnsi="Calibri" w:cs="Calibri"/>
                <w:color w:val="000000"/>
                <w:sz w:val="18"/>
                <w:szCs w:val="22"/>
              </w:rPr>
              <w:t>1,00</w:t>
            </w:r>
          </w:p>
        </w:tc>
      </w:tr>
    </w:tbl>
    <w:p w14:paraId="69B39442" w14:textId="77777777" w:rsidR="003D6EF1" w:rsidRDefault="003D6EF1" w:rsidP="00883398">
      <w:pPr>
        <w:pStyle w:val="Secciones"/>
      </w:pPr>
    </w:p>
    <w:p w14:paraId="3AB0EDA6" w14:textId="77ECAA0D" w:rsidR="00375D58" w:rsidRDefault="00375D58" w:rsidP="00883398">
      <w:pPr>
        <w:pStyle w:val="Secciones"/>
      </w:pPr>
    </w:p>
    <w:p w14:paraId="4D449B73" w14:textId="6977B88E" w:rsidR="00375D58" w:rsidRDefault="00375D58" w:rsidP="00883398">
      <w:pPr>
        <w:pStyle w:val="Secciones"/>
      </w:pPr>
    </w:p>
    <w:p w14:paraId="30F00D6F" w14:textId="77777777" w:rsidR="00375D58" w:rsidRPr="00883398" w:rsidRDefault="00375D58" w:rsidP="00883398">
      <w:pPr>
        <w:pStyle w:val="Secciones"/>
      </w:pPr>
    </w:p>
    <w:p w14:paraId="2EE71064" w14:textId="77777777" w:rsidR="00B14B36" w:rsidRPr="0072021A" w:rsidRDefault="00B14B36" w:rsidP="00B14B36">
      <w:pPr>
        <w:keepNext/>
        <w:keepLines/>
        <w:spacing w:after="120"/>
        <w:jc w:val="both"/>
        <w:rPr>
          <w:rFonts w:ascii="Century Gothic" w:hAnsi="Century Gothic"/>
          <w:b/>
          <w:bCs/>
          <w:sz w:val="22"/>
          <w:szCs w:val="22"/>
        </w:rPr>
      </w:pPr>
    </w:p>
    <w:tbl>
      <w:tblPr>
        <w:tblW w:w="5000" w:type="pct"/>
        <w:tblLook w:val="04A0" w:firstRow="1" w:lastRow="0" w:firstColumn="1" w:lastColumn="0" w:noHBand="0" w:noVBand="1"/>
      </w:tblPr>
      <w:tblGrid>
        <w:gridCol w:w="732"/>
        <w:gridCol w:w="2146"/>
        <w:gridCol w:w="985"/>
        <w:gridCol w:w="1293"/>
        <w:gridCol w:w="1280"/>
        <w:gridCol w:w="2580"/>
      </w:tblGrid>
      <w:tr w:rsidR="0081538B" w:rsidRPr="00A62826" w14:paraId="0DA7E728" w14:textId="77777777" w:rsidTr="0081538B">
        <w:trPr>
          <w:trHeight w:val="576"/>
        </w:trPr>
        <w:tc>
          <w:tcPr>
            <w:tcW w:w="3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6C98D4" w14:textId="77777777" w:rsidR="00ED2737" w:rsidRPr="00A62826" w:rsidRDefault="00ED2737">
            <w:pPr>
              <w:jc w:val="center"/>
              <w:rPr>
                <w:rFonts w:ascii="Century Gothic" w:hAnsi="Century Gothic" w:cs="Calibri"/>
                <w:b/>
                <w:bCs/>
                <w:color w:val="000000"/>
                <w:sz w:val="18"/>
                <w:szCs w:val="18"/>
                <w:lang w:val="en-US"/>
              </w:rPr>
            </w:pPr>
            <w:r w:rsidRPr="00A62826">
              <w:rPr>
                <w:rFonts w:ascii="Century Gothic" w:hAnsi="Century Gothic" w:cs="Calibri"/>
                <w:b/>
                <w:bCs/>
                <w:iCs/>
                <w:color w:val="000000"/>
                <w:sz w:val="18"/>
                <w:szCs w:val="18"/>
              </w:rPr>
              <w:t>ITEM</w:t>
            </w:r>
            <w:r w:rsidR="00261E64" w:rsidRPr="00A62826">
              <w:rPr>
                <w:rStyle w:val="Refdenotaalpie"/>
                <w:rFonts w:ascii="Century Gothic" w:hAnsi="Century Gothic" w:cs="Calibri"/>
                <w:b/>
                <w:bCs/>
                <w:iCs/>
                <w:color w:val="000000"/>
                <w:sz w:val="18"/>
                <w:szCs w:val="18"/>
              </w:rPr>
              <w:footnoteReference w:id="37"/>
            </w:r>
          </w:p>
        </w:tc>
        <w:tc>
          <w:tcPr>
            <w:tcW w:w="1194" w:type="pct"/>
            <w:tcBorders>
              <w:top w:val="single" w:sz="4" w:space="0" w:color="auto"/>
              <w:left w:val="nil"/>
              <w:bottom w:val="single" w:sz="4" w:space="0" w:color="auto"/>
              <w:right w:val="single" w:sz="4" w:space="0" w:color="auto"/>
            </w:tcBorders>
            <w:shd w:val="clear" w:color="000000" w:fill="FFFFFF"/>
            <w:vAlign w:val="center"/>
            <w:hideMark/>
          </w:tcPr>
          <w:p w14:paraId="6E2FE84F" w14:textId="77777777" w:rsidR="00ED2737" w:rsidRPr="00A62826" w:rsidRDefault="00ED2737">
            <w:pPr>
              <w:jc w:val="center"/>
              <w:rPr>
                <w:rFonts w:ascii="Century Gothic" w:hAnsi="Century Gothic" w:cs="Calibri"/>
                <w:b/>
                <w:bCs/>
                <w:color w:val="000000"/>
                <w:sz w:val="18"/>
                <w:szCs w:val="18"/>
              </w:rPr>
            </w:pPr>
            <w:r w:rsidRPr="00A62826">
              <w:rPr>
                <w:rFonts w:ascii="Century Gothic" w:hAnsi="Century Gothic" w:cs="Calibri"/>
                <w:b/>
                <w:bCs/>
                <w:iCs/>
                <w:sz w:val="18"/>
                <w:szCs w:val="18"/>
              </w:rPr>
              <w:t>DESCRIPCIÓN</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3EF02319" w14:textId="77777777" w:rsidR="00ED2737" w:rsidRPr="00A62826" w:rsidRDefault="00ED2737">
            <w:pPr>
              <w:jc w:val="center"/>
              <w:rPr>
                <w:rFonts w:ascii="Century Gothic" w:hAnsi="Century Gothic" w:cs="Calibri"/>
                <w:b/>
                <w:bCs/>
                <w:color w:val="000000"/>
                <w:sz w:val="18"/>
                <w:szCs w:val="18"/>
              </w:rPr>
            </w:pPr>
            <w:r w:rsidRPr="00A62826">
              <w:rPr>
                <w:rFonts w:ascii="Century Gothic" w:hAnsi="Century Gothic" w:cs="Calibri"/>
                <w:b/>
                <w:bCs/>
                <w:color w:val="000000"/>
                <w:sz w:val="18"/>
                <w:szCs w:val="18"/>
                <w:lang w:val="es-ES"/>
              </w:rPr>
              <w:t>UNIDAD</w:t>
            </w:r>
          </w:p>
        </w:tc>
        <w:tc>
          <w:tcPr>
            <w:tcW w:w="721" w:type="pct"/>
            <w:tcBorders>
              <w:top w:val="single" w:sz="4" w:space="0" w:color="auto"/>
              <w:left w:val="nil"/>
              <w:bottom w:val="single" w:sz="4" w:space="0" w:color="auto"/>
              <w:right w:val="single" w:sz="4" w:space="0" w:color="auto"/>
            </w:tcBorders>
            <w:shd w:val="clear" w:color="000000" w:fill="FFFFFF"/>
            <w:vAlign w:val="center"/>
            <w:hideMark/>
          </w:tcPr>
          <w:p w14:paraId="1D7F4E6D" w14:textId="77777777" w:rsidR="00ED2737" w:rsidRPr="00A62826" w:rsidRDefault="00ED2737">
            <w:pPr>
              <w:jc w:val="center"/>
              <w:rPr>
                <w:rFonts w:ascii="Century Gothic" w:hAnsi="Century Gothic" w:cs="Calibri"/>
                <w:b/>
                <w:bCs/>
                <w:color w:val="000000"/>
                <w:sz w:val="18"/>
                <w:szCs w:val="18"/>
              </w:rPr>
            </w:pPr>
            <w:r w:rsidRPr="00A62826">
              <w:rPr>
                <w:rFonts w:ascii="Century Gothic" w:hAnsi="Century Gothic" w:cs="Calibri"/>
                <w:b/>
                <w:bCs/>
                <w:color w:val="000000"/>
                <w:sz w:val="18"/>
                <w:szCs w:val="18"/>
                <w:lang w:val="es-ES"/>
              </w:rPr>
              <w:t>CANTIDAD</w:t>
            </w:r>
            <w:r w:rsidRPr="00A62826">
              <w:rPr>
                <w:rFonts w:ascii="Century Gothic" w:hAnsi="Century Gothic" w:cs="Calibri"/>
                <w:b/>
                <w:bCs/>
                <w:color w:val="000000"/>
                <w:sz w:val="18"/>
                <w:szCs w:val="18"/>
                <w:lang w:val="es-ES"/>
              </w:rPr>
              <w:br/>
            </w:r>
            <w:r w:rsidRPr="00A62826">
              <w:rPr>
                <w:rFonts w:ascii="Century Gothic" w:hAnsi="Century Gothic" w:cs="Calibri"/>
                <w:i/>
                <w:iCs/>
                <w:color w:val="000000"/>
                <w:sz w:val="18"/>
                <w:szCs w:val="18"/>
                <w:lang w:val="es-ES"/>
              </w:rPr>
              <w:t>(a)</w:t>
            </w:r>
          </w:p>
        </w:tc>
        <w:tc>
          <w:tcPr>
            <w:tcW w:w="713" w:type="pct"/>
            <w:tcBorders>
              <w:top w:val="single" w:sz="4" w:space="0" w:color="auto"/>
              <w:left w:val="nil"/>
              <w:bottom w:val="single" w:sz="4" w:space="0" w:color="auto"/>
              <w:right w:val="single" w:sz="4" w:space="0" w:color="auto"/>
            </w:tcBorders>
            <w:shd w:val="clear" w:color="000000" w:fill="FFFFFF"/>
            <w:vAlign w:val="center"/>
            <w:hideMark/>
          </w:tcPr>
          <w:p w14:paraId="37F064FE" w14:textId="77777777" w:rsidR="00ED2737" w:rsidRPr="00A62826" w:rsidRDefault="00ED2737">
            <w:pPr>
              <w:jc w:val="center"/>
              <w:rPr>
                <w:rFonts w:ascii="Century Gothic" w:hAnsi="Century Gothic" w:cs="Calibri"/>
                <w:b/>
                <w:bCs/>
                <w:color w:val="000000"/>
                <w:sz w:val="18"/>
                <w:szCs w:val="18"/>
              </w:rPr>
            </w:pPr>
            <w:r w:rsidRPr="00A62826">
              <w:rPr>
                <w:rFonts w:ascii="Century Gothic" w:hAnsi="Century Gothic" w:cs="Calibri"/>
                <w:b/>
                <w:bCs/>
                <w:color w:val="000000"/>
                <w:sz w:val="18"/>
                <w:szCs w:val="18"/>
              </w:rPr>
              <w:t>PRECIO UNITARIO</w:t>
            </w:r>
            <w:r w:rsidRPr="00A62826">
              <w:rPr>
                <w:rFonts w:ascii="Century Gothic" w:hAnsi="Century Gothic" w:cs="Calibri"/>
                <w:b/>
                <w:bCs/>
                <w:color w:val="000000"/>
                <w:sz w:val="18"/>
                <w:szCs w:val="18"/>
              </w:rPr>
              <w:br/>
            </w:r>
            <w:r w:rsidRPr="00A62826">
              <w:rPr>
                <w:rFonts w:ascii="Century Gothic" w:hAnsi="Century Gothic" w:cs="Calibri"/>
                <w:i/>
                <w:iCs/>
                <w:color w:val="000000"/>
                <w:sz w:val="18"/>
                <w:szCs w:val="18"/>
              </w:rPr>
              <w:t>(b)</w:t>
            </w:r>
          </w:p>
        </w:tc>
        <w:tc>
          <w:tcPr>
            <w:tcW w:w="1435" w:type="pct"/>
            <w:tcBorders>
              <w:top w:val="single" w:sz="4" w:space="0" w:color="auto"/>
              <w:left w:val="nil"/>
              <w:bottom w:val="single" w:sz="4" w:space="0" w:color="auto"/>
              <w:right w:val="single" w:sz="4" w:space="0" w:color="auto"/>
            </w:tcBorders>
            <w:shd w:val="clear" w:color="000000" w:fill="FFFFFF"/>
            <w:vAlign w:val="center"/>
            <w:hideMark/>
          </w:tcPr>
          <w:p w14:paraId="1C5F435C" w14:textId="77777777" w:rsidR="00ED2737" w:rsidRPr="00A62826" w:rsidRDefault="00ED2737">
            <w:pPr>
              <w:jc w:val="center"/>
              <w:rPr>
                <w:rFonts w:ascii="Century Gothic" w:hAnsi="Century Gothic" w:cs="Calibri"/>
                <w:b/>
                <w:bCs/>
                <w:color w:val="000000"/>
                <w:sz w:val="18"/>
                <w:szCs w:val="18"/>
              </w:rPr>
            </w:pPr>
            <w:r w:rsidRPr="00A62826">
              <w:rPr>
                <w:rFonts w:ascii="Century Gothic" w:hAnsi="Century Gothic" w:cs="Calibri"/>
                <w:b/>
                <w:bCs/>
                <w:sz w:val="18"/>
                <w:szCs w:val="18"/>
              </w:rPr>
              <w:t>PRECIO TOTAL</w:t>
            </w:r>
            <w:r w:rsidRPr="00A62826">
              <w:rPr>
                <w:rFonts w:ascii="Century Gothic" w:hAnsi="Century Gothic" w:cs="Calibri"/>
                <w:b/>
                <w:bCs/>
                <w:sz w:val="18"/>
                <w:szCs w:val="18"/>
              </w:rPr>
              <w:br/>
            </w:r>
            <w:r w:rsidRPr="00A62826">
              <w:rPr>
                <w:rFonts w:ascii="Century Gothic" w:hAnsi="Century Gothic" w:cs="Calibri"/>
                <w:i/>
                <w:iCs/>
                <w:color w:val="000000"/>
                <w:sz w:val="18"/>
                <w:szCs w:val="18"/>
              </w:rPr>
              <w:t>(c)</w:t>
            </w:r>
          </w:p>
        </w:tc>
      </w:tr>
      <w:tr w:rsidR="00ED2737" w:rsidRPr="00A62826" w14:paraId="50A684E6" w14:textId="77777777" w:rsidTr="0081538B">
        <w:trPr>
          <w:trHeight w:val="576"/>
        </w:trPr>
        <w:tc>
          <w:tcPr>
            <w:tcW w:w="388" w:type="pct"/>
            <w:tcBorders>
              <w:top w:val="nil"/>
              <w:left w:val="single" w:sz="4" w:space="0" w:color="auto"/>
              <w:bottom w:val="single" w:sz="4" w:space="0" w:color="auto"/>
              <w:right w:val="single" w:sz="4" w:space="0" w:color="auto"/>
            </w:tcBorders>
            <w:shd w:val="clear" w:color="auto" w:fill="auto"/>
            <w:vAlign w:val="center"/>
            <w:hideMark/>
          </w:tcPr>
          <w:p w14:paraId="7D5BAEFD" w14:textId="77777777" w:rsidR="00ED2737" w:rsidRPr="00A62826" w:rsidRDefault="00ED2737">
            <w:pPr>
              <w:jc w:val="center"/>
              <w:rPr>
                <w:rFonts w:ascii="Century Gothic" w:hAnsi="Century Gothic" w:cs="Calibri"/>
                <w:color w:val="000000"/>
                <w:sz w:val="18"/>
                <w:szCs w:val="18"/>
              </w:rPr>
            </w:pPr>
            <w:r w:rsidRPr="00A62826">
              <w:rPr>
                <w:rFonts w:ascii="Century Gothic" w:hAnsi="Century Gothic" w:cs="Calibri"/>
                <w:color w:val="000000"/>
                <w:sz w:val="18"/>
                <w:szCs w:val="18"/>
              </w:rPr>
              <w:t>1</w:t>
            </w:r>
          </w:p>
        </w:tc>
        <w:tc>
          <w:tcPr>
            <w:tcW w:w="1194" w:type="pct"/>
            <w:tcBorders>
              <w:top w:val="nil"/>
              <w:left w:val="nil"/>
              <w:bottom w:val="single" w:sz="4" w:space="0" w:color="auto"/>
              <w:right w:val="single" w:sz="4" w:space="0" w:color="auto"/>
            </w:tcBorders>
            <w:shd w:val="clear" w:color="auto" w:fill="auto"/>
            <w:vAlign w:val="center"/>
            <w:hideMark/>
          </w:tcPr>
          <w:p w14:paraId="4155085C" w14:textId="77777777" w:rsidR="00ED2737" w:rsidRPr="00A62826" w:rsidRDefault="00ED2737">
            <w:pPr>
              <w:jc w:val="both"/>
              <w:rPr>
                <w:rFonts w:ascii="Century Gothic" w:hAnsi="Century Gothic" w:cs="Calibri"/>
                <w:i/>
                <w:iCs/>
                <w:color w:val="0070C0"/>
                <w:sz w:val="18"/>
                <w:szCs w:val="18"/>
              </w:rPr>
            </w:pPr>
            <w:r w:rsidRPr="00A62826">
              <w:rPr>
                <w:rFonts w:ascii="Century Gothic" w:hAnsi="Century Gothic" w:cs="Calibri"/>
                <w:i/>
                <w:iCs/>
                <w:color w:val="0070C0"/>
                <w:sz w:val="18"/>
                <w:szCs w:val="18"/>
              </w:rPr>
              <w:t>Detallar rubros de ejecución de las obras</w:t>
            </w:r>
          </w:p>
        </w:tc>
        <w:tc>
          <w:tcPr>
            <w:tcW w:w="550" w:type="pct"/>
            <w:tcBorders>
              <w:top w:val="nil"/>
              <w:left w:val="nil"/>
              <w:bottom w:val="single" w:sz="4" w:space="0" w:color="auto"/>
              <w:right w:val="single" w:sz="4" w:space="0" w:color="auto"/>
            </w:tcBorders>
            <w:shd w:val="clear" w:color="auto" w:fill="auto"/>
            <w:vAlign w:val="center"/>
            <w:hideMark/>
          </w:tcPr>
          <w:p w14:paraId="762E935A" w14:textId="77777777" w:rsidR="00ED2737" w:rsidRPr="00A62826" w:rsidRDefault="00ED2737">
            <w:pPr>
              <w:jc w:val="center"/>
              <w:rPr>
                <w:rFonts w:ascii="Century Gothic" w:hAnsi="Century Gothic" w:cs="Calibri"/>
                <w:color w:val="000000"/>
                <w:sz w:val="18"/>
                <w:szCs w:val="18"/>
              </w:rPr>
            </w:pPr>
            <w:r w:rsidRPr="00A62826">
              <w:rPr>
                <w:rFonts w:ascii="Century Gothic" w:hAnsi="Century Gothic" w:cs="Calibri"/>
                <w:color w:val="000000"/>
                <w:sz w:val="18"/>
                <w:szCs w:val="18"/>
              </w:rPr>
              <w:t> </w:t>
            </w:r>
          </w:p>
        </w:tc>
        <w:tc>
          <w:tcPr>
            <w:tcW w:w="721" w:type="pct"/>
            <w:tcBorders>
              <w:top w:val="nil"/>
              <w:left w:val="nil"/>
              <w:bottom w:val="single" w:sz="4" w:space="0" w:color="auto"/>
              <w:right w:val="single" w:sz="4" w:space="0" w:color="auto"/>
            </w:tcBorders>
            <w:shd w:val="clear" w:color="auto" w:fill="auto"/>
            <w:vAlign w:val="center"/>
            <w:hideMark/>
          </w:tcPr>
          <w:p w14:paraId="73D7CD0B" w14:textId="77777777" w:rsidR="00ED2737" w:rsidRPr="00A62826" w:rsidRDefault="00ED2737">
            <w:pPr>
              <w:jc w:val="center"/>
              <w:rPr>
                <w:rFonts w:ascii="Century Gothic" w:hAnsi="Century Gothic" w:cs="Calibri"/>
                <w:color w:val="000000"/>
                <w:sz w:val="18"/>
                <w:szCs w:val="18"/>
              </w:rPr>
            </w:pPr>
            <w:r w:rsidRPr="00A62826">
              <w:rPr>
                <w:rFonts w:ascii="Century Gothic" w:hAnsi="Century Gothic" w:cs="Calibri"/>
                <w:color w:val="000000"/>
                <w:sz w:val="18"/>
                <w:szCs w:val="18"/>
              </w:rPr>
              <w:t> </w:t>
            </w:r>
          </w:p>
        </w:tc>
        <w:tc>
          <w:tcPr>
            <w:tcW w:w="713" w:type="pct"/>
            <w:tcBorders>
              <w:top w:val="nil"/>
              <w:left w:val="nil"/>
              <w:bottom w:val="single" w:sz="4" w:space="0" w:color="auto"/>
              <w:right w:val="single" w:sz="4" w:space="0" w:color="auto"/>
            </w:tcBorders>
            <w:shd w:val="clear" w:color="auto" w:fill="auto"/>
            <w:vAlign w:val="center"/>
            <w:hideMark/>
          </w:tcPr>
          <w:p w14:paraId="38E207D2" w14:textId="77777777" w:rsidR="00ED2737" w:rsidRPr="00A62826" w:rsidRDefault="00ED2737">
            <w:pPr>
              <w:jc w:val="both"/>
              <w:rPr>
                <w:rFonts w:ascii="Century Gothic" w:hAnsi="Century Gothic" w:cs="Calibri"/>
                <w:color w:val="000000"/>
                <w:sz w:val="18"/>
                <w:szCs w:val="18"/>
              </w:rPr>
            </w:pPr>
            <w:r w:rsidRPr="00A62826">
              <w:rPr>
                <w:rFonts w:ascii="Century Gothic" w:hAnsi="Century Gothic" w:cs="Calibri"/>
                <w:color w:val="000000"/>
                <w:sz w:val="18"/>
                <w:szCs w:val="18"/>
              </w:rPr>
              <w:t> </w:t>
            </w:r>
          </w:p>
        </w:tc>
        <w:tc>
          <w:tcPr>
            <w:tcW w:w="1435" w:type="pct"/>
            <w:tcBorders>
              <w:top w:val="nil"/>
              <w:left w:val="nil"/>
              <w:bottom w:val="single" w:sz="4" w:space="0" w:color="auto"/>
              <w:right w:val="single" w:sz="4" w:space="0" w:color="auto"/>
            </w:tcBorders>
            <w:shd w:val="clear" w:color="auto" w:fill="auto"/>
            <w:noWrap/>
            <w:vAlign w:val="center"/>
            <w:hideMark/>
          </w:tcPr>
          <w:p w14:paraId="5252E19F" w14:textId="77777777" w:rsidR="00ED2737" w:rsidRPr="00A62826" w:rsidRDefault="00ED2737">
            <w:pPr>
              <w:jc w:val="center"/>
              <w:rPr>
                <w:rFonts w:ascii="Century Gothic" w:hAnsi="Century Gothic" w:cs="Calibri"/>
                <w:i/>
                <w:iCs/>
                <w:color w:val="000000"/>
                <w:sz w:val="18"/>
                <w:szCs w:val="18"/>
              </w:rPr>
            </w:pPr>
            <w:r w:rsidRPr="00A62826">
              <w:rPr>
                <w:rFonts w:ascii="Century Gothic" w:hAnsi="Century Gothic" w:cs="Calibri"/>
                <w:i/>
                <w:iCs/>
                <w:color w:val="000000"/>
                <w:sz w:val="18"/>
                <w:szCs w:val="18"/>
              </w:rPr>
              <w:t>c=a*b</w:t>
            </w:r>
          </w:p>
        </w:tc>
      </w:tr>
      <w:tr w:rsidR="00ED2737" w:rsidRPr="00A62826" w14:paraId="33FA8A0D" w14:textId="77777777" w:rsidTr="0081538B">
        <w:trPr>
          <w:trHeight w:val="348"/>
        </w:trPr>
        <w:tc>
          <w:tcPr>
            <w:tcW w:w="388" w:type="pct"/>
            <w:tcBorders>
              <w:top w:val="nil"/>
              <w:left w:val="single" w:sz="4" w:space="0" w:color="auto"/>
              <w:bottom w:val="single" w:sz="4" w:space="0" w:color="auto"/>
              <w:right w:val="single" w:sz="4" w:space="0" w:color="auto"/>
            </w:tcBorders>
            <w:shd w:val="clear" w:color="auto" w:fill="auto"/>
            <w:vAlign w:val="center"/>
            <w:hideMark/>
          </w:tcPr>
          <w:p w14:paraId="1F455A3A" w14:textId="77777777" w:rsidR="00ED2737" w:rsidRPr="00A62826" w:rsidRDefault="00ED2737">
            <w:pPr>
              <w:jc w:val="center"/>
              <w:rPr>
                <w:rFonts w:ascii="Century Gothic" w:hAnsi="Century Gothic" w:cs="Calibri"/>
                <w:color w:val="000000"/>
                <w:sz w:val="18"/>
                <w:szCs w:val="18"/>
              </w:rPr>
            </w:pPr>
            <w:r w:rsidRPr="00A62826">
              <w:rPr>
                <w:rFonts w:ascii="Century Gothic" w:hAnsi="Century Gothic" w:cs="Calibri"/>
                <w:color w:val="000000"/>
                <w:sz w:val="18"/>
                <w:szCs w:val="18"/>
              </w:rPr>
              <w:t>2</w:t>
            </w:r>
          </w:p>
        </w:tc>
        <w:tc>
          <w:tcPr>
            <w:tcW w:w="1194" w:type="pct"/>
            <w:tcBorders>
              <w:top w:val="nil"/>
              <w:left w:val="nil"/>
              <w:bottom w:val="single" w:sz="4" w:space="0" w:color="auto"/>
              <w:right w:val="single" w:sz="4" w:space="0" w:color="auto"/>
            </w:tcBorders>
            <w:shd w:val="clear" w:color="auto" w:fill="auto"/>
            <w:vAlign w:val="center"/>
            <w:hideMark/>
          </w:tcPr>
          <w:p w14:paraId="42A32169" w14:textId="77777777" w:rsidR="00ED2737" w:rsidRPr="00A62826" w:rsidRDefault="00ED2737">
            <w:pPr>
              <w:jc w:val="both"/>
              <w:rPr>
                <w:rFonts w:ascii="Century Gothic" w:hAnsi="Century Gothic" w:cs="Calibri"/>
                <w:i/>
                <w:iCs/>
                <w:color w:val="548DD4"/>
                <w:sz w:val="18"/>
                <w:szCs w:val="18"/>
              </w:rPr>
            </w:pPr>
            <w:r w:rsidRPr="00A62826">
              <w:rPr>
                <w:rFonts w:ascii="Century Gothic" w:hAnsi="Century Gothic" w:cs="Calibri"/>
                <w:i/>
                <w:iCs/>
                <w:color w:val="548DD4"/>
                <w:sz w:val="18"/>
                <w:szCs w:val="18"/>
              </w:rPr>
              <w:t> </w:t>
            </w:r>
          </w:p>
        </w:tc>
        <w:tc>
          <w:tcPr>
            <w:tcW w:w="550" w:type="pct"/>
            <w:tcBorders>
              <w:top w:val="nil"/>
              <w:left w:val="nil"/>
              <w:bottom w:val="single" w:sz="4" w:space="0" w:color="auto"/>
              <w:right w:val="single" w:sz="4" w:space="0" w:color="auto"/>
            </w:tcBorders>
            <w:shd w:val="clear" w:color="auto" w:fill="auto"/>
            <w:vAlign w:val="center"/>
            <w:hideMark/>
          </w:tcPr>
          <w:p w14:paraId="074597C8" w14:textId="77777777" w:rsidR="00ED2737" w:rsidRPr="00A62826" w:rsidRDefault="00ED2737">
            <w:pPr>
              <w:jc w:val="center"/>
              <w:rPr>
                <w:rFonts w:ascii="Century Gothic" w:hAnsi="Century Gothic" w:cs="Calibri"/>
                <w:color w:val="000000"/>
                <w:sz w:val="18"/>
                <w:szCs w:val="18"/>
              </w:rPr>
            </w:pPr>
            <w:r w:rsidRPr="00A62826">
              <w:rPr>
                <w:rFonts w:ascii="Century Gothic" w:hAnsi="Century Gothic" w:cs="Calibri"/>
                <w:color w:val="000000"/>
                <w:sz w:val="18"/>
                <w:szCs w:val="18"/>
              </w:rPr>
              <w:t> </w:t>
            </w:r>
          </w:p>
        </w:tc>
        <w:tc>
          <w:tcPr>
            <w:tcW w:w="721" w:type="pct"/>
            <w:tcBorders>
              <w:top w:val="nil"/>
              <w:left w:val="nil"/>
              <w:bottom w:val="single" w:sz="4" w:space="0" w:color="auto"/>
              <w:right w:val="single" w:sz="4" w:space="0" w:color="auto"/>
            </w:tcBorders>
            <w:shd w:val="clear" w:color="auto" w:fill="auto"/>
            <w:vAlign w:val="center"/>
            <w:hideMark/>
          </w:tcPr>
          <w:p w14:paraId="13DC96F2" w14:textId="77777777" w:rsidR="00ED2737" w:rsidRPr="00A62826" w:rsidRDefault="00ED2737">
            <w:pPr>
              <w:jc w:val="center"/>
              <w:rPr>
                <w:rFonts w:ascii="Century Gothic" w:hAnsi="Century Gothic" w:cs="Calibri"/>
                <w:color w:val="000000"/>
                <w:sz w:val="18"/>
                <w:szCs w:val="18"/>
              </w:rPr>
            </w:pPr>
            <w:r w:rsidRPr="00A62826">
              <w:rPr>
                <w:rFonts w:ascii="Century Gothic" w:hAnsi="Century Gothic" w:cs="Calibri"/>
                <w:color w:val="000000"/>
                <w:sz w:val="18"/>
                <w:szCs w:val="18"/>
              </w:rPr>
              <w:t> </w:t>
            </w:r>
          </w:p>
        </w:tc>
        <w:tc>
          <w:tcPr>
            <w:tcW w:w="713" w:type="pct"/>
            <w:tcBorders>
              <w:top w:val="nil"/>
              <w:left w:val="nil"/>
              <w:bottom w:val="single" w:sz="4" w:space="0" w:color="auto"/>
              <w:right w:val="single" w:sz="4" w:space="0" w:color="auto"/>
            </w:tcBorders>
            <w:shd w:val="clear" w:color="auto" w:fill="auto"/>
            <w:vAlign w:val="center"/>
            <w:hideMark/>
          </w:tcPr>
          <w:p w14:paraId="109779BD" w14:textId="77777777" w:rsidR="00ED2737" w:rsidRPr="00A62826" w:rsidRDefault="00ED2737">
            <w:pPr>
              <w:jc w:val="both"/>
              <w:rPr>
                <w:rFonts w:ascii="Century Gothic" w:hAnsi="Century Gothic" w:cs="Calibri"/>
                <w:color w:val="000000"/>
                <w:sz w:val="18"/>
                <w:szCs w:val="18"/>
              </w:rPr>
            </w:pPr>
            <w:r w:rsidRPr="00A62826">
              <w:rPr>
                <w:rFonts w:ascii="Century Gothic" w:hAnsi="Century Gothic" w:cs="Calibri"/>
                <w:color w:val="000000"/>
                <w:sz w:val="18"/>
                <w:szCs w:val="18"/>
              </w:rPr>
              <w:t> </w:t>
            </w:r>
          </w:p>
        </w:tc>
        <w:tc>
          <w:tcPr>
            <w:tcW w:w="1435" w:type="pct"/>
            <w:tcBorders>
              <w:top w:val="nil"/>
              <w:left w:val="nil"/>
              <w:bottom w:val="single" w:sz="4" w:space="0" w:color="auto"/>
              <w:right w:val="single" w:sz="4" w:space="0" w:color="auto"/>
            </w:tcBorders>
            <w:shd w:val="clear" w:color="auto" w:fill="auto"/>
            <w:noWrap/>
            <w:vAlign w:val="center"/>
            <w:hideMark/>
          </w:tcPr>
          <w:p w14:paraId="1E260780" w14:textId="77777777" w:rsidR="00ED2737" w:rsidRPr="00A62826" w:rsidRDefault="00ED2737">
            <w:pPr>
              <w:jc w:val="both"/>
              <w:rPr>
                <w:rFonts w:ascii="Century Gothic" w:hAnsi="Century Gothic" w:cs="Calibri"/>
                <w:color w:val="000000"/>
                <w:sz w:val="18"/>
                <w:szCs w:val="18"/>
              </w:rPr>
            </w:pPr>
            <w:r w:rsidRPr="00A62826">
              <w:rPr>
                <w:rFonts w:ascii="Century Gothic" w:hAnsi="Century Gothic" w:cs="Calibri"/>
                <w:color w:val="000000"/>
                <w:sz w:val="18"/>
                <w:szCs w:val="18"/>
              </w:rPr>
              <w:t> </w:t>
            </w:r>
          </w:p>
        </w:tc>
      </w:tr>
      <w:tr w:rsidR="00ED2737" w:rsidRPr="00A62826" w14:paraId="2FDE5A14" w14:textId="77777777" w:rsidTr="0081538B">
        <w:trPr>
          <w:trHeight w:val="348"/>
        </w:trPr>
        <w:tc>
          <w:tcPr>
            <w:tcW w:w="388" w:type="pct"/>
            <w:tcBorders>
              <w:top w:val="nil"/>
              <w:left w:val="single" w:sz="4" w:space="0" w:color="auto"/>
              <w:bottom w:val="single" w:sz="4" w:space="0" w:color="auto"/>
              <w:right w:val="single" w:sz="4" w:space="0" w:color="auto"/>
            </w:tcBorders>
            <w:shd w:val="clear" w:color="auto" w:fill="auto"/>
            <w:vAlign w:val="center"/>
            <w:hideMark/>
          </w:tcPr>
          <w:p w14:paraId="2D8ED251" w14:textId="77777777" w:rsidR="00ED2737" w:rsidRPr="00A62826" w:rsidRDefault="00ED2737">
            <w:pPr>
              <w:jc w:val="center"/>
              <w:rPr>
                <w:rFonts w:ascii="Century Gothic" w:hAnsi="Century Gothic" w:cs="Calibri"/>
                <w:i/>
                <w:iCs/>
                <w:color w:val="000000"/>
                <w:sz w:val="18"/>
                <w:szCs w:val="18"/>
              </w:rPr>
            </w:pPr>
            <w:r w:rsidRPr="00A62826">
              <w:rPr>
                <w:rFonts w:ascii="Century Gothic" w:hAnsi="Century Gothic" w:cs="Calibri"/>
                <w:i/>
                <w:iCs/>
                <w:color w:val="000000"/>
                <w:sz w:val="18"/>
                <w:szCs w:val="18"/>
              </w:rPr>
              <w:t>n</w:t>
            </w:r>
          </w:p>
        </w:tc>
        <w:tc>
          <w:tcPr>
            <w:tcW w:w="1194" w:type="pct"/>
            <w:tcBorders>
              <w:top w:val="nil"/>
              <w:left w:val="nil"/>
              <w:bottom w:val="single" w:sz="4" w:space="0" w:color="auto"/>
              <w:right w:val="single" w:sz="4" w:space="0" w:color="auto"/>
            </w:tcBorders>
            <w:shd w:val="clear" w:color="auto" w:fill="auto"/>
            <w:vAlign w:val="center"/>
            <w:hideMark/>
          </w:tcPr>
          <w:p w14:paraId="5B272CBD" w14:textId="77777777" w:rsidR="00ED2737" w:rsidRPr="00A62826" w:rsidRDefault="00ED2737">
            <w:pPr>
              <w:jc w:val="both"/>
              <w:rPr>
                <w:rFonts w:ascii="Century Gothic" w:hAnsi="Century Gothic" w:cs="Calibri"/>
                <w:i/>
                <w:iCs/>
                <w:color w:val="548DD4"/>
                <w:sz w:val="18"/>
                <w:szCs w:val="18"/>
              </w:rPr>
            </w:pPr>
            <w:r w:rsidRPr="00A62826">
              <w:rPr>
                <w:rFonts w:ascii="Century Gothic" w:hAnsi="Century Gothic" w:cs="Calibri"/>
                <w:i/>
                <w:iCs/>
                <w:color w:val="548DD4"/>
                <w:sz w:val="18"/>
                <w:szCs w:val="18"/>
              </w:rPr>
              <w:t> </w:t>
            </w:r>
          </w:p>
        </w:tc>
        <w:tc>
          <w:tcPr>
            <w:tcW w:w="550" w:type="pct"/>
            <w:tcBorders>
              <w:top w:val="nil"/>
              <w:left w:val="nil"/>
              <w:bottom w:val="single" w:sz="4" w:space="0" w:color="auto"/>
              <w:right w:val="single" w:sz="4" w:space="0" w:color="auto"/>
            </w:tcBorders>
            <w:shd w:val="clear" w:color="auto" w:fill="auto"/>
            <w:vAlign w:val="center"/>
            <w:hideMark/>
          </w:tcPr>
          <w:p w14:paraId="08EC3B29" w14:textId="77777777" w:rsidR="00ED2737" w:rsidRPr="00A62826" w:rsidRDefault="00ED2737">
            <w:pPr>
              <w:jc w:val="center"/>
              <w:rPr>
                <w:rFonts w:ascii="Century Gothic" w:hAnsi="Century Gothic" w:cs="Calibri"/>
                <w:color w:val="000000"/>
                <w:sz w:val="18"/>
                <w:szCs w:val="18"/>
              </w:rPr>
            </w:pPr>
            <w:r w:rsidRPr="00A62826">
              <w:rPr>
                <w:rFonts w:ascii="Century Gothic" w:hAnsi="Century Gothic" w:cs="Calibri"/>
                <w:color w:val="000000"/>
                <w:sz w:val="18"/>
                <w:szCs w:val="18"/>
              </w:rPr>
              <w:t> </w:t>
            </w:r>
          </w:p>
        </w:tc>
        <w:tc>
          <w:tcPr>
            <w:tcW w:w="721" w:type="pct"/>
            <w:tcBorders>
              <w:top w:val="nil"/>
              <w:left w:val="nil"/>
              <w:bottom w:val="single" w:sz="4" w:space="0" w:color="auto"/>
              <w:right w:val="single" w:sz="4" w:space="0" w:color="auto"/>
            </w:tcBorders>
            <w:shd w:val="clear" w:color="auto" w:fill="auto"/>
            <w:vAlign w:val="center"/>
            <w:hideMark/>
          </w:tcPr>
          <w:p w14:paraId="69A647F8" w14:textId="77777777" w:rsidR="00ED2737" w:rsidRPr="00A62826" w:rsidRDefault="00ED2737">
            <w:pPr>
              <w:jc w:val="center"/>
              <w:rPr>
                <w:rFonts w:ascii="Century Gothic" w:hAnsi="Century Gothic" w:cs="Calibri"/>
                <w:color w:val="000000"/>
                <w:sz w:val="18"/>
                <w:szCs w:val="18"/>
              </w:rPr>
            </w:pPr>
            <w:r w:rsidRPr="00A62826">
              <w:rPr>
                <w:rFonts w:ascii="Century Gothic" w:hAnsi="Century Gothic" w:cs="Calibri"/>
                <w:color w:val="000000"/>
                <w:sz w:val="18"/>
                <w:szCs w:val="18"/>
                <w:lang w:val="es-ES"/>
              </w:rPr>
              <w:t> </w:t>
            </w:r>
          </w:p>
        </w:tc>
        <w:tc>
          <w:tcPr>
            <w:tcW w:w="713" w:type="pct"/>
            <w:tcBorders>
              <w:top w:val="nil"/>
              <w:left w:val="nil"/>
              <w:bottom w:val="single" w:sz="4" w:space="0" w:color="auto"/>
              <w:right w:val="single" w:sz="4" w:space="0" w:color="auto"/>
            </w:tcBorders>
            <w:shd w:val="clear" w:color="auto" w:fill="auto"/>
            <w:vAlign w:val="center"/>
            <w:hideMark/>
          </w:tcPr>
          <w:p w14:paraId="2B23D827" w14:textId="77777777" w:rsidR="00ED2737" w:rsidRPr="00A62826" w:rsidRDefault="00ED2737">
            <w:pPr>
              <w:jc w:val="both"/>
              <w:rPr>
                <w:rFonts w:ascii="Century Gothic" w:hAnsi="Century Gothic" w:cs="Calibri"/>
                <w:color w:val="000000"/>
                <w:sz w:val="18"/>
                <w:szCs w:val="18"/>
              </w:rPr>
            </w:pPr>
            <w:r w:rsidRPr="00A62826">
              <w:rPr>
                <w:rFonts w:ascii="Century Gothic" w:hAnsi="Century Gothic" w:cs="Calibri"/>
                <w:color w:val="000000"/>
                <w:sz w:val="18"/>
                <w:szCs w:val="18"/>
              </w:rPr>
              <w:t> </w:t>
            </w:r>
          </w:p>
        </w:tc>
        <w:tc>
          <w:tcPr>
            <w:tcW w:w="1435" w:type="pct"/>
            <w:tcBorders>
              <w:top w:val="nil"/>
              <w:left w:val="nil"/>
              <w:bottom w:val="single" w:sz="4" w:space="0" w:color="auto"/>
              <w:right w:val="single" w:sz="4" w:space="0" w:color="auto"/>
            </w:tcBorders>
            <w:shd w:val="clear" w:color="auto" w:fill="auto"/>
            <w:noWrap/>
            <w:vAlign w:val="center"/>
            <w:hideMark/>
          </w:tcPr>
          <w:p w14:paraId="19280897" w14:textId="77777777" w:rsidR="00ED2737" w:rsidRPr="00A62826" w:rsidRDefault="00ED2737">
            <w:pPr>
              <w:jc w:val="both"/>
              <w:rPr>
                <w:rFonts w:ascii="Century Gothic" w:hAnsi="Century Gothic" w:cs="Calibri"/>
                <w:color w:val="000000"/>
                <w:sz w:val="18"/>
                <w:szCs w:val="18"/>
              </w:rPr>
            </w:pPr>
            <w:r w:rsidRPr="00A62826">
              <w:rPr>
                <w:rFonts w:ascii="Century Gothic" w:hAnsi="Century Gothic" w:cs="Calibri"/>
                <w:color w:val="000000"/>
                <w:sz w:val="18"/>
                <w:szCs w:val="18"/>
              </w:rPr>
              <w:t> </w:t>
            </w:r>
          </w:p>
        </w:tc>
      </w:tr>
      <w:tr w:rsidR="00ED2737" w:rsidRPr="00A62826" w14:paraId="03D4ACC9" w14:textId="77777777" w:rsidTr="0081538B">
        <w:trPr>
          <w:trHeight w:val="576"/>
        </w:trPr>
        <w:tc>
          <w:tcPr>
            <w:tcW w:w="388" w:type="pct"/>
            <w:tcBorders>
              <w:top w:val="nil"/>
              <w:left w:val="nil"/>
              <w:bottom w:val="nil"/>
              <w:right w:val="nil"/>
            </w:tcBorders>
            <w:shd w:val="clear" w:color="auto" w:fill="auto"/>
            <w:vAlign w:val="center"/>
            <w:hideMark/>
          </w:tcPr>
          <w:p w14:paraId="00328736" w14:textId="77777777" w:rsidR="00ED2737" w:rsidRPr="00A62826" w:rsidRDefault="00ED2737">
            <w:pPr>
              <w:jc w:val="both"/>
              <w:rPr>
                <w:rFonts w:ascii="Century Gothic" w:hAnsi="Century Gothic" w:cs="Calibri"/>
                <w:color w:val="000000"/>
                <w:sz w:val="18"/>
                <w:szCs w:val="18"/>
              </w:rPr>
            </w:pPr>
          </w:p>
        </w:tc>
        <w:tc>
          <w:tcPr>
            <w:tcW w:w="1194" w:type="pct"/>
            <w:tcBorders>
              <w:top w:val="nil"/>
              <w:left w:val="nil"/>
              <w:bottom w:val="nil"/>
              <w:right w:val="nil"/>
            </w:tcBorders>
            <w:shd w:val="clear" w:color="auto" w:fill="auto"/>
            <w:vAlign w:val="center"/>
            <w:hideMark/>
          </w:tcPr>
          <w:p w14:paraId="2D79E335" w14:textId="77777777" w:rsidR="00ED2737" w:rsidRPr="00A62826" w:rsidRDefault="00ED2737">
            <w:pPr>
              <w:jc w:val="center"/>
              <w:rPr>
                <w:rFonts w:ascii="Century Gothic" w:hAnsi="Century Gothic"/>
                <w:sz w:val="18"/>
                <w:szCs w:val="18"/>
              </w:rPr>
            </w:pPr>
          </w:p>
        </w:tc>
        <w:tc>
          <w:tcPr>
            <w:tcW w:w="550" w:type="pct"/>
            <w:tcBorders>
              <w:top w:val="nil"/>
              <w:left w:val="nil"/>
              <w:bottom w:val="nil"/>
              <w:right w:val="nil"/>
            </w:tcBorders>
            <w:shd w:val="clear" w:color="auto" w:fill="auto"/>
            <w:vAlign w:val="center"/>
            <w:hideMark/>
          </w:tcPr>
          <w:p w14:paraId="380E31C3" w14:textId="77777777" w:rsidR="00ED2737" w:rsidRPr="00A62826" w:rsidRDefault="00ED2737">
            <w:pPr>
              <w:jc w:val="both"/>
              <w:rPr>
                <w:rFonts w:ascii="Century Gothic" w:hAnsi="Century Gothic"/>
                <w:sz w:val="18"/>
                <w:szCs w:val="18"/>
              </w:rPr>
            </w:pPr>
          </w:p>
        </w:tc>
        <w:tc>
          <w:tcPr>
            <w:tcW w:w="721" w:type="pct"/>
            <w:tcBorders>
              <w:top w:val="nil"/>
              <w:left w:val="nil"/>
              <w:bottom w:val="nil"/>
              <w:right w:val="nil"/>
            </w:tcBorders>
            <w:shd w:val="clear" w:color="auto" w:fill="auto"/>
            <w:noWrap/>
            <w:vAlign w:val="bottom"/>
            <w:hideMark/>
          </w:tcPr>
          <w:p w14:paraId="1397CEF9" w14:textId="77777777" w:rsidR="00ED2737" w:rsidRPr="00A62826" w:rsidRDefault="00ED2737">
            <w:pPr>
              <w:jc w:val="both"/>
              <w:rPr>
                <w:rFonts w:ascii="Century Gothic" w:hAnsi="Century Gothic"/>
                <w:sz w:val="18"/>
                <w:szCs w:val="18"/>
              </w:rPr>
            </w:pPr>
          </w:p>
        </w:tc>
        <w:tc>
          <w:tcPr>
            <w:tcW w:w="713" w:type="pct"/>
            <w:tcBorders>
              <w:top w:val="nil"/>
              <w:left w:val="single" w:sz="4" w:space="0" w:color="auto"/>
              <w:bottom w:val="single" w:sz="4" w:space="0" w:color="auto"/>
              <w:right w:val="single" w:sz="4" w:space="0" w:color="auto"/>
            </w:tcBorders>
            <w:shd w:val="clear" w:color="auto" w:fill="auto"/>
            <w:vAlign w:val="center"/>
            <w:hideMark/>
          </w:tcPr>
          <w:p w14:paraId="41EBE4B9" w14:textId="77777777" w:rsidR="00ED2737" w:rsidRPr="00A62826" w:rsidRDefault="00ED2737">
            <w:pPr>
              <w:jc w:val="center"/>
              <w:rPr>
                <w:rFonts w:ascii="Century Gothic" w:hAnsi="Century Gothic" w:cs="Calibri"/>
                <w:b/>
                <w:bCs/>
                <w:color w:val="000000"/>
                <w:sz w:val="18"/>
                <w:szCs w:val="18"/>
              </w:rPr>
            </w:pPr>
            <w:r w:rsidRPr="00A62826">
              <w:rPr>
                <w:rFonts w:ascii="Century Gothic" w:hAnsi="Century Gothic" w:cs="Calibri"/>
                <w:b/>
                <w:bCs/>
                <w:color w:val="000000"/>
                <w:sz w:val="18"/>
                <w:szCs w:val="18"/>
              </w:rPr>
              <w:t xml:space="preserve">SUBTOTAL </w:t>
            </w:r>
            <w:r w:rsidRPr="00A62826">
              <w:rPr>
                <w:rFonts w:ascii="Century Gothic" w:hAnsi="Century Gothic" w:cs="Calibri"/>
                <w:b/>
                <w:bCs/>
                <w:color w:val="000000"/>
                <w:sz w:val="18"/>
                <w:szCs w:val="18"/>
              </w:rPr>
              <w:br/>
            </w:r>
            <w:r w:rsidRPr="00A62826">
              <w:rPr>
                <w:rFonts w:ascii="Century Gothic" w:hAnsi="Century Gothic" w:cs="Calibri"/>
                <w:i/>
                <w:iCs/>
                <w:color w:val="000000"/>
                <w:sz w:val="18"/>
                <w:szCs w:val="18"/>
              </w:rPr>
              <w:t>(d)</w:t>
            </w:r>
          </w:p>
        </w:tc>
        <w:tc>
          <w:tcPr>
            <w:tcW w:w="1435" w:type="pct"/>
            <w:tcBorders>
              <w:top w:val="nil"/>
              <w:left w:val="nil"/>
              <w:bottom w:val="single" w:sz="4" w:space="0" w:color="auto"/>
              <w:right w:val="single" w:sz="4" w:space="0" w:color="auto"/>
            </w:tcBorders>
            <w:shd w:val="clear" w:color="auto" w:fill="auto"/>
            <w:noWrap/>
            <w:vAlign w:val="center"/>
            <w:hideMark/>
          </w:tcPr>
          <w:p w14:paraId="11B264E0" w14:textId="77777777" w:rsidR="00ED2737" w:rsidRPr="00A62826" w:rsidRDefault="00ED2737">
            <w:pPr>
              <w:jc w:val="center"/>
              <w:rPr>
                <w:rFonts w:ascii="Century Gothic" w:hAnsi="Century Gothic" w:cs="Calibri"/>
                <w:b/>
                <w:bCs/>
                <w:i/>
                <w:iCs/>
                <w:color w:val="0070C0"/>
                <w:sz w:val="18"/>
                <w:szCs w:val="18"/>
              </w:rPr>
            </w:pPr>
            <w:r w:rsidRPr="00A62826">
              <w:rPr>
                <w:rFonts w:ascii="Century Gothic" w:hAnsi="Century Gothic" w:cs="Calibri"/>
                <w:b/>
                <w:bCs/>
                <w:i/>
                <w:iCs/>
                <w:color w:val="0070C0"/>
                <w:sz w:val="18"/>
                <w:szCs w:val="18"/>
              </w:rPr>
              <w:t>d = å (c) (todos los ítems)</w:t>
            </w:r>
          </w:p>
        </w:tc>
      </w:tr>
      <w:tr w:rsidR="00ED2737" w:rsidRPr="00A62826" w14:paraId="1AD5AAD7" w14:textId="77777777" w:rsidTr="0081538B">
        <w:trPr>
          <w:trHeight w:val="576"/>
        </w:trPr>
        <w:tc>
          <w:tcPr>
            <w:tcW w:w="388" w:type="pct"/>
            <w:tcBorders>
              <w:top w:val="nil"/>
              <w:left w:val="nil"/>
              <w:bottom w:val="nil"/>
              <w:right w:val="nil"/>
            </w:tcBorders>
            <w:shd w:val="clear" w:color="auto" w:fill="auto"/>
            <w:vAlign w:val="center"/>
            <w:hideMark/>
          </w:tcPr>
          <w:p w14:paraId="10F55278" w14:textId="77777777" w:rsidR="00ED2737" w:rsidRPr="00A62826" w:rsidRDefault="00ED2737">
            <w:pPr>
              <w:jc w:val="center"/>
              <w:rPr>
                <w:rFonts w:ascii="Century Gothic" w:hAnsi="Century Gothic" w:cs="Calibri"/>
                <w:b/>
                <w:bCs/>
                <w:i/>
                <w:iCs/>
                <w:color w:val="0070C0"/>
                <w:sz w:val="18"/>
                <w:szCs w:val="18"/>
              </w:rPr>
            </w:pPr>
          </w:p>
        </w:tc>
        <w:tc>
          <w:tcPr>
            <w:tcW w:w="1194" w:type="pct"/>
            <w:tcBorders>
              <w:top w:val="nil"/>
              <w:left w:val="nil"/>
              <w:bottom w:val="nil"/>
              <w:right w:val="nil"/>
            </w:tcBorders>
            <w:shd w:val="clear" w:color="auto" w:fill="auto"/>
            <w:vAlign w:val="center"/>
            <w:hideMark/>
          </w:tcPr>
          <w:p w14:paraId="2E6988F5" w14:textId="77777777" w:rsidR="00ED2737" w:rsidRPr="00A62826" w:rsidRDefault="00ED2737">
            <w:pPr>
              <w:jc w:val="center"/>
              <w:rPr>
                <w:rFonts w:ascii="Century Gothic" w:hAnsi="Century Gothic"/>
                <w:sz w:val="18"/>
                <w:szCs w:val="18"/>
              </w:rPr>
            </w:pPr>
          </w:p>
        </w:tc>
        <w:tc>
          <w:tcPr>
            <w:tcW w:w="550" w:type="pct"/>
            <w:tcBorders>
              <w:top w:val="nil"/>
              <w:left w:val="nil"/>
              <w:bottom w:val="nil"/>
              <w:right w:val="nil"/>
            </w:tcBorders>
            <w:shd w:val="clear" w:color="auto" w:fill="auto"/>
            <w:vAlign w:val="center"/>
            <w:hideMark/>
          </w:tcPr>
          <w:p w14:paraId="21B7DDCC" w14:textId="77777777" w:rsidR="00ED2737" w:rsidRPr="00A62826" w:rsidRDefault="00ED2737">
            <w:pPr>
              <w:jc w:val="both"/>
              <w:rPr>
                <w:rFonts w:ascii="Century Gothic" w:hAnsi="Century Gothic"/>
                <w:sz w:val="18"/>
                <w:szCs w:val="18"/>
              </w:rPr>
            </w:pPr>
          </w:p>
        </w:tc>
        <w:tc>
          <w:tcPr>
            <w:tcW w:w="721" w:type="pct"/>
            <w:tcBorders>
              <w:top w:val="nil"/>
              <w:left w:val="nil"/>
              <w:bottom w:val="nil"/>
              <w:right w:val="nil"/>
            </w:tcBorders>
            <w:shd w:val="clear" w:color="auto" w:fill="auto"/>
            <w:noWrap/>
            <w:vAlign w:val="bottom"/>
            <w:hideMark/>
          </w:tcPr>
          <w:p w14:paraId="25C496D4" w14:textId="77777777" w:rsidR="00ED2737" w:rsidRPr="00A62826" w:rsidRDefault="00ED2737">
            <w:pPr>
              <w:jc w:val="both"/>
              <w:rPr>
                <w:rFonts w:ascii="Century Gothic" w:hAnsi="Century Gothic"/>
                <w:sz w:val="18"/>
                <w:szCs w:val="18"/>
              </w:rPr>
            </w:pPr>
          </w:p>
        </w:tc>
        <w:tc>
          <w:tcPr>
            <w:tcW w:w="713" w:type="pct"/>
            <w:tcBorders>
              <w:top w:val="nil"/>
              <w:left w:val="single" w:sz="4" w:space="0" w:color="auto"/>
              <w:bottom w:val="single" w:sz="4" w:space="0" w:color="auto"/>
              <w:right w:val="single" w:sz="4" w:space="0" w:color="auto"/>
            </w:tcBorders>
            <w:shd w:val="clear" w:color="auto" w:fill="auto"/>
            <w:vAlign w:val="center"/>
            <w:hideMark/>
          </w:tcPr>
          <w:p w14:paraId="01DB13F1" w14:textId="77777777" w:rsidR="00ED2737" w:rsidRPr="00A62826" w:rsidRDefault="00ED2737">
            <w:pPr>
              <w:jc w:val="center"/>
              <w:rPr>
                <w:rFonts w:ascii="Century Gothic" w:hAnsi="Century Gothic" w:cs="Calibri"/>
                <w:b/>
                <w:bCs/>
                <w:color w:val="000000"/>
                <w:sz w:val="18"/>
                <w:szCs w:val="18"/>
              </w:rPr>
            </w:pPr>
            <w:r w:rsidRPr="00A62826">
              <w:rPr>
                <w:rFonts w:ascii="Century Gothic" w:hAnsi="Century Gothic" w:cs="Calibri"/>
                <w:b/>
                <w:bCs/>
                <w:color w:val="000000"/>
                <w:sz w:val="18"/>
                <w:szCs w:val="18"/>
              </w:rPr>
              <w:t xml:space="preserve">IVA </w:t>
            </w:r>
            <w:r w:rsidRPr="00A62826">
              <w:rPr>
                <w:rFonts w:ascii="Century Gothic" w:hAnsi="Century Gothic" w:cs="Calibri"/>
                <w:b/>
                <w:bCs/>
                <w:color w:val="000000"/>
                <w:sz w:val="18"/>
                <w:szCs w:val="18"/>
              </w:rPr>
              <w:br/>
            </w:r>
            <w:r w:rsidRPr="00A62826">
              <w:rPr>
                <w:rFonts w:ascii="Century Gothic" w:hAnsi="Century Gothic" w:cs="Calibri"/>
                <w:i/>
                <w:iCs/>
                <w:color w:val="000000"/>
                <w:sz w:val="18"/>
                <w:szCs w:val="18"/>
              </w:rPr>
              <w:t>(e)</w:t>
            </w:r>
          </w:p>
        </w:tc>
        <w:tc>
          <w:tcPr>
            <w:tcW w:w="1435" w:type="pct"/>
            <w:tcBorders>
              <w:top w:val="nil"/>
              <w:left w:val="nil"/>
              <w:bottom w:val="single" w:sz="4" w:space="0" w:color="auto"/>
              <w:right w:val="single" w:sz="4" w:space="0" w:color="auto"/>
            </w:tcBorders>
            <w:shd w:val="clear" w:color="auto" w:fill="auto"/>
            <w:noWrap/>
            <w:vAlign w:val="center"/>
            <w:hideMark/>
          </w:tcPr>
          <w:p w14:paraId="4C98BE9F" w14:textId="77777777" w:rsidR="00ED2737" w:rsidRPr="00A62826" w:rsidRDefault="00ED2737">
            <w:pPr>
              <w:jc w:val="center"/>
              <w:rPr>
                <w:rFonts w:ascii="Century Gothic" w:hAnsi="Century Gothic" w:cs="Calibri"/>
                <w:b/>
                <w:bCs/>
                <w:i/>
                <w:iCs/>
                <w:color w:val="0070C0"/>
                <w:sz w:val="18"/>
                <w:szCs w:val="18"/>
              </w:rPr>
            </w:pPr>
            <w:r w:rsidRPr="00A62826">
              <w:rPr>
                <w:rFonts w:ascii="Century Gothic" w:hAnsi="Century Gothic" w:cs="Calibri"/>
                <w:b/>
                <w:bCs/>
                <w:i/>
                <w:iCs/>
                <w:color w:val="0070C0"/>
                <w:sz w:val="18"/>
                <w:szCs w:val="18"/>
              </w:rPr>
              <w:t>(e) = (d) * %</w:t>
            </w:r>
            <w:r w:rsidR="00A62826">
              <w:rPr>
                <w:rFonts w:ascii="Century Gothic" w:hAnsi="Century Gothic" w:cs="Calibri"/>
                <w:b/>
                <w:bCs/>
                <w:i/>
                <w:iCs/>
                <w:color w:val="0070C0"/>
                <w:sz w:val="18"/>
                <w:szCs w:val="18"/>
              </w:rPr>
              <w:t xml:space="preserve"> IVA</w:t>
            </w:r>
          </w:p>
        </w:tc>
      </w:tr>
      <w:tr w:rsidR="00ED2737" w:rsidRPr="00A62826" w14:paraId="429CD674" w14:textId="77777777" w:rsidTr="0081538B">
        <w:trPr>
          <w:trHeight w:val="576"/>
        </w:trPr>
        <w:tc>
          <w:tcPr>
            <w:tcW w:w="388" w:type="pct"/>
            <w:tcBorders>
              <w:top w:val="nil"/>
              <w:left w:val="nil"/>
              <w:bottom w:val="nil"/>
              <w:right w:val="nil"/>
            </w:tcBorders>
            <w:shd w:val="clear" w:color="auto" w:fill="auto"/>
            <w:vAlign w:val="center"/>
            <w:hideMark/>
          </w:tcPr>
          <w:p w14:paraId="1207B2C1" w14:textId="77777777" w:rsidR="00ED2737" w:rsidRPr="00A62826" w:rsidRDefault="00ED2737">
            <w:pPr>
              <w:jc w:val="center"/>
              <w:rPr>
                <w:rFonts w:ascii="Century Gothic" w:hAnsi="Century Gothic" w:cs="Calibri"/>
                <w:b/>
                <w:bCs/>
                <w:i/>
                <w:iCs/>
                <w:color w:val="0070C0"/>
                <w:sz w:val="18"/>
                <w:szCs w:val="18"/>
              </w:rPr>
            </w:pPr>
          </w:p>
        </w:tc>
        <w:tc>
          <w:tcPr>
            <w:tcW w:w="1194" w:type="pct"/>
            <w:tcBorders>
              <w:top w:val="nil"/>
              <w:left w:val="nil"/>
              <w:bottom w:val="nil"/>
              <w:right w:val="nil"/>
            </w:tcBorders>
            <w:shd w:val="clear" w:color="auto" w:fill="auto"/>
            <w:vAlign w:val="center"/>
            <w:hideMark/>
          </w:tcPr>
          <w:p w14:paraId="4C6155E0" w14:textId="77777777" w:rsidR="00ED2737" w:rsidRPr="00A62826" w:rsidRDefault="00ED2737">
            <w:pPr>
              <w:jc w:val="center"/>
              <w:rPr>
                <w:rFonts w:ascii="Century Gothic" w:hAnsi="Century Gothic"/>
                <w:sz w:val="18"/>
                <w:szCs w:val="18"/>
              </w:rPr>
            </w:pPr>
          </w:p>
        </w:tc>
        <w:tc>
          <w:tcPr>
            <w:tcW w:w="550" w:type="pct"/>
            <w:tcBorders>
              <w:top w:val="nil"/>
              <w:left w:val="nil"/>
              <w:bottom w:val="nil"/>
              <w:right w:val="nil"/>
            </w:tcBorders>
            <w:shd w:val="clear" w:color="auto" w:fill="auto"/>
            <w:vAlign w:val="center"/>
            <w:hideMark/>
          </w:tcPr>
          <w:p w14:paraId="4D286251" w14:textId="77777777" w:rsidR="00ED2737" w:rsidRPr="00A62826" w:rsidRDefault="00ED2737">
            <w:pPr>
              <w:jc w:val="both"/>
              <w:rPr>
                <w:rFonts w:ascii="Century Gothic" w:hAnsi="Century Gothic"/>
                <w:sz w:val="18"/>
                <w:szCs w:val="18"/>
              </w:rPr>
            </w:pPr>
          </w:p>
        </w:tc>
        <w:tc>
          <w:tcPr>
            <w:tcW w:w="721" w:type="pct"/>
            <w:tcBorders>
              <w:top w:val="nil"/>
              <w:left w:val="nil"/>
              <w:bottom w:val="nil"/>
              <w:right w:val="nil"/>
            </w:tcBorders>
            <w:shd w:val="clear" w:color="auto" w:fill="auto"/>
            <w:noWrap/>
            <w:vAlign w:val="bottom"/>
            <w:hideMark/>
          </w:tcPr>
          <w:p w14:paraId="2150A581" w14:textId="77777777" w:rsidR="00ED2737" w:rsidRPr="00A62826" w:rsidRDefault="00ED2737">
            <w:pPr>
              <w:jc w:val="both"/>
              <w:rPr>
                <w:rFonts w:ascii="Century Gothic" w:hAnsi="Century Gothic"/>
                <w:sz w:val="18"/>
                <w:szCs w:val="18"/>
              </w:rPr>
            </w:pPr>
          </w:p>
        </w:tc>
        <w:tc>
          <w:tcPr>
            <w:tcW w:w="713" w:type="pct"/>
            <w:tcBorders>
              <w:top w:val="nil"/>
              <w:left w:val="single" w:sz="4" w:space="0" w:color="auto"/>
              <w:bottom w:val="single" w:sz="4" w:space="0" w:color="auto"/>
              <w:right w:val="single" w:sz="4" w:space="0" w:color="auto"/>
            </w:tcBorders>
            <w:shd w:val="clear" w:color="auto" w:fill="auto"/>
            <w:vAlign w:val="center"/>
            <w:hideMark/>
          </w:tcPr>
          <w:p w14:paraId="2DEA04CE" w14:textId="77777777" w:rsidR="00ED2737" w:rsidRPr="00A62826" w:rsidRDefault="00ED2737">
            <w:pPr>
              <w:jc w:val="center"/>
              <w:rPr>
                <w:rFonts w:ascii="Century Gothic" w:hAnsi="Century Gothic" w:cs="Calibri"/>
                <w:b/>
                <w:bCs/>
                <w:color w:val="000000"/>
                <w:sz w:val="18"/>
                <w:szCs w:val="18"/>
              </w:rPr>
            </w:pPr>
            <w:r w:rsidRPr="00A62826">
              <w:rPr>
                <w:rFonts w:ascii="Century Gothic" w:hAnsi="Century Gothic" w:cs="Calibri"/>
                <w:b/>
                <w:bCs/>
                <w:color w:val="000000"/>
                <w:sz w:val="18"/>
                <w:szCs w:val="18"/>
              </w:rPr>
              <w:t>TOTAL</w:t>
            </w:r>
            <w:r w:rsidRPr="00A62826">
              <w:rPr>
                <w:rFonts w:ascii="Century Gothic" w:hAnsi="Century Gothic" w:cs="Calibri"/>
                <w:b/>
                <w:bCs/>
                <w:color w:val="000000"/>
                <w:sz w:val="18"/>
                <w:szCs w:val="18"/>
              </w:rPr>
              <w:br/>
            </w:r>
            <w:r w:rsidRPr="00A62826">
              <w:rPr>
                <w:rFonts w:ascii="Century Gothic" w:hAnsi="Century Gothic" w:cs="Calibri"/>
                <w:i/>
                <w:iCs/>
                <w:color w:val="000000"/>
                <w:sz w:val="18"/>
                <w:szCs w:val="18"/>
              </w:rPr>
              <w:t>(f)</w:t>
            </w:r>
          </w:p>
        </w:tc>
        <w:tc>
          <w:tcPr>
            <w:tcW w:w="1435" w:type="pct"/>
            <w:tcBorders>
              <w:top w:val="nil"/>
              <w:left w:val="nil"/>
              <w:bottom w:val="single" w:sz="4" w:space="0" w:color="auto"/>
              <w:right w:val="single" w:sz="4" w:space="0" w:color="auto"/>
            </w:tcBorders>
            <w:shd w:val="clear" w:color="auto" w:fill="auto"/>
            <w:noWrap/>
            <w:vAlign w:val="center"/>
            <w:hideMark/>
          </w:tcPr>
          <w:p w14:paraId="05C71C7F" w14:textId="77777777" w:rsidR="00ED2737" w:rsidRPr="00A62826" w:rsidRDefault="00ED2737">
            <w:pPr>
              <w:jc w:val="center"/>
              <w:rPr>
                <w:rFonts w:ascii="Century Gothic" w:hAnsi="Century Gothic" w:cs="Calibri"/>
                <w:b/>
                <w:bCs/>
                <w:i/>
                <w:iCs/>
                <w:color w:val="0070C0"/>
                <w:sz w:val="18"/>
                <w:szCs w:val="18"/>
              </w:rPr>
            </w:pPr>
            <w:r w:rsidRPr="00A62826">
              <w:rPr>
                <w:rFonts w:ascii="Century Gothic" w:hAnsi="Century Gothic" w:cs="Calibri"/>
                <w:b/>
                <w:bCs/>
                <w:i/>
                <w:iCs/>
                <w:color w:val="0070C0"/>
                <w:sz w:val="18"/>
                <w:szCs w:val="18"/>
              </w:rPr>
              <w:t xml:space="preserve">(f) = (d) + (e) </w:t>
            </w:r>
          </w:p>
        </w:tc>
      </w:tr>
    </w:tbl>
    <w:p w14:paraId="15DC0153" w14:textId="77777777" w:rsidR="00152585" w:rsidRPr="0072021A" w:rsidRDefault="00152585" w:rsidP="00B14B36">
      <w:pPr>
        <w:keepNext/>
        <w:keepLines/>
        <w:spacing w:after="120"/>
        <w:jc w:val="both"/>
        <w:rPr>
          <w:rFonts w:ascii="Century Gothic" w:hAnsi="Century Gothic"/>
          <w:b/>
          <w:bCs/>
          <w:sz w:val="22"/>
          <w:szCs w:val="22"/>
        </w:rPr>
      </w:pPr>
    </w:p>
    <w:p w14:paraId="342B972F" w14:textId="77777777" w:rsidR="00523E46" w:rsidRPr="0072021A" w:rsidRDefault="00523E46" w:rsidP="00A1003A">
      <w:pPr>
        <w:pStyle w:val="Ttulo9"/>
        <w:spacing w:after="120"/>
        <w:rPr>
          <w:rFonts w:ascii="Century Gothic" w:hAnsi="Century Gothic"/>
          <w:color w:val="0070C0"/>
          <w:sz w:val="22"/>
          <w:szCs w:val="22"/>
        </w:rPr>
      </w:pPr>
      <w:r w:rsidRPr="0072021A">
        <w:rPr>
          <w:rFonts w:ascii="Century Gothic" w:hAnsi="Century Gothic"/>
          <w:b w:val="0"/>
          <w:color w:val="0070C0"/>
          <w:sz w:val="22"/>
          <w:szCs w:val="22"/>
        </w:rPr>
        <w:t>Nota para quien prepara los documento</w:t>
      </w:r>
      <w:r w:rsidR="00B61ACC" w:rsidRPr="0072021A">
        <w:rPr>
          <w:rFonts w:ascii="Century Gothic" w:hAnsi="Century Gothic"/>
          <w:b w:val="0"/>
          <w:color w:val="0070C0"/>
          <w:sz w:val="22"/>
          <w:szCs w:val="22"/>
        </w:rPr>
        <w:t>s</w:t>
      </w:r>
      <w:r w:rsidRPr="0072021A">
        <w:rPr>
          <w:rFonts w:ascii="Century Gothic" w:hAnsi="Century Gothic"/>
          <w:b w:val="0"/>
          <w:color w:val="0070C0"/>
          <w:sz w:val="22"/>
          <w:szCs w:val="22"/>
        </w:rPr>
        <w:t xml:space="preserve"> de selección:</w:t>
      </w:r>
    </w:p>
    <w:p w14:paraId="0753AB3D" w14:textId="77777777" w:rsidR="003F79AA" w:rsidRPr="0072021A" w:rsidRDefault="003F79AA" w:rsidP="00A1003A">
      <w:pPr>
        <w:pStyle w:val="Ttulo9"/>
        <w:spacing w:after="120"/>
        <w:rPr>
          <w:rFonts w:ascii="Century Gothic" w:hAnsi="Century Gothic"/>
          <w:color w:val="0070C0"/>
          <w:sz w:val="22"/>
          <w:szCs w:val="22"/>
        </w:rPr>
      </w:pPr>
      <w:r w:rsidRPr="0072021A">
        <w:rPr>
          <w:rFonts w:ascii="Century Gothic" w:hAnsi="Century Gothic"/>
          <w:color w:val="0070C0"/>
          <w:sz w:val="22"/>
          <w:szCs w:val="22"/>
        </w:rPr>
        <w:t>Objetivos</w:t>
      </w:r>
    </w:p>
    <w:p w14:paraId="2FDCE960" w14:textId="77777777" w:rsidR="003F79AA" w:rsidRPr="0072021A" w:rsidRDefault="003F79AA" w:rsidP="00A1003A">
      <w:pPr>
        <w:pStyle w:val="Textoindependiente2"/>
        <w:keepNext/>
        <w:keepLines/>
        <w:spacing w:after="120"/>
        <w:rPr>
          <w:rFonts w:ascii="Century Gothic" w:hAnsi="Century Gothic"/>
          <w:color w:val="0070C0"/>
          <w:sz w:val="22"/>
          <w:szCs w:val="22"/>
        </w:rPr>
      </w:pPr>
      <w:r w:rsidRPr="0072021A">
        <w:rPr>
          <w:rFonts w:ascii="Century Gothic" w:hAnsi="Century Gothic"/>
          <w:color w:val="0070C0"/>
          <w:sz w:val="22"/>
          <w:szCs w:val="22"/>
        </w:rPr>
        <w:t>Los objetivos de la Lista de Cantidades son:</w:t>
      </w:r>
    </w:p>
    <w:p w14:paraId="48F1D3C7" w14:textId="77777777" w:rsidR="003F79AA" w:rsidRPr="0072021A" w:rsidRDefault="004A07FC" w:rsidP="00A1003A">
      <w:pPr>
        <w:spacing w:after="120"/>
        <w:ind w:left="1260" w:hanging="540"/>
        <w:jc w:val="both"/>
        <w:rPr>
          <w:rFonts w:ascii="Century Gothic" w:hAnsi="Century Gothic"/>
          <w:i/>
          <w:iCs/>
          <w:color w:val="0070C0"/>
          <w:sz w:val="22"/>
          <w:szCs w:val="22"/>
        </w:rPr>
      </w:pPr>
      <w:r w:rsidRPr="0072021A">
        <w:rPr>
          <w:rFonts w:ascii="Century Gothic" w:hAnsi="Century Gothic"/>
          <w:i/>
          <w:iCs/>
          <w:color w:val="0070C0"/>
          <w:spacing w:val="-3"/>
          <w:sz w:val="22"/>
          <w:szCs w:val="22"/>
        </w:rPr>
        <w:t xml:space="preserve"> </w:t>
      </w:r>
      <w:r w:rsidR="003F79AA" w:rsidRPr="0072021A">
        <w:rPr>
          <w:rFonts w:ascii="Century Gothic" w:hAnsi="Century Gothic"/>
          <w:i/>
          <w:iCs/>
          <w:color w:val="0070C0"/>
          <w:spacing w:val="-3"/>
          <w:sz w:val="22"/>
          <w:szCs w:val="22"/>
        </w:rPr>
        <w:t xml:space="preserve">(a) </w:t>
      </w:r>
      <w:r w:rsidR="003F79AA" w:rsidRPr="0072021A">
        <w:rPr>
          <w:rFonts w:ascii="Century Gothic" w:hAnsi="Century Gothic"/>
          <w:i/>
          <w:iCs/>
          <w:color w:val="0070C0"/>
          <w:spacing w:val="-3"/>
          <w:sz w:val="22"/>
          <w:szCs w:val="22"/>
        </w:rPr>
        <w:tab/>
        <w:t xml:space="preserve">proporcionar información suficiente acerca de las cantidades de las Obras que </w:t>
      </w:r>
      <w:r w:rsidR="003F79AA" w:rsidRPr="0072021A">
        <w:rPr>
          <w:rFonts w:ascii="Century Gothic" w:hAnsi="Century Gothic"/>
          <w:i/>
          <w:iCs/>
          <w:color w:val="0070C0"/>
          <w:sz w:val="22"/>
          <w:szCs w:val="22"/>
        </w:rPr>
        <w:t>deberán realizarse a fin de que las Ofertas puedan ser preparadas adecuadamente y con precisión, y</w:t>
      </w:r>
      <w:r w:rsidR="00A62826">
        <w:rPr>
          <w:rFonts w:ascii="Century Gothic" w:hAnsi="Century Gothic"/>
          <w:i/>
          <w:iCs/>
          <w:color w:val="0070C0"/>
          <w:sz w:val="22"/>
          <w:szCs w:val="22"/>
        </w:rPr>
        <w:t>,</w:t>
      </w:r>
    </w:p>
    <w:p w14:paraId="00565336" w14:textId="77777777" w:rsidR="003F79AA" w:rsidRPr="0072021A" w:rsidRDefault="004A07FC" w:rsidP="00A1003A">
      <w:pPr>
        <w:spacing w:after="120"/>
        <w:ind w:left="1260" w:hanging="540"/>
        <w:jc w:val="both"/>
        <w:rPr>
          <w:rFonts w:ascii="Century Gothic" w:hAnsi="Century Gothic"/>
          <w:color w:val="0070C0"/>
          <w:sz w:val="22"/>
          <w:szCs w:val="22"/>
        </w:rPr>
      </w:pPr>
      <w:r w:rsidRPr="0072021A">
        <w:rPr>
          <w:rFonts w:ascii="Century Gothic" w:hAnsi="Century Gothic"/>
          <w:i/>
          <w:iCs/>
          <w:color w:val="0070C0"/>
          <w:sz w:val="22"/>
          <w:szCs w:val="22"/>
        </w:rPr>
        <w:t xml:space="preserve"> </w:t>
      </w:r>
      <w:r w:rsidR="003F79AA" w:rsidRPr="0072021A">
        <w:rPr>
          <w:rFonts w:ascii="Century Gothic" w:hAnsi="Century Gothic"/>
          <w:i/>
          <w:iCs/>
          <w:color w:val="0070C0"/>
          <w:sz w:val="22"/>
          <w:szCs w:val="22"/>
        </w:rPr>
        <w:t>(b)</w:t>
      </w:r>
      <w:r w:rsidR="003F79AA" w:rsidRPr="0072021A">
        <w:rPr>
          <w:rFonts w:ascii="Century Gothic" w:hAnsi="Century Gothic"/>
          <w:i/>
          <w:iCs/>
          <w:color w:val="0070C0"/>
          <w:sz w:val="22"/>
          <w:szCs w:val="22"/>
        </w:rPr>
        <w:tab/>
        <w:t>cuando se haya celebrado el Contrato, contar con una Lista de Cantidades con precios, para ser utilizada en la valoración periódica de las Obras ejecutadas.</w:t>
      </w:r>
    </w:p>
    <w:p w14:paraId="0AC2F0E6" w14:textId="77777777" w:rsidR="003F79AA" w:rsidRPr="0072021A" w:rsidRDefault="003F79AA" w:rsidP="00A1003A">
      <w:pPr>
        <w:spacing w:after="120"/>
        <w:jc w:val="both"/>
        <w:rPr>
          <w:rFonts w:ascii="Century Gothic" w:hAnsi="Century Gothic"/>
          <w:i/>
          <w:iCs/>
          <w:color w:val="0070C0"/>
          <w:sz w:val="22"/>
          <w:szCs w:val="22"/>
        </w:rPr>
      </w:pPr>
      <w:r w:rsidRPr="0072021A">
        <w:rPr>
          <w:rFonts w:ascii="Century Gothic" w:hAnsi="Century Gothic"/>
          <w:i/>
          <w:iCs/>
          <w:color w:val="0070C0"/>
          <w:sz w:val="22"/>
          <w:szCs w:val="22"/>
        </w:rPr>
        <w:t>Con el fin de alcanzar estos objetivos, las Obras deberán desglosarse en la Lista de Cantidades con suficiente detalle para que se pueda distinguir entre las diferentes clases de Obras, o entre las Obras de la misma naturaleza realizadas en distintos sitios o en circunstancias diferentes que puedan dar lugar a otras consideraciones en materia de costos. Consistente con estos requisitos, la Lista de Cantidades deberá ser, en forma y contenido, lo más simple y breve posible.</w:t>
      </w:r>
    </w:p>
    <w:p w14:paraId="73A05675" w14:textId="77777777" w:rsidR="003F79AA" w:rsidRPr="0072021A" w:rsidRDefault="003F79AA" w:rsidP="00A1003A">
      <w:pPr>
        <w:spacing w:after="120"/>
        <w:jc w:val="both"/>
        <w:rPr>
          <w:rFonts w:ascii="Century Gothic" w:hAnsi="Century Gothic"/>
          <w:b/>
          <w:bCs/>
          <w:i/>
          <w:iCs/>
          <w:color w:val="0070C0"/>
          <w:sz w:val="22"/>
          <w:szCs w:val="22"/>
        </w:rPr>
      </w:pPr>
      <w:r w:rsidRPr="0072021A">
        <w:rPr>
          <w:rFonts w:ascii="Century Gothic" w:hAnsi="Century Gothic"/>
          <w:b/>
          <w:bCs/>
          <w:i/>
          <w:iCs/>
          <w:color w:val="0070C0"/>
          <w:sz w:val="22"/>
          <w:szCs w:val="22"/>
        </w:rPr>
        <w:t xml:space="preserve">Lista de </w:t>
      </w:r>
      <w:r w:rsidR="008C5642" w:rsidRPr="0072021A">
        <w:rPr>
          <w:rFonts w:ascii="Century Gothic" w:hAnsi="Century Gothic"/>
          <w:b/>
          <w:bCs/>
          <w:i/>
          <w:iCs/>
          <w:color w:val="0070C0"/>
          <w:sz w:val="22"/>
          <w:szCs w:val="22"/>
        </w:rPr>
        <w:t>trabajos por administración</w:t>
      </w:r>
    </w:p>
    <w:p w14:paraId="6921C9D7" w14:textId="77777777" w:rsidR="003F79AA" w:rsidRPr="0072021A" w:rsidRDefault="003F79AA" w:rsidP="00A1003A">
      <w:pPr>
        <w:spacing w:after="120"/>
        <w:jc w:val="both"/>
        <w:rPr>
          <w:rFonts w:ascii="Century Gothic" w:hAnsi="Century Gothic"/>
          <w:i/>
          <w:iCs/>
          <w:color w:val="0070C0"/>
          <w:sz w:val="22"/>
          <w:szCs w:val="22"/>
        </w:rPr>
      </w:pPr>
      <w:r w:rsidRPr="0072021A">
        <w:rPr>
          <w:rFonts w:ascii="Century Gothic" w:hAnsi="Century Gothic"/>
          <w:i/>
          <w:iCs/>
          <w:color w:val="0070C0"/>
          <w:sz w:val="22"/>
          <w:szCs w:val="22"/>
        </w:rPr>
        <w:lastRenderedPageBreak/>
        <w:t xml:space="preserve">La Lista de </w:t>
      </w:r>
      <w:r w:rsidR="008C5642" w:rsidRPr="0072021A">
        <w:rPr>
          <w:rFonts w:ascii="Century Gothic" w:hAnsi="Century Gothic"/>
          <w:i/>
          <w:iCs/>
          <w:color w:val="0070C0"/>
          <w:sz w:val="22"/>
          <w:szCs w:val="22"/>
        </w:rPr>
        <w:t>trabajos por administración</w:t>
      </w:r>
      <w:r w:rsidRPr="0072021A">
        <w:rPr>
          <w:rFonts w:ascii="Century Gothic" w:hAnsi="Century Gothic"/>
          <w:i/>
          <w:iCs/>
          <w:color w:val="0070C0"/>
          <w:sz w:val="22"/>
          <w:szCs w:val="22"/>
        </w:rPr>
        <w:t xml:space="preserve"> deberá incluirse únicamente si existe la probabilidad de realizar trabajos imprevistos, en adición a los rubros incluidos en la Lista de Cantidades. Para facilitar al Contratante la verificación de que los precios cotizados por los Oferentes se ajustan a la realidad, la Lista de </w:t>
      </w:r>
      <w:r w:rsidR="008C5642" w:rsidRPr="0072021A">
        <w:rPr>
          <w:rFonts w:ascii="Century Gothic" w:hAnsi="Century Gothic"/>
          <w:i/>
          <w:iCs/>
          <w:color w:val="0070C0"/>
          <w:sz w:val="22"/>
          <w:szCs w:val="22"/>
        </w:rPr>
        <w:t>trabajos por administración</w:t>
      </w:r>
      <w:r w:rsidRPr="0072021A">
        <w:rPr>
          <w:rFonts w:ascii="Century Gothic" w:hAnsi="Century Gothic"/>
          <w:i/>
          <w:iCs/>
          <w:color w:val="0070C0"/>
          <w:sz w:val="22"/>
          <w:szCs w:val="22"/>
        </w:rPr>
        <w:t xml:space="preserve"> normalmente deberá comprender lo siguiente:</w:t>
      </w:r>
    </w:p>
    <w:p w14:paraId="50493E0E" w14:textId="77777777" w:rsidR="003F79AA" w:rsidRPr="0072021A" w:rsidRDefault="004A07FC" w:rsidP="00A1003A">
      <w:pPr>
        <w:spacing w:after="120"/>
        <w:ind w:left="1260" w:hanging="540"/>
        <w:jc w:val="both"/>
        <w:rPr>
          <w:rFonts w:ascii="Century Gothic" w:hAnsi="Century Gothic"/>
          <w:i/>
          <w:iCs/>
          <w:color w:val="0070C0"/>
          <w:sz w:val="22"/>
          <w:szCs w:val="22"/>
        </w:rPr>
      </w:pPr>
      <w:r w:rsidRPr="0072021A">
        <w:rPr>
          <w:rFonts w:ascii="Century Gothic" w:hAnsi="Century Gothic"/>
          <w:i/>
          <w:iCs/>
          <w:color w:val="0070C0"/>
          <w:sz w:val="22"/>
          <w:szCs w:val="22"/>
        </w:rPr>
        <w:t xml:space="preserve"> </w:t>
      </w:r>
      <w:r w:rsidR="003F79AA" w:rsidRPr="0072021A">
        <w:rPr>
          <w:rFonts w:ascii="Century Gothic" w:hAnsi="Century Gothic"/>
          <w:i/>
          <w:iCs/>
          <w:color w:val="0070C0"/>
          <w:sz w:val="22"/>
          <w:szCs w:val="22"/>
        </w:rPr>
        <w:t>(a)</w:t>
      </w:r>
      <w:r w:rsidR="003F79AA" w:rsidRPr="0072021A">
        <w:rPr>
          <w:rFonts w:ascii="Century Gothic" w:hAnsi="Century Gothic"/>
          <w:i/>
          <w:iCs/>
          <w:color w:val="0070C0"/>
          <w:sz w:val="22"/>
          <w:szCs w:val="22"/>
        </w:rPr>
        <w:tab/>
        <w:t xml:space="preserve">Una lista de las diversas clases de mano de obra, materiales y planta de construcción para las cuales el Oferente deberá indicar precios básicos de trabajo por día, junto con una declaración de las condiciones bajo las cuales se pagarán al Contratista los trabajos realizados </w:t>
      </w:r>
      <w:r w:rsidR="00A62826" w:rsidRPr="0072021A">
        <w:rPr>
          <w:rFonts w:ascii="Century Gothic" w:hAnsi="Century Gothic"/>
          <w:i/>
          <w:iCs/>
          <w:color w:val="0070C0"/>
          <w:sz w:val="22"/>
          <w:szCs w:val="22"/>
        </w:rPr>
        <w:t>de acuerdo con</w:t>
      </w:r>
      <w:r w:rsidR="003F79AA" w:rsidRPr="0072021A">
        <w:rPr>
          <w:rFonts w:ascii="Century Gothic" w:hAnsi="Century Gothic"/>
          <w:i/>
          <w:iCs/>
          <w:color w:val="0070C0"/>
          <w:sz w:val="22"/>
          <w:szCs w:val="22"/>
        </w:rPr>
        <w:t xml:space="preserve"> la modalidad de </w:t>
      </w:r>
      <w:r w:rsidR="00335A38" w:rsidRPr="0072021A">
        <w:rPr>
          <w:rFonts w:ascii="Century Gothic" w:hAnsi="Century Gothic"/>
          <w:i/>
          <w:iCs/>
          <w:color w:val="0070C0"/>
          <w:sz w:val="22"/>
          <w:szCs w:val="22"/>
        </w:rPr>
        <w:t>trabajos por administración</w:t>
      </w:r>
      <w:r w:rsidR="003F79AA" w:rsidRPr="0072021A">
        <w:rPr>
          <w:rFonts w:ascii="Century Gothic" w:hAnsi="Century Gothic"/>
          <w:i/>
          <w:iCs/>
          <w:color w:val="0070C0"/>
          <w:sz w:val="22"/>
          <w:szCs w:val="22"/>
        </w:rPr>
        <w:t>;</w:t>
      </w:r>
    </w:p>
    <w:p w14:paraId="24DE9014" w14:textId="77777777" w:rsidR="002E5057" w:rsidRDefault="002E5057" w:rsidP="00A1003A">
      <w:pPr>
        <w:keepNext/>
        <w:keepLines/>
        <w:spacing w:after="120"/>
        <w:jc w:val="center"/>
        <w:rPr>
          <w:rFonts w:ascii="Century Gothic" w:hAnsi="Century Gothic"/>
          <w:b/>
          <w:bCs/>
          <w:color w:val="8DB3E2"/>
          <w:sz w:val="22"/>
          <w:szCs w:val="22"/>
        </w:rPr>
      </w:pPr>
    </w:p>
    <w:p w14:paraId="094A25D0" w14:textId="77777777" w:rsidR="00883398" w:rsidRPr="0072021A" w:rsidRDefault="00883398" w:rsidP="00883398">
      <w:pPr>
        <w:spacing w:after="120"/>
        <w:ind w:left="1260" w:hanging="540"/>
        <w:jc w:val="both"/>
        <w:rPr>
          <w:rFonts w:ascii="Century Gothic" w:hAnsi="Century Gothic"/>
          <w:b/>
          <w:bCs/>
          <w:i/>
          <w:iCs/>
          <w:color w:val="0070C0"/>
          <w:sz w:val="22"/>
          <w:szCs w:val="22"/>
        </w:rPr>
      </w:pPr>
      <w:r w:rsidRPr="0072021A">
        <w:rPr>
          <w:rFonts w:ascii="Century Gothic" w:hAnsi="Century Gothic"/>
          <w:i/>
          <w:iCs/>
          <w:color w:val="0070C0"/>
          <w:sz w:val="22"/>
          <w:szCs w:val="22"/>
        </w:rPr>
        <w:t>(b)</w:t>
      </w:r>
      <w:r w:rsidRPr="0072021A">
        <w:rPr>
          <w:rFonts w:ascii="Century Gothic" w:hAnsi="Century Gothic"/>
          <w:i/>
          <w:iCs/>
          <w:color w:val="0070C0"/>
          <w:sz w:val="22"/>
          <w:szCs w:val="22"/>
        </w:rPr>
        <w:tab/>
        <w:t>Las cantidades nominales de cada rubro de los trabajos por administración, cuyo precio cada Oferente deberá calcular al precio cotizado para trabajos por administración.  El precio que debe indicar el Oferente para cada rubro básico de trabajos por administración deberá comprender las utilidades del Contratista, gastos generales, cargos por supervisión y cargos de otra naturaleza.</w:t>
      </w:r>
    </w:p>
    <w:p w14:paraId="7C99482B" w14:textId="77777777" w:rsidR="00883398" w:rsidRPr="0072021A" w:rsidRDefault="00883398" w:rsidP="00883398">
      <w:pPr>
        <w:pStyle w:val="Normali"/>
        <w:keepLines w:val="0"/>
        <w:tabs>
          <w:tab w:val="clear" w:pos="1843"/>
        </w:tabs>
        <w:suppressAutoHyphens/>
        <w:rPr>
          <w:rFonts w:ascii="Century Gothic" w:hAnsi="Century Gothic"/>
          <w:b/>
          <w:bCs/>
          <w:i/>
          <w:iCs/>
          <w:color w:val="0070C0"/>
          <w:sz w:val="22"/>
          <w:szCs w:val="22"/>
          <w:lang w:val="es-ES"/>
        </w:rPr>
      </w:pPr>
      <w:r w:rsidRPr="0072021A">
        <w:rPr>
          <w:rFonts w:ascii="Century Gothic" w:hAnsi="Century Gothic"/>
          <w:b/>
          <w:bCs/>
          <w:i/>
          <w:iCs/>
          <w:color w:val="0070C0"/>
          <w:sz w:val="22"/>
          <w:szCs w:val="22"/>
          <w:lang w:val="es-ES"/>
        </w:rPr>
        <w:t>Sumas Provisionales</w:t>
      </w:r>
    </w:p>
    <w:p w14:paraId="1F728EE3" w14:textId="77777777" w:rsidR="00883398" w:rsidRPr="0072021A" w:rsidRDefault="00883398" w:rsidP="00883398">
      <w:pPr>
        <w:pStyle w:val="Normali"/>
        <w:keepLines w:val="0"/>
        <w:tabs>
          <w:tab w:val="clear" w:pos="1843"/>
        </w:tabs>
        <w:suppressAutoHyphens/>
        <w:rPr>
          <w:rFonts w:ascii="Century Gothic" w:hAnsi="Century Gothic"/>
          <w:i/>
          <w:iCs/>
          <w:color w:val="0070C0"/>
          <w:sz w:val="22"/>
          <w:szCs w:val="22"/>
          <w:lang w:val="es-ES_tradnl"/>
        </w:rPr>
      </w:pPr>
      <w:r w:rsidRPr="0072021A">
        <w:rPr>
          <w:rFonts w:ascii="Century Gothic" w:hAnsi="Century Gothic"/>
          <w:i/>
          <w:iCs/>
          <w:color w:val="0070C0"/>
          <w:sz w:val="22"/>
          <w:szCs w:val="22"/>
          <w:lang w:val="es-ES_tradnl"/>
        </w:rPr>
        <w:t>Podrá hacerse una asignación general para contingencias físicas (excesos sobre las cantidades), incluyendo una suma provisional en la Lista Resumida de Cantidades. Igualmente, se deberá establecer una reserva para posibles alzas de precios en la Lista Resumida de Cantidades y sus precios. La inclusión de dichas sumas provisionales suele facilitar el proceso de aprobación presupuestaria al evitarse la necesidad de tener que solicitar aprobaciones suplementarias a medida que surjan nuevas necesidades.  Cuando se utilicen tales sumas provisionales o reservas para contingencias, deberá indicarse en las Condiciones Especiales del Contrato la manera como se han de usar y la autoridad (usualmente el Gerente de Obras) a la que su uso va a estar supeditada.</w:t>
      </w:r>
    </w:p>
    <w:p w14:paraId="08E05849" w14:textId="77777777" w:rsidR="00883398" w:rsidRPr="0072021A" w:rsidRDefault="00883398" w:rsidP="00883398">
      <w:pPr>
        <w:suppressAutoHyphens/>
        <w:spacing w:after="120"/>
        <w:jc w:val="both"/>
        <w:rPr>
          <w:rFonts w:ascii="Century Gothic" w:hAnsi="Century Gothic"/>
          <w:i/>
          <w:iCs/>
          <w:color w:val="0070C0"/>
          <w:spacing w:val="-3"/>
          <w:sz w:val="22"/>
          <w:szCs w:val="22"/>
        </w:rPr>
      </w:pPr>
      <w:r w:rsidRPr="0072021A">
        <w:rPr>
          <w:rFonts w:ascii="Century Gothic" w:hAnsi="Century Gothic"/>
          <w:i/>
          <w:iCs/>
          <w:color w:val="0070C0"/>
          <w:spacing w:val="-3"/>
          <w:sz w:val="22"/>
          <w:szCs w:val="22"/>
        </w:rPr>
        <w:t>El costo estimado de los trabajos especializados que han de ejecutar otros contratistas, o de los materiales especiales que éstos han de suministrar (remitirse a la cláusula 8 de las CGC) deberá indicarse como una suma provisional con una breve descripción, donde corresponda en la Lista de Cantidades.  El Contratante normalmente lleva a cabo un proceso de licitación separado para seleccionar a dichos contratistas especializados.  Con el fin de introducir competencia entre los Oferentes con respecto a cualquiera instalación, servicios, asistencia, etc., que deba proporcionar el Oferente seleccionado en calidad de Contratista principal, para el uso y conveniencia de los contratistas especializados, cada suma provisional pertinente debe ir acompañada por un rubro en la Lista de Cantidades en que se pida al Oferente que cotice un precio por tales instalaciones, servicios, asistencia, etc.</w:t>
      </w:r>
    </w:p>
    <w:p w14:paraId="21A79661" w14:textId="77777777" w:rsidR="00883398" w:rsidRPr="0072021A" w:rsidRDefault="00883398" w:rsidP="00883398">
      <w:pPr>
        <w:suppressAutoHyphens/>
        <w:spacing w:after="120"/>
        <w:jc w:val="both"/>
        <w:rPr>
          <w:rFonts w:ascii="Century Gothic" w:hAnsi="Century Gothic"/>
          <w:i/>
          <w:iCs/>
          <w:color w:val="1F497D"/>
          <w:spacing w:val="-3"/>
          <w:sz w:val="22"/>
          <w:szCs w:val="22"/>
        </w:rPr>
      </w:pPr>
      <w:r w:rsidRPr="0072021A">
        <w:rPr>
          <w:rFonts w:ascii="Century Gothic" w:hAnsi="Century Gothic"/>
          <w:i/>
          <w:iCs/>
          <w:color w:val="0070C0"/>
          <w:spacing w:val="-3"/>
          <w:sz w:val="22"/>
          <w:szCs w:val="22"/>
        </w:rPr>
        <w:t xml:space="preserve">Estas notas para preparar </w:t>
      </w:r>
      <w:proofErr w:type="gramStart"/>
      <w:r w:rsidRPr="0072021A">
        <w:rPr>
          <w:rFonts w:ascii="Century Gothic" w:hAnsi="Century Gothic"/>
          <w:i/>
          <w:iCs/>
          <w:color w:val="0070C0"/>
          <w:spacing w:val="-3"/>
          <w:sz w:val="22"/>
          <w:szCs w:val="22"/>
        </w:rPr>
        <w:t>las</w:t>
      </w:r>
      <w:proofErr w:type="gramEnd"/>
      <w:r w:rsidRPr="0072021A">
        <w:rPr>
          <w:rFonts w:ascii="Century Gothic" w:hAnsi="Century Gothic"/>
          <w:i/>
          <w:iCs/>
          <w:color w:val="0070C0"/>
          <w:spacing w:val="-3"/>
          <w:sz w:val="22"/>
          <w:szCs w:val="22"/>
        </w:rPr>
        <w:t xml:space="preserve"> Lista de Cantidades tienen como único objeto informar al Contratante o la persona que redacte los documentos de licitación y no deben incluirse en los documentos finales</w:t>
      </w:r>
      <w:r w:rsidRPr="0072021A">
        <w:rPr>
          <w:rFonts w:ascii="Century Gothic" w:hAnsi="Century Gothic"/>
          <w:i/>
          <w:iCs/>
          <w:color w:val="1F497D"/>
          <w:spacing w:val="-3"/>
          <w:sz w:val="22"/>
          <w:szCs w:val="22"/>
        </w:rPr>
        <w:t>.</w:t>
      </w:r>
    </w:p>
    <w:p w14:paraId="3540C102" w14:textId="77777777" w:rsidR="00883398" w:rsidRPr="0072021A" w:rsidRDefault="00883398" w:rsidP="00A1003A">
      <w:pPr>
        <w:keepNext/>
        <w:keepLines/>
        <w:spacing w:after="120"/>
        <w:jc w:val="center"/>
        <w:rPr>
          <w:rFonts w:ascii="Century Gothic" w:hAnsi="Century Gothic"/>
          <w:b/>
          <w:bCs/>
          <w:color w:val="8DB3E2"/>
          <w:sz w:val="22"/>
          <w:szCs w:val="22"/>
        </w:rPr>
        <w:sectPr w:rsidR="00883398" w:rsidRPr="0072021A" w:rsidSect="00A95685">
          <w:headerReference w:type="even" r:id="rId36"/>
          <w:headerReference w:type="default" r:id="rId37"/>
          <w:headerReference w:type="first" r:id="rId38"/>
          <w:endnotePr>
            <w:numFmt w:val="decimal"/>
          </w:endnotePr>
          <w:type w:val="oddPage"/>
          <w:pgSz w:w="11906" w:h="16838" w:code="9"/>
          <w:pgMar w:top="1440" w:right="1440" w:bottom="1440" w:left="1440" w:header="720" w:footer="720" w:gutter="0"/>
          <w:cols w:space="720"/>
          <w:titlePg/>
          <w:docGrid w:linePitch="326"/>
        </w:sectPr>
      </w:pPr>
    </w:p>
    <w:p w14:paraId="1039454B" w14:textId="77777777" w:rsidR="00883398" w:rsidRPr="00883398" w:rsidRDefault="00883398" w:rsidP="00883398">
      <w:pPr>
        <w:pStyle w:val="Secciones"/>
      </w:pPr>
      <w:bookmarkStart w:id="361" w:name="_Toc239235479"/>
      <w:r w:rsidRPr="00883398">
        <w:lastRenderedPageBreak/>
        <w:t>Sección X</w:t>
      </w:r>
      <w:r w:rsidR="00140AF5">
        <w:t>I</w:t>
      </w:r>
      <w:r w:rsidRPr="00883398">
        <w:t xml:space="preserve">. </w:t>
      </w:r>
      <w:r>
        <w:t>Formularios de Garantías</w:t>
      </w:r>
      <w:bookmarkEnd w:id="361"/>
    </w:p>
    <w:p w14:paraId="00240061" w14:textId="77777777" w:rsidR="000B0C9D" w:rsidRPr="0072021A" w:rsidRDefault="000B0C9D" w:rsidP="000B0C9D">
      <w:pPr>
        <w:pStyle w:val="SectionXH2"/>
        <w:rPr>
          <w:rFonts w:ascii="Century Gothic" w:hAnsi="Century Gothic"/>
          <w:sz w:val="22"/>
          <w:szCs w:val="22"/>
        </w:rPr>
      </w:pPr>
      <w:r w:rsidRPr="0072021A">
        <w:rPr>
          <w:rFonts w:ascii="Century Gothic" w:hAnsi="Century Gothic"/>
          <w:sz w:val="22"/>
          <w:szCs w:val="22"/>
          <w:lang w:val="es-MX"/>
        </w:rPr>
        <w:t>Garantía de Cumplimiento (</w:t>
      </w:r>
      <w:r w:rsidRPr="0072021A">
        <w:rPr>
          <w:rFonts w:ascii="Century Gothic" w:hAnsi="Century Gothic"/>
          <w:sz w:val="22"/>
          <w:szCs w:val="22"/>
        </w:rPr>
        <w:t>Garantía Bancaria)</w:t>
      </w:r>
    </w:p>
    <w:p w14:paraId="002F2A36" w14:textId="77777777" w:rsidR="000B0C9D" w:rsidRPr="0072021A" w:rsidRDefault="000B0C9D" w:rsidP="000B0C9D">
      <w:pPr>
        <w:numPr>
          <w:ilvl w:val="12"/>
          <w:numId w:val="0"/>
        </w:numPr>
        <w:suppressAutoHyphens/>
        <w:jc w:val="center"/>
        <w:rPr>
          <w:rFonts w:ascii="Century Gothic" w:hAnsi="Century Gothic"/>
          <w:sz w:val="22"/>
          <w:szCs w:val="22"/>
        </w:rPr>
      </w:pPr>
      <w:r w:rsidRPr="0072021A">
        <w:rPr>
          <w:rFonts w:ascii="Century Gothic" w:hAnsi="Century Gothic"/>
          <w:sz w:val="22"/>
          <w:szCs w:val="22"/>
        </w:rPr>
        <w:t>(Incondicional)</w:t>
      </w:r>
    </w:p>
    <w:p w14:paraId="2C730A19" w14:textId="77777777" w:rsidR="000B0C9D" w:rsidRPr="0072021A" w:rsidRDefault="000B0C9D" w:rsidP="000B0C9D">
      <w:pPr>
        <w:numPr>
          <w:ilvl w:val="12"/>
          <w:numId w:val="0"/>
        </w:numPr>
        <w:suppressAutoHyphens/>
        <w:jc w:val="center"/>
        <w:rPr>
          <w:rFonts w:ascii="Century Gothic" w:hAnsi="Century Gothic"/>
          <w:sz w:val="22"/>
          <w:szCs w:val="22"/>
        </w:rPr>
      </w:pPr>
    </w:p>
    <w:p w14:paraId="545736F0" w14:textId="77777777" w:rsidR="000B0C9D" w:rsidRPr="0072021A" w:rsidRDefault="000B0C9D" w:rsidP="000B0C9D">
      <w:pPr>
        <w:numPr>
          <w:ilvl w:val="12"/>
          <w:numId w:val="0"/>
        </w:numPr>
        <w:suppressAutoHyphens/>
        <w:jc w:val="both"/>
        <w:rPr>
          <w:rFonts w:ascii="Century Gothic" w:hAnsi="Century Gothic"/>
          <w:color w:val="4472C4" w:themeColor="accent1"/>
          <w:sz w:val="22"/>
          <w:szCs w:val="22"/>
          <w:lang w:val="es-MX"/>
        </w:rPr>
      </w:pPr>
      <w:r w:rsidRPr="0072021A">
        <w:rPr>
          <w:rFonts w:ascii="Century Gothic" w:hAnsi="Century Gothic"/>
          <w:color w:val="4472C4" w:themeColor="accent1"/>
          <w:sz w:val="22"/>
          <w:szCs w:val="22"/>
          <w:lang w:val="es-MX"/>
        </w:rPr>
        <w:t xml:space="preserve">[El </w:t>
      </w:r>
      <w:r w:rsidR="006275B5">
        <w:rPr>
          <w:rFonts w:ascii="Century Gothic" w:hAnsi="Century Gothic"/>
          <w:color w:val="4472C4" w:themeColor="accent1"/>
          <w:sz w:val="22"/>
          <w:szCs w:val="22"/>
          <w:lang w:val="es-MX"/>
        </w:rPr>
        <w:t>Oferente seleccionado</w:t>
      </w:r>
      <w:r w:rsidR="006275B5" w:rsidRPr="0072021A">
        <w:rPr>
          <w:rFonts w:ascii="Century Gothic" w:hAnsi="Century Gothic"/>
          <w:color w:val="4472C4" w:themeColor="accent1"/>
          <w:sz w:val="22"/>
          <w:szCs w:val="22"/>
          <w:lang w:val="es-MX"/>
        </w:rPr>
        <w:t xml:space="preserve"> </w:t>
      </w:r>
      <w:r w:rsidRPr="0072021A">
        <w:rPr>
          <w:rFonts w:ascii="Century Gothic" w:hAnsi="Century Gothic"/>
          <w:color w:val="4472C4" w:themeColor="accent1"/>
          <w:sz w:val="22"/>
          <w:szCs w:val="22"/>
          <w:lang w:val="es-MX"/>
        </w:rPr>
        <w:t>que presente esta Garantía deberá completar este formulario según las instrucciones indicadas entre corchetes, si el Contratante solicita esta clase de garantía.]</w:t>
      </w:r>
    </w:p>
    <w:p w14:paraId="30E36F84" w14:textId="77777777" w:rsidR="000B0C9D" w:rsidRPr="0072021A" w:rsidRDefault="000B0C9D" w:rsidP="000B0C9D">
      <w:pPr>
        <w:numPr>
          <w:ilvl w:val="12"/>
          <w:numId w:val="0"/>
        </w:numPr>
        <w:suppressAutoHyphens/>
        <w:jc w:val="both"/>
        <w:rPr>
          <w:rFonts w:ascii="Century Gothic" w:hAnsi="Century Gothic"/>
          <w:color w:val="4472C4" w:themeColor="accent1"/>
          <w:sz w:val="22"/>
          <w:szCs w:val="22"/>
          <w:lang w:val="es-MX"/>
        </w:rPr>
      </w:pPr>
    </w:p>
    <w:p w14:paraId="2039E057" w14:textId="77777777" w:rsidR="000B0C9D" w:rsidRPr="0072021A" w:rsidRDefault="000B0C9D" w:rsidP="000B0C9D">
      <w:pPr>
        <w:numPr>
          <w:ilvl w:val="12"/>
          <w:numId w:val="0"/>
        </w:numPr>
        <w:suppressAutoHyphens/>
        <w:jc w:val="both"/>
        <w:rPr>
          <w:rFonts w:ascii="Century Gothic" w:hAnsi="Century Gothic"/>
          <w:color w:val="4472C4" w:themeColor="accent1"/>
          <w:sz w:val="22"/>
          <w:szCs w:val="22"/>
          <w:lang w:val="es-MX"/>
        </w:rPr>
      </w:pPr>
      <w:r w:rsidRPr="0072021A">
        <w:rPr>
          <w:rFonts w:ascii="Century Gothic" w:hAnsi="Century Gothic"/>
          <w:color w:val="4472C4" w:themeColor="accent1"/>
          <w:sz w:val="22"/>
          <w:szCs w:val="22"/>
          <w:lang w:val="es-MX"/>
        </w:rPr>
        <w:t>[Indique el Nombre del Banco, y la dirección de la sucursal que emite la garantía]</w:t>
      </w:r>
    </w:p>
    <w:p w14:paraId="676024B9" w14:textId="77777777" w:rsidR="000B0C9D" w:rsidRPr="0072021A" w:rsidRDefault="000B0C9D" w:rsidP="000B0C9D">
      <w:pPr>
        <w:numPr>
          <w:ilvl w:val="12"/>
          <w:numId w:val="0"/>
        </w:numPr>
        <w:suppressAutoHyphens/>
        <w:jc w:val="both"/>
        <w:rPr>
          <w:rFonts w:ascii="Century Gothic" w:hAnsi="Century Gothic"/>
          <w:i/>
          <w:iCs/>
          <w:sz w:val="22"/>
          <w:szCs w:val="22"/>
        </w:rPr>
      </w:pPr>
    </w:p>
    <w:p w14:paraId="6E6DB31B" w14:textId="77777777" w:rsidR="000B0C9D" w:rsidRPr="0072021A" w:rsidRDefault="000B0C9D" w:rsidP="000B0C9D">
      <w:pPr>
        <w:numPr>
          <w:ilvl w:val="12"/>
          <w:numId w:val="0"/>
        </w:numPr>
        <w:suppressAutoHyphens/>
        <w:jc w:val="both"/>
        <w:rPr>
          <w:rFonts w:ascii="Century Gothic" w:hAnsi="Century Gothic"/>
          <w:i/>
          <w:iCs/>
          <w:sz w:val="22"/>
          <w:szCs w:val="22"/>
        </w:rPr>
      </w:pPr>
      <w:r w:rsidRPr="0072021A">
        <w:rPr>
          <w:rFonts w:ascii="Century Gothic" w:hAnsi="Century Gothic"/>
          <w:b/>
          <w:bCs/>
          <w:sz w:val="22"/>
          <w:szCs w:val="22"/>
        </w:rPr>
        <w:t xml:space="preserve">Beneficiario: </w:t>
      </w:r>
      <w:r w:rsidR="00364EA0" w:rsidRPr="00832508">
        <w:rPr>
          <w:rFonts w:ascii="Century Gothic" w:eastAsia="Calibri" w:hAnsi="Century Gothic"/>
          <w:spacing w:val="-3"/>
          <w:sz w:val="22"/>
          <w:szCs w:val="22"/>
        </w:rPr>
        <w:fldChar w:fldCharType="begin"/>
      </w:r>
      <w:r w:rsidR="00364EA0" w:rsidRPr="00832508">
        <w:rPr>
          <w:rFonts w:ascii="Century Gothic" w:eastAsia="Calibri" w:hAnsi="Century Gothic"/>
          <w:spacing w:val="-3"/>
          <w:sz w:val="22"/>
          <w:szCs w:val="22"/>
        </w:rPr>
        <w:instrText xml:space="preserve"> REF  NombreEjecutor  \* MERGEFORMAT </w:instrText>
      </w:r>
      <w:r w:rsidR="00364EA0" w:rsidRPr="00832508">
        <w:rPr>
          <w:rFonts w:ascii="Century Gothic" w:eastAsia="Calibri" w:hAnsi="Century Gothic"/>
          <w:spacing w:val="-3"/>
          <w:sz w:val="22"/>
          <w:szCs w:val="22"/>
        </w:rPr>
        <w:fldChar w:fldCharType="separate"/>
      </w:r>
      <w:r w:rsidR="000B5394" w:rsidRPr="000B5394">
        <w:rPr>
          <w:rFonts w:ascii="Century Gothic" w:hAnsi="Century Gothic"/>
          <w:snapToGrid w:val="0"/>
          <w:sz w:val="22"/>
          <w:szCs w:val="22"/>
        </w:rPr>
        <w:t>CNEL EP Unidad</w:t>
      </w:r>
      <w:r w:rsidR="000B5394">
        <w:t xml:space="preserve"> de Negocio Guayas Los Ríos</w:t>
      </w:r>
      <w:r w:rsidR="00364EA0" w:rsidRPr="00832508">
        <w:rPr>
          <w:rFonts w:ascii="Century Gothic" w:eastAsia="Calibri" w:hAnsi="Century Gothic"/>
          <w:spacing w:val="-3"/>
          <w:sz w:val="22"/>
          <w:szCs w:val="22"/>
        </w:rPr>
        <w:fldChar w:fldCharType="end"/>
      </w:r>
      <w:r w:rsidR="00364EA0" w:rsidRPr="0072021A">
        <w:rPr>
          <w:rFonts w:ascii="Century Gothic" w:hAnsi="Century Gothic"/>
          <w:color w:val="4472C4" w:themeColor="accent1"/>
          <w:sz w:val="22"/>
          <w:szCs w:val="22"/>
          <w:lang w:val="es-MX"/>
        </w:rPr>
        <w:t xml:space="preserve"> </w:t>
      </w:r>
    </w:p>
    <w:p w14:paraId="017D1437" w14:textId="77777777" w:rsidR="000B0C9D" w:rsidRPr="0072021A" w:rsidRDefault="000B0C9D" w:rsidP="000B0C9D">
      <w:pPr>
        <w:numPr>
          <w:ilvl w:val="12"/>
          <w:numId w:val="0"/>
        </w:numPr>
        <w:suppressAutoHyphens/>
        <w:jc w:val="both"/>
        <w:rPr>
          <w:rFonts w:ascii="Century Gothic" w:hAnsi="Century Gothic"/>
          <w:i/>
          <w:iCs/>
          <w:sz w:val="22"/>
          <w:szCs w:val="22"/>
        </w:rPr>
      </w:pPr>
    </w:p>
    <w:p w14:paraId="367D29C5" w14:textId="77777777" w:rsidR="000B0C9D" w:rsidRPr="0072021A" w:rsidRDefault="000B0C9D" w:rsidP="000B0C9D">
      <w:pPr>
        <w:numPr>
          <w:ilvl w:val="12"/>
          <w:numId w:val="0"/>
        </w:numPr>
        <w:suppressAutoHyphens/>
        <w:jc w:val="both"/>
        <w:rPr>
          <w:rFonts w:ascii="Century Gothic" w:hAnsi="Century Gothic"/>
          <w:i/>
          <w:iCs/>
          <w:sz w:val="22"/>
          <w:szCs w:val="22"/>
        </w:rPr>
      </w:pPr>
      <w:r w:rsidRPr="0072021A">
        <w:rPr>
          <w:rFonts w:ascii="Century Gothic" w:hAnsi="Century Gothic"/>
          <w:b/>
          <w:bCs/>
          <w:sz w:val="22"/>
          <w:szCs w:val="22"/>
        </w:rPr>
        <w:t>Fecha:</w:t>
      </w:r>
      <w:r w:rsidR="00364EA0">
        <w:rPr>
          <w:rFonts w:ascii="Century Gothic" w:hAnsi="Century Gothic"/>
          <w:b/>
          <w:bCs/>
          <w:sz w:val="22"/>
          <w:szCs w:val="22"/>
        </w:rPr>
        <w:t xml:space="preserve"> </w:t>
      </w:r>
      <w:sdt>
        <w:sdtPr>
          <w:rPr>
            <w:rFonts w:ascii="Century Gothic" w:hAnsi="Century Gothic"/>
            <w:i/>
            <w:iCs/>
            <w:sz w:val="22"/>
            <w:szCs w:val="22"/>
          </w:rPr>
          <w:id w:val="220789227"/>
          <w:placeholder>
            <w:docPart w:val="D36389FB696A436FBA7D50BA2664C00F"/>
          </w:placeholder>
          <w:showingPlcHdr/>
          <w:date>
            <w:dateFormat w:val="d 'de' MMMM 'de' yyyy"/>
            <w:lid w:val="es-EC"/>
            <w:storeMappedDataAs w:val="dateTime"/>
            <w:calendar w:val="gregorian"/>
          </w:date>
        </w:sdtPr>
        <w:sdtEndPr/>
        <w:sdtContent>
          <w:r w:rsidR="00364EA0" w:rsidRPr="0095682B">
            <w:rPr>
              <w:rStyle w:val="Textodelmarcadordeposicin"/>
              <w:rFonts w:ascii="Century Gothic" w:hAnsi="Century Gothic" w:cstheme="majorHAnsi"/>
              <w:color w:val="auto"/>
              <w:sz w:val="22"/>
              <w:szCs w:val="22"/>
            </w:rPr>
            <w:t>Coloque fecha</w:t>
          </w:r>
        </w:sdtContent>
      </w:sdt>
    </w:p>
    <w:p w14:paraId="7AB82F59" w14:textId="77777777" w:rsidR="000B0C9D" w:rsidRPr="0072021A" w:rsidRDefault="000B0C9D" w:rsidP="000B0C9D">
      <w:pPr>
        <w:numPr>
          <w:ilvl w:val="12"/>
          <w:numId w:val="0"/>
        </w:numPr>
        <w:suppressAutoHyphens/>
        <w:jc w:val="both"/>
        <w:rPr>
          <w:rFonts w:ascii="Century Gothic" w:hAnsi="Century Gothic"/>
          <w:i/>
          <w:iCs/>
          <w:sz w:val="22"/>
          <w:szCs w:val="22"/>
        </w:rPr>
      </w:pPr>
    </w:p>
    <w:p w14:paraId="06FD6B43" w14:textId="77777777" w:rsidR="000B0C9D" w:rsidRPr="0072021A" w:rsidRDefault="000B0C9D" w:rsidP="000B0C9D">
      <w:pPr>
        <w:numPr>
          <w:ilvl w:val="12"/>
          <w:numId w:val="0"/>
        </w:numPr>
        <w:suppressAutoHyphens/>
        <w:jc w:val="both"/>
        <w:rPr>
          <w:rFonts w:ascii="Century Gothic" w:hAnsi="Century Gothic"/>
          <w:i/>
          <w:iCs/>
          <w:sz w:val="22"/>
          <w:szCs w:val="22"/>
        </w:rPr>
      </w:pPr>
      <w:r w:rsidRPr="0072021A">
        <w:rPr>
          <w:rFonts w:ascii="Century Gothic" w:hAnsi="Century Gothic"/>
          <w:b/>
          <w:bCs/>
          <w:sz w:val="22"/>
          <w:szCs w:val="22"/>
        </w:rPr>
        <w:t>GARANTIA DE CUMPLIMIENTO No.</w:t>
      </w:r>
      <w:r w:rsidRPr="0072021A">
        <w:rPr>
          <w:rFonts w:ascii="Century Gothic" w:hAnsi="Century Gothic"/>
          <w:i/>
          <w:iCs/>
          <w:sz w:val="22"/>
          <w:szCs w:val="22"/>
        </w:rPr>
        <w:t xml:space="preserve">  </w:t>
      </w:r>
      <w:r w:rsidRPr="0072021A">
        <w:rPr>
          <w:rFonts w:ascii="Century Gothic" w:hAnsi="Century Gothic"/>
          <w:color w:val="4472C4" w:themeColor="accent1"/>
          <w:sz w:val="22"/>
          <w:szCs w:val="22"/>
          <w:lang w:val="es-MX"/>
        </w:rPr>
        <w:t>[</w:t>
      </w:r>
      <w:proofErr w:type="gramStart"/>
      <w:r w:rsidRPr="0072021A">
        <w:rPr>
          <w:rFonts w:ascii="Century Gothic" w:hAnsi="Century Gothic"/>
          <w:color w:val="4472C4" w:themeColor="accent1"/>
          <w:sz w:val="22"/>
          <w:szCs w:val="22"/>
          <w:lang w:val="es-MX"/>
        </w:rPr>
        <w:t>indique</w:t>
      </w:r>
      <w:proofErr w:type="gramEnd"/>
      <w:r w:rsidRPr="0072021A">
        <w:rPr>
          <w:rFonts w:ascii="Century Gothic" w:hAnsi="Century Gothic"/>
          <w:color w:val="4472C4" w:themeColor="accent1"/>
          <w:sz w:val="22"/>
          <w:szCs w:val="22"/>
          <w:lang w:val="es-MX"/>
        </w:rPr>
        <w:t xml:space="preserve"> el número de la Garantía de Cumplimiento]</w:t>
      </w:r>
    </w:p>
    <w:p w14:paraId="43089B9E" w14:textId="77777777" w:rsidR="000B0C9D" w:rsidRPr="0072021A" w:rsidRDefault="000B0C9D" w:rsidP="000B0C9D">
      <w:pPr>
        <w:numPr>
          <w:ilvl w:val="12"/>
          <w:numId w:val="0"/>
        </w:numPr>
        <w:suppressAutoHyphens/>
        <w:jc w:val="both"/>
        <w:rPr>
          <w:rFonts w:ascii="Century Gothic" w:hAnsi="Century Gothic"/>
          <w:i/>
          <w:iCs/>
          <w:sz w:val="22"/>
          <w:szCs w:val="22"/>
        </w:rPr>
      </w:pPr>
    </w:p>
    <w:p w14:paraId="3C46D1AB" w14:textId="77777777" w:rsidR="000B0C9D" w:rsidRPr="0072021A" w:rsidRDefault="000B0C9D" w:rsidP="000B0C9D">
      <w:pPr>
        <w:numPr>
          <w:ilvl w:val="12"/>
          <w:numId w:val="0"/>
        </w:numPr>
        <w:suppressAutoHyphens/>
        <w:jc w:val="both"/>
        <w:rPr>
          <w:rFonts w:ascii="Century Gothic" w:hAnsi="Century Gothic"/>
          <w:i/>
          <w:iCs/>
          <w:sz w:val="22"/>
          <w:szCs w:val="22"/>
        </w:rPr>
      </w:pPr>
    </w:p>
    <w:p w14:paraId="03E65BBA" w14:textId="77777777" w:rsidR="000B0C9D" w:rsidRPr="0072021A" w:rsidRDefault="000B0C9D" w:rsidP="000B0C9D">
      <w:pPr>
        <w:numPr>
          <w:ilvl w:val="12"/>
          <w:numId w:val="0"/>
        </w:numPr>
        <w:jc w:val="both"/>
        <w:rPr>
          <w:rFonts w:ascii="Century Gothic" w:hAnsi="Century Gothic"/>
          <w:sz w:val="22"/>
          <w:szCs w:val="22"/>
        </w:rPr>
      </w:pPr>
      <w:r w:rsidRPr="0072021A">
        <w:rPr>
          <w:rFonts w:ascii="Century Gothic" w:hAnsi="Century Gothic"/>
          <w:sz w:val="22"/>
          <w:szCs w:val="22"/>
        </w:rPr>
        <w:t xml:space="preserve">Se nos ha informado que </w:t>
      </w:r>
      <w:r w:rsidRPr="0072021A">
        <w:rPr>
          <w:rFonts w:ascii="Century Gothic" w:hAnsi="Century Gothic"/>
          <w:color w:val="4472C4" w:themeColor="accent1"/>
          <w:sz w:val="22"/>
          <w:szCs w:val="22"/>
          <w:lang w:val="es-MX"/>
        </w:rPr>
        <w:t>[indique el nombre del Contratista]</w:t>
      </w:r>
      <w:r w:rsidRPr="0072021A">
        <w:rPr>
          <w:rFonts w:ascii="Century Gothic" w:hAnsi="Century Gothic"/>
          <w:i/>
          <w:iCs/>
          <w:sz w:val="22"/>
          <w:szCs w:val="22"/>
        </w:rPr>
        <w:t xml:space="preserve"> </w:t>
      </w:r>
      <w:r w:rsidRPr="0072021A">
        <w:rPr>
          <w:rFonts w:ascii="Century Gothic" w:hAnsi="Century Gothic"/>
          <w:sz w:val="22"/>
          <w:szCs w:val="22"/>
        </w:rPr>
        <w:t xml:space="preserve">(en adelante denominado “el Contratista”) ha </w:t>
      </w:r>
      <w:r w:rsidR="00A62826">
        <w:rPr>
          <w:rFonts w:ascii="Century Gothic" w:hAnsi="Century Gothic"/>
          <w:sz w:val="22"/>
          <w:szCs w:val="22"/>
        </w:rPr>
        <w:t>sido favorecido con la adjudicación d</w:t>
      </w:r>
      <w:r w:rsidRPr="0072021A">
        <w:rPr>
          <w:rFonts w:ascii="Century Gothic" w:hAnsi="Century Gothic"/>
          <w:sz w:val="22"/>
          <w:szCs w:val="22"/>
        </w:rPr>
        <w:t>el Contrato No.</w:t>
      </w:r>
      <w:r w:rsidR="004114F7" w:rsidRPr="0072021A">
        <w:rPr>
          <w:rFonts w:ascii="Century Gothic" w:hAnsi="Century Gothic"/>
          <w:sz w:val="22"/>
          <w:szCs w:val="22"/>
        </w:rPr>
        <w:t xml:space="preserve"> </w:t>
      </w:r>
      <w:r w:rsidRPr="0072021A">
        <w:rPr>
          <w:rFonts w:ascii="Century Gothic" w:hAnsi="Century Gothic"/>
          <w:i/>
          <w:iCs/>
          <w:sz w:val="22"/>
          <w:szCs w:val="22"/>
        </w:rPr>
        <w:t>[</w:t>
      </w:r>
      <w:proofErr w:type="gramStart"/>
      <w:r w:rsidRPr="0072021A">
        <w:rPr>
          <w:rFonts w:ascii="Century Gothic" w:hAnsi="Century Gothic"/>
          <w:i/>
          <w:iCs/>
          <w:sz w:val="22"/>
          <w:szCs w:val="22"/>
        </w:rPr>
        <w:t>indique</w:t>
      </w:r>
      <w:proofErr w:type="gramEnd"/>
      <w:r w:rsidRPr="0072021A">
        <w:rPr>
          <w:rFonts w:ascii="Century Gothic" w:hAnsi="Century Gothic"/>
          <w:i/>
          <w:iCs/>
          <w:sz w:val="22"/>
          <w:szCs w:val="22"/>
        </w:rPr>
        <w:t xml:space="preserve"> el número referencial del Contrato</w:t>
      </w:r>
      <w:r w:rsidRPr="0072021A">
        <w:rPr>
          <w:rFonts w:ascii="Century Gothic" w:hAnsi="Century Gothic"/>
          <w:sz w:val="22"/>
          <w:szCs w:val="22"/>
        </w:rPr>
        <w:t xml:space="preserve">] de fecha </w:t>
      </w:r>
      <w:r w:rsidRPr="0072021A">
        <w:rPr>
          <w:rFonts w:ascii="Century Gothic" w:hAnsi="Century Gothic"/>
          <w:color w:val="4472C4" w:themeColor="accent1"/>
          <w:sz w:val="22"/>
          <w:szCs w:val="22"/>
          <w:lang w:val="es-MX"/>
        </w:rPr>
        <w:t>[indique la fecha]</w:t>
      </w:r>
      <w:r w:rsidRPr="0072021A">
        <w:rPr>
          <w:rFonts w:ascii="Century Gothic" w:hAnsi="Century Gothic"/>
          <w:sz w:val="22"/>
          <w:szCs w:val="22"/>
        </w:rPr>
        <w:t xml:space="preserve"> con su entidad para la ejecución de </w:t>
      </w:r>
      <w:r w:rsidRPr="0072021A">
        <w:rPr>
          <w:rFonts w:ascii="Century Gothic" w:hAnsi="Century Gothic"/>
          <w:color w:val="4472C4" w:themeColor="accent1"/>
          <w:sz w:val="22"/>
          <w:szCs w:val="22"/>
          <w:lang w:val="es-MX"/>
        </w:rPr>
        <w:t>[indique el nombre del Contrato y una breve descripción de las Obras]</w:t>
      </w:r>
      <w:r w:rsidRPr="0072021A">
        <w:rPr>
          <w:rFonts w:ascii="Century Gothic" w:hAnsi="Century Gothic"/>
          <w:i/>
          <w:sz w:val="22"/>
          <w:szCs w:val="22"/>
          <w:lang w:val="es-MX"/>
        </w:rPr>
        <w:t xml:space="preserve"> </w:t>
      </w:r>
      <w:r w:rsidRPr="0072021A">
        <w:rPr>
          <w:rFonts w:ascii="Century Gothic" w:hAnsi="Century Gothic"/>
          <w:iCs/>
          <w:sz w:val="22"/>
          <w:szCs w:val="22"/>
          <w:lang w:val="es-MX"/>
        </w:rPr>
        <w:t>en adelante “el Contrato”)</w:t>
      </w:r>
      <w:r w:rsidRPr="0072021A">
        <w:rPr>
          <w:rFonts w:ascii="Century Gothic" w:hAnsi="Century Gothic"/>
          <w:sz w:val="22"/>
          <w:szCs w:val="22"/>
          <w:lang w:val="es-MX"/>
        </w:rPr>
        <w:t>.</w:t>
      </w:r>
    </w:p>
    <w:p w14:paraId="37599070" w14:textId="77777777" w:rsidR="000B0C9D" w:rsidRPr="0072021A" w:rsidRDefault="000B0C9D" w:rsidP="000B0C9D">
      <w:pPr>
        <w:numPr>
          <w:ilvl w:val="12"/>
          <w:numId w:val="0"/>
        </w:numPr>
        <w:jc w:val="both"/>
        <w:rPr>
          <w:rFonts w:ascii="Century Gothic" w:hAnsi="Century Gothic"/>
          <w:sz w:val="22"/>
          <w:szCs w:val="22"/>
        </w:rPr>
      </w:pPr>
    </w:p>
    <w:p w14:paraId="0206F66D" w14:textId="77777777" w:rsidR="000B0C9D" w:rsidRPr="0072021A" w:rsidRDefault="000B0C9D" w:rsidP="000B0C9D">
      <w:pPr>
        <w:numPr>
          <w:ilvl w:val="12"/>
          <w:numId w:val="0"/>
        </w:numPr>
        <w:jc w:val="both"/>
        <w:rPr>
          <w:rFonts w:ascii="Century Gothic" w:hAnsi="Century Gothic"/>
          <w:sz w:val="22"/>
          <w:szCs w:val="22"/>
        </w:rPr>
      </w:pPr>
      <w:r w:rsidRPr="0072021A">
        <w:rPr>
          <w:rFonts w:ascii="Century Gothic" w:hAnsi="Century Gothic"/>
          <w:sz w:val="22"/>
          <w:szCs w:val="22"/>
        </w:rPr>
        <w:t xml:space="preserve">Así mismo, entendemos que, de acuerdo con las condiciones del Contrato, se requiere una Garantía de Cumplimiento. </w:t>
      </w:r>
    </w:p>
    <w:p w14:paraId="60286FFD" w14:textId="77777777" w:rsidR="000B0C9D" w:rsidRPr="0072021A" w:rsidRDefault="000B0C9D" w:rsidP="000B0C9D">
      <w:pPr>
        <w:numPr>
          <w:ilvl w:val="12"/>
          <w:numId w:val="0"/>
        </w:numPr>
        <w:jc w:val="both"/>
        <w:rPr>
          <w:rFonts w:ascii="Century Gothic" w:hAnsi="Century Gothic"/>
          <w:sz w:val="22"/>
          <w:szCs w:val="22"/>
        </w:rPr>
      </w:pPr>
    </w:p>
    <w:p w14:paraId="0A5D2631" w14:textId="77777777" w:rsidR="000B0C9D" w:rsidRPr="0072021A" w:rsidRDefault="000B0C9D" w:rsidP="000B0C9D">
      <w:pPr>
        <w:numPr>
          <w:ilvl w:val="12"/>
          <w:numId w:val="0"/>
        </w:numPr>
        <w:jc w:val="both"/>
        <w:rPr>
          <w:rFonts w:ascii="Century Gothic" w:hAnsi="Century Gothic"/>
          <w:sz w:val="22"/>
          <w:szCs w:val="22"/>
        </w:rPr>
      </w:pPr>
      <w:r w:rsidRPr="0072021A">
        <w:rPr>
          <w:rFonts w:ascii="Century Gothic" w:hAnsi="Century Gothic"/>
          <w:sz w:val="22"/>
          <w:szCs w:val="22"/>
        </w:rPr>
        <w:t xml:space="preserve">A solicitud del Contratista, nosotros </w:t>
      </w:r>
      <w:r w:rsidRPr="0072021A">
        <w:rPr>
          <w:rFonts w:ascii="Century Gothic" w:hAnsi="Century Gothic"/>
          <w:color w:val="4472C4" w:themeColor="accent1"/>
          <w:sz w:val="22"/>
          <w:szCs w:val="22"/>
          <w:lang w:val="es-MX"/>
        </w:rPr>
        <w:t>[indique el nombre del Banco]</w:t>
      </w:r>
      <w:r w:rsidRPr="0072021A">
        <w:rPr>
          <w:rFonts w:ascii="Century Gothic" w:hAnsi="Century Gothic"/>
          <w:i/>
          <w:iCs/>
          <w:sz w:val="22"/>
          <w:szCs w:val="22"/>
        </w:rPr>
        <w:t xml:space="preserve"> </w:t>
      </w:r>
      <w:r w:rsidRPr="0072021A">
        <w:rPr>
          <w:rFonts w:ascii="Century Gothic" w:hAnsi="Century Gothic"/>
          <w:sz w:val="22"/>
          <w:szCs w:val="22"/>
        </w:rPr>
        <w:t xml:space="preserve">por este medio nos obligamos irrevocablemente a pagar a su entidad una suma o sumas, que no exceda(n) un monto total de </w:t>
      </w:r>
      <w:r w:rsidRPr="0072021A">
        <w:rPr>
          <w:rFonts w:ascii="Century Gothic" w:hAnsi="Century Gothic"/>
          <w:sz w:val="22"/>
          <w:szCs w:val="22"/>
        </w:rPr>
        <w:softHyphen/>
      </w:r>
      <w:r w:rsidRPr="0072021A">
        <w:rPr>
          <w:rFonts w:ascii="Century Gothic" w:hAnsi="Century Gothic"/>
          <w:sz w:val="22"/>
          <w:szCs w:val="22"/>
        </w:rPr>
        <w:softHyphen/>
      </w:r>
      <w:r w:rsidRPr="0072021A">
        <w:rPr>
          <w:rFonts w:ascii="Century Gothic" w:hAnsi="Century Gothic"/>
          <w:sz w:val="22"/>
          <w:szCs w:val="22"/>
        </w:rPr>
        <w:softHyphen/>
      </w:r>
      <w:r w:rsidRPr="0072021A">
        <w:rPr>
          <w:rFonts w:ascii="Century Gothic" w:hAnsi="Century Gothic"/>
          <w:sz w:val="22"/>
          <w:szCs w:val="22"/>
        </w:rPr>
        <w:softHyphen/>
      </w:r>
      <w:r w:rsidRPr="0072021A">
        <w:rPr>
          <w:rFonts w:ascii="Century Gothic" w:hAnsi="Century Gothic"/>
          <w:sz w:val="22"/>
          <w:szCs w:val="22"/>
        </w:rPr>
        <w:softHyphen/>
      </w:r>
      <w:r w:rsidRPr="0072021A">
        <w:rPr>
          <w:rFonts w:ascii="Century Gothic" w:hAnsi="Century Gothic"/>
          <w:color w:val="4472C4" w:themeColor="accent1"/>
          <w:sz w:val="22"/>
          <w:szCs w:val="22"/>
          <w:lang w:val="es-MX"/>
        </w:rPr>
        <w:t>[indique la cifra en números] [indique la cifra en palabras]</w:t>
      </w:r>
      <w:r w:rsidRPr="0072021A">
        <w:rPr>
          <w:rFonts w:ascii="Century Gothic" w:hAnsi="Century Gothic"/>
          <w:i/>
          <w:iCs/>
          <w:sz w:val="22"/>
          <w:szCs w:val="22"/>
        </w:rPr>
        <w:t>,</w:t>
      </w:r>
      <w:r w:rsidRPr="0072021A">
        <w:rPr>
          <w:rStyle w:val="Refdenotaalpie"/>
          <w:rFonts w:ascii="Century Gothic" w:hAnsi="Century Gothic"/>
          <w:i/>
          <w:iCs/>
          <w:sz w:val="22"/>
          <w:szCs w:val="22"/>
        </w:rPr>
        <w:footnoteReference w:id="38"/>
      </w:r>
      <w:r w:rsidRPr="0072021A">
        <w:rPr>
          <w:rFonts w:ascii="Century Gothic" w:hAnsi="Century Gothic"/>
          <w:i/>
          <w:iCs/>
          <w:sz w:val="22"/>
          <w:szCs w:val="22"/>
        </w:rPr>
        <w:t xml:space="preserve"> </w:t>
      </w:r>
      <w:r w:rsidRPr="0072021A">
        <w:rPr>
          <w:rFonts w:ascii="Century Gothic" w:hAnsi="Century Gothic"/>
          <w:sz w:val="22"/>
          <w:szCs w:val="22"/>
        </w:rPr>
        <w:t>la cual será pagada por nosotros en los tipos y proporciones de monedas en las cuales el Contrato ha de ser pagado, al recibo en nuestras oficinas de su primera solicitud por escrito, acompañada de una comunicación escrita que declare que el Contratista está incurriendo en violación de sus obligaciones contraídas bajo las condiciones del Contrato sin que su entidad tenga que sustentar su demanda o la suma reclamada en ese sentido.</w:t>
      </w:r>
    </w:p>
    <w:p w14:paraId="328ED1C9" w14:textId="77777777" w:rsidR="000B0C9D" w:rsidRPr="0072021A" w:rsidRDefault="000B0C9D" w:rsidP="000B0C9D">
      <w:pPr>
        <w:numPr>
          <w:ilvl w:val="12"/>
          <w:numId w:val="0"/>
        </w:numPr>
        <w:jc w:val="both"/>
        <w:rPr>
          <w:rFonts w:ascii="Century Gothic" w:hAnsi="Century Gothic"/>
          <w:sz w:val="22"/>
          <w:szCs w:val="22"/>
        </w:rPr>
      </w:pPr>
    </w:p>
    <w:p w14:paraId="2C12D766" w14:textId="77777777" w:rsidR="000B0C9D" w:rsidRPr="0072021A" w:rsidRDefault="000B0C9D" w:rsidP="000B0C9D">
      <w:pPr>
        <w:numPr>
          <w:ilvl w:val="12"/>
          <w:numId w:val="0"/>
        </w:numPr>
        <w:jc w:val="both"/>
        <w:rPr>
          <w:rFonts w:ascii="Century Gothic" w:hAnsi="Century Gothic"/>
          <w:sz w:val="22"/>
          <w:szCs w:val="22"/>
        </w:rPr>
      </w:pPr>
      <w:r w:rsidRPr="0072021A">
        <w:rPr>
          <w:rFonts w:ascii="Century Gothic" w:hAnsi="Century Gothic"/>
          <w:sz w:val="22"/>
          <w:szCs w:val="22"/>
        </w:rPr>
        <w:t xml:space="preserve">Esta Garantía expirará no más tarde de veintiocho días contados a partir de la fecha de la emisión del Certificado de </w:t>
      </w:r>
      <w:r w:rsidR="006275B5">
        <w:rPr>
          <w:rFonts w:ascii="Century Gothic" w:hAnsi="Century Gothic"/>
          <w:sz w:val="22"/>
          <w:szCs w:val="22"/>
        </w:rPr>
        <w:t>Terminación</w:t>
      </w:r>
      <w:r w:rsidRPr="0072021A">
        <w:rPr>
          <w:rFonts w:ascii="Century Gothic" w:hAnsi="Century Gothic"/>
          <w:sz w:val="22"/>
          <w:szCs w:val="22"/>
        </w:rPr>
        <w:t xml:space="preserve"> de las Obras, calculados sobre la base de una copia de dicho Certificado que nos será proporcionado, o en el </w:t>
      </w:r>
      <w:r w:rsidRPr="0072021A">
        <w:rPr>
          <w:rFonts w:ascii="Century Gothic" w:hAnsi="Century Gothic"/>
          <w:color w:val="4472C4" w:themeColor="accent1"/>
          <w:sz w:val="22"/>
          <w:szCs w:val="22"/>
          <w:lang w:val="es-MX"/>
        </w:rPr>
        <w:t>[indicar el día]</w:t>
      </w:r>
      <w:r w:rsidRPr="0072021A">
        <w:rPr>
          <w:rFonts w:ascii="Century Gothic" w:hAnsi="Century Gothic"/>
          <w:i/>
          <w:iCs/>
          <w:sz w:val="22"/>
          <w:szCs w:val="22"/>
        </w:rPr>
        <w:t xml:space="preserve"> </w:t>
      </w:r>
      <w:r w:rsidRPr="0072021A">
        <w:rPr>
          <w:rFonts w:ascii="Century Gothic" w:hAnsi="Century Gothic"/>
          <w:sz w:val="22"/>
          <w:szCs w:val="22"/>
        </w:rPr>
        <w:t xml:space="preserve">día del </w:t>
      </w:r>
      <w:r w:rsidRPr="0072021A">
        <w:rPr>
          <w:rFonts w:ascii="Century Gothic" w:hAnsi="Century Gothic"/>
          <w:color w:val="4472C4" w:themeColor="accent1"/>
          <w:sz w:val="22"/>
          <w:szCs w:val="22"/>
          <w:lang w:val="es-MX"/>
        </w:rPr>
        <w:t>[indicar el mes]</w:t>
      </w:r>
      <w:r w:rsidRPr="0072021A">
        <w:rPr>
          <w:rFonts w:ascii="Century Gothic" w:hAnsi="Century Gothic"/>
          <w:i/>
          <w:iCs/>
          <w:sz w:val="22"/>
          <w:szCs w:val="22"/>
        </w:rPr>
        <w:t xml:space="preserve"> </w:t>
      </w:r>
      <w:r w:rsidRPr="0072021A">
        <w:rPr>
          <w:rFonts w:ascii="Century Gothic" w:hAnsi="Century Gothic"/>
          <w:sz w:val="22"/>
          <w:szCs w:val="22"/>
        </w:rPr>
        <w:t xml:space="preserve">mes del </w:t>
      </w:r>
      <w:r w:rsidRPr="0072021A">
        <w:rPr>
          <w:rFonts w:ascii="Century Gothic" w:hAnsi="Century Gothic"/>
          <w:color w:val="4472C4" w:themeColor="accent1"/>
          <w:sz w:val="22"/>
          <w:szCs w:val="22"/>
          <w:lang w:val="es-MX"/>
        </w:rPr>
        <w:t>[indicar el año]</w:t>
      </w:r>
      <w:r w:rsidRPr="0072021A">
        <w:rPr>
          <w:rFonts w:ascii="Century Gothic" w:hAnsi="Century Gothic"/>
          <w:i/>
          <w:iCs/>
          <w:sz w:val="22"/>
          <w:szCs w:val="22"/>
        </w:rPr>
        <w:t>,</w:t>
      </w:r>
      <w:r w:rsidRPr="0072021A">
        <w:rPr>
          <w:rStyle w:val="Refdenotaalpie"/>
          <w:rFonts w:ascii="Century Gothic" w:hAnsi="Century Gothic"/>
          <w:i/>
          <w:iCs/>
          <w:sz w:val="22"/>
          <w:szCs w:val="22"/>
        </w:rPr>
        <w:footnoteReference w:id="39"/>
      </w:r>
      <w:r w:rsidRPr="0072021A">
        <w:rPr>
          <w:rFonts w:ascii="Century Gothic" w:hAnsi="Century Gothic"/>
          <w:sz w:val="22"/>
          <w:szCs w:val="22"/>
        </w:rPr>
        <w:t xml:space="preserve"> lo que ocurra primero. </w:t>
      </w:r>
      <w:r w:rsidRPr="0072021A">
        <w:rPr>
          <w:rFonts w:ascii="Century Gothic" w:hAnsi="Century Gothic"/>
          <w:sz w:val="22"/>
          <w:szCs w:val="22"/>
        </w:rPr>
        <w:lastRenderedPageBreak/>
        <w:t xml:space="preserve">Consecuentemente, cualquier solicitud de pago bajo esta Garantía deberá recibirse en esta institución en o antes de esta fecha. </w:t>
      </w:r>
    </w:p>
    <w:p w14:paraId="69DE338D" w14:textId="77777777" w:rsidR="000B0C9D" w:rsidRPr="0072021A" w:rsidRDefault="000B0C9D" w:rsidP="000B0C9D">
      <w:pPr>
        <w:numPr>
          <w:ilvl w:val="12"/>
          <w:numId w:val="0"/>
        </w:numPr>
        <w:jc w:val="both"/>
        <w:rPr>
          <w:rFonts w:ascii="Century Gothic" w:hAnsi="Century Gothic"/>
          <w:sz w:val="22"/>
          <w:szCs w:val="22"/>
        </w:rPr>
      </w:pPr>
    </w:p>
    <w:p w14:paraId="0C6C9DB7" w14:textId="77777777" w:rsidR="000B0C9D" w:rsidRPr="0072021A" w:rsidRDefault="000B0C9D" w:rsidP="000B0C9D">
      <w:pPr>
        <w:numPr>
          <w:ilvl w:val="12"/>
          <w:numId w:val="0"/>
        </w:numPr>
        <w:jc w:val="both"/>
        <w:rPr>
          <w:rFonts w:ascii="Century Gothic" w:hAnsi="Century Gothic"/>
          <w:i/>
          <w:iCs/>
          <w:sz w:val="22"/>
          <w:szCs w:val="22"/>
        </w:rPr>
      </w:pPr>
      <w:r w:rsidRPr="0072021A">
        <w:rPr>
          <w:rFonts w:ascii="Century Gothic" w:hAnsi="Century Gothic"/>
          <w:sz w:val="22"/>
          <w:szCs w:val="22"/>
        </w:rPr>
        <w:t xml:space="preserve">Esta Garantía está sujeta a las </w:t>
      </w:r>
      <w:r w:rsidRPr="0072021A">
        <w:rPr>
          <w:rFonts w:ascii="Century Gothic" w:hAnsi="Century Gothic"/>
          <w:i/>
          <w:iCs/>
          <w:sz w:val="22"/>
          <w:szCs w:val="22"/>
        </w:rPr>
        <w:t>Reglas uniformes de la CCI relativas a las garantías pagaderas contra primera solicitud</w:t>
      </w:r>
      <w:r w:rsidRPr="0072021A">
        <w:rPr>
          <w:rFonts w:ascii="Century Gothic" w:hAnsi="Century Gothic"/>
          <w:sz w:val="22"/>
          <w:szCs w:val="22"/>
        </w:rPr>
        <w:t xml:space="preserve"> (</w:t>
      </w:r>
      <w:proofErr w:type="spellStart"/>
      <w:r w:rsidRPr="0072021A">
        <w:rPr>
          <w:rFonts w:ascii="Century Gothic" w:hAnsi="Century Gothic"/>
          <w:i/>
          <w:iCs/>
          <w:sz w:val="22"/>
          <w:szCs w:val="22"/>
        </w:rPr>
        <w:t>Uniform</w:t>
      </w:r>
      <w:proofErr w:type="spellEnd"/>
      <w:r w:rsidRPr="0072021A">
        <w:rPr>
          <w:rFonts w:ascii="Century Gothic" w:hAnsi="Century Gothic"/>
          <w:i/>
          <w:iCs/>
          <w:sz w:val="22"/>
          <w:szCs w:val="22"/>
        </w:rPr>
        <w:t xml:space="preserve"> Rules </w:t>
      </w:r>
      <w:proofErr w:type="spellStart"/>
      <w:r w:rsidRPr="0072021A">
        <w:rPr>
          <w:rFonts w:ascii="Century Gothic" w:hAnsi="Century Gothic"/>
          <w:i/>
          <w:iCs/>
          <w:sz w:val="22"/>
          <w:szCs w:val="22"/>
        </w:rPr>
        <w:t>for</w:t>
      </w:r>
      <w:proofErr w:type="spellEnd"/>
      <w:r w:rsidRPr="0072021A">
        <w:rPr>
          <w:rFonts w:ascii="Century Gothic" w:hAnsi="Century Gothic"/>
          <w:i/>
          <w:iCs/>
          <w:sz w:val="22"/>
          <w:szCs w:val="22"/>
        </w:rPr>
        <w:t xml:space="preserve"> </w:t>
      </w:r>
      <w:proofErr w:type="spellStart"/>
      <w:r w:rsidRPr="0072021A">
        <w:rPr>
          <w:rFonts w:ascii="Century Gothic" w:hAnsi="Century Gothic"/>
          <w:i/>
          <w:iCs/>
          <w:sz w:val="22"/>
          <w:szCs w:val="22"/>
        </w:rPr>
        <w:t>Demand</w:t>
      </w:r>
      <w:proofErr w:type="spellEnd"/>
      <w:r w:rsidRPr="0072021A">
        <w:rPr>
          <w:rFonts w:ascii="Century Gothic" w:hAnsi="Century Gothic"/>
          <w:i/>
          <w:iCs/>
          <w:sz w:val="22"/>
          <w:szCs w:val="22"/>
        </w:rPr>
        <w:t xml:space="preserve"> </w:t>
      </w:r>
      <w:proofErr w:type="spellStart"/>
      <w:r w:rsidRPr="0072021A">
        <w:rPr>
          <w:rFonts w:ascii="Century Gothic" w:hAnsi="Century Gothic"/>
          <w:i/>
          <w:iCs/>
          <w:sz w:val="22"/>
          <w:szCs w:val="22"/>
        </w:rPr>
        <w:t>Guarantees</w:t>
      </w:r>
      <w:proofErr w:type="spellEnd"/>
      <w:r w:rsidRPr="0072021A">
        <w:rPr>
          <w:rFonts w:ascii="Century Gothic" w:hAnsi="Century Gothic"/>
          <w:sz w:val="22"/>
          <w:szCs w:val="22"/>
        </w:rPr>
        <w:t xml:space="preserve">), Publicación del CCI No. 458. </w:t>
      </w:r>
      <w:r w:rsidRPr="0072021A">
        <w:rPr>
          <w:rFonts w:ascii="Century Gothic" w:hAnsi="Century Gothic"/>
          <w:i/>
          <w:iCs/>
          <w:sz w:val="22"/>
          <w:szCs w:val="22"/>
        </w:rPr>
        <w:t xml:space="preserve">(ICC, por sus siglas en inglés), excepto que el subpárrafo (ii) del </w:t>
      </w:r>
      <w:proofErr w:type="spellStart"/>
      <w:r w:rsidRPr="0072021A">
        <w:rPr>
          <w:rFonts w:ascii="Century Gothic" w:hAnsi="Century Gothic"/>
          <w:i/>
          <w:iCs/>
          <w:sz w:val="22"/>
          <w:szCs w:val="22"/>
        </w:rPr>
        <w:t>subartículo</w:t>
      </w:r>
      <w:proofErr w:type="spellEnd"/>
      <w:r w:rsidRPr="0072021A">
        <w:rPr>
          <w:rFonts w:ascii="Century Gothic" w:hAnsi="Century Gothic"/>
          <w:i/>
          <w:iCs/>
          <w:sz w:val="22"/>
          <w:szCs w:val="22"/>
        </w:rPr>
        <w:t xml:space="preserve"> 20 (a) está aquí excluido.</w:t>
      </w:r>
    </w:p>
    <w:p w14:paraId="3DEB21C3" w14:textId="77777777" w:rsidR="000B0C9D" w:rsidRPr="0072021A" w:rsidRDefault="000B0C9D" w:rsidP="000B0C9D">
      <w:pPr>
        <w:numPr>
          <w:ilvl w:val="12"/>
          <w:numId w:val="0"/>
        </w:numPr>
        <w:jc w:val="both"/>
        <w:rPr>
          <w:rFonts w:ascii="Century Gothic" w:hAnsi="Century Gothic"/>
          <w:sz w:val="22"/>
          <w:szCs w:val="22"/>
        </w:rPr>
      </w:pPr>
    </w:p>
    <w:p w14:paraId="007B1D18" w14:textId="77777777" w:rsidR="000B0C9D" w:rsidRPr="0072021A" w:rsidRDefault="000B0C9D" w:rsidP="000B0C9D">
      <w:pPr>
        <w:numPr>
          <w:ilvl w:val="12"/>
          <w:numId w:val="0"/>
        </w:numPr>
        <w:jc w:val="both"/>
        <w:rPr>
          <w:rFonts w:ascii="Century Gothic" w:hAnsi="Century Gothic"/>
          <w:sz w:val="22"/>
          <w:szCs w:val="22"/>
        </w:rPr>
      </w:pPr>
    </w:p>
    <w:p w14:paraId="0E17E0BD" w14:textId="77777777" w:rsidR="000B0C9D" w:rsidRPr="0072021A" w:rsidRDefault="000B0C9D" w:rsidP="000B0C9D">
      <w:pPr>
        <w:numPr>
          <w:ilvl w:val="12"/>
          <w:numId w:val="0"/>
        </w:numPr>
        <w:jc w:val="both"/>
        <w:rPr>
          <w:rFonts w:ascii="Century Gothic" w:hAnsi="Century Gothic"/>
          <w:sz w:val="22"/>
          <w:szCs w:val="22"/>
        </w:rPr>
      </w:pPr>
      <w:r w:rsidRPr="0072021A">
        <w:rPr>
          <w:rFonts w:ascii="Century Gothic" w:hAnsi="Century Gothic"/>
          <w:sz w:val="22"/>
          <w:szCs w:val="22"/>
          <w:u w:val="single"/>
        </w:rPr>
        <w:tab/>
      </w:r>
      <w:r w:rsidRPr="0072021A">
        <w:rPr>
          <w:rFonts w:ascii="Century Gothic" w:hAnsi="Century Gothic"/>
          <w:sz w:val="22"/>
          <w:szCs w:val="22"/>
          <w:u w:val="single"/>
        </w:rPr>
        <w:tab/>
      </w:r>
      <w:r w:rsidRPr="0072021A">
        <w:rPr>
          <w:rFonts w:ascii="Century Gothic" w:hAnsi="Century Gothic"/>
          <w:sz w:val="22"/>
          <w:szCs w:val="22"/>
          <w:u w:val="single"/>
        </w:rPr>
        <w:tab/>
      </w:r>
      <w:r w:rsidRPr="0072021A">
        <w:rPr>
          <w:rFonts w:ascii="Century Gothic" w:hAnsi="Century Gothic"/>
          <w:sz w:val="22"/>
          <w:szCs w:val="22"/>
          <w:u w:val="single"/>
        </w:rPr>
        <w:tab/>
      </w:r>
      <w:r w:rsidRPr="0072021A">
        <w:rPr>
          <w:rFonts w:ascii="Century Gothic" w:hAnsi="Century Gothic"/>
          <w:sz w:val="22"/>
          <w:szCs w:val="22"/>
          <w:u w:val="single"/>
        </w:rPr>
        <w:tab/>
      </w:r>
      <w:r w:rsidRPr="0072021A">
        <w:rPr>
          <w:rFonts w:ascii="Century Gothic" w:hAnsi="Century Gothic"/>
          <w:sz w:val="22"/>
          <w:szCs w:val="22"/>
          <w:u w:val="single"/>
        </w:rPr>
        <w:tab/>
      </w:r>
      <w:r w:rsidRPr="0072021A">
        <w:rPr>
          <w:rFonts w:ascii="Century Gothic" w:hAnsi="Century Gothic"/>
          <w:sz w:val="22"/>
          <w:szCs w:val="22"/>
          <w:u w:val="single"/>
        </w:rPr>
        <w:tab/>
      </w:r>
      <w:r w:rsidRPr="0072021A">
        <w:rPr>
          <w:rFonts w:ascii="Century Gothic" w:hAnsi="Century Gothic"/>
          <w:sz w:val="22"/>
          <w:szCs w:val="22"/>
          <w:u w:val="single"/>
        </w:rPr>
        <w:tab/>
      </w:r>
    </w:p>
    <w:p w14:paraId="45155CEC" w14:textId="77777777" w:rsidR="000B0C9D" w:rsidRPr="0072021A" w:rsidRDefault="000B0C9D" w:rsidP="000B0C9D">
      <w:pPr>
        <w:numPr>
          <w:ilvl w:val="12"/>
          <w:numId w:val="0"/>
        </w:numPr>
        <w:tabs>
          <w:tab w:val="left" w:pos="8640"/>
        </w:tabs>
        <w:jc w:val="both"/>
        <w:rPr>
          <w:rFonts w:ascii="Century Gothic" w:hAnsi="Century Gothic"/>
          <w:color w:val="4472C4" w:themeColor="accent1"/>
          <w:sz w:val="22"/>
          <w:szCs w:val="22"/>
          <w:lang w:val="es-MX"/>
        </w:rPr>
      </w:pPr>
      <w:r w:rsidRPr="0072021A">
        <w:rPr>
          <w:rFonts w:ascii="Century Gothic" w:hAnsi="Century Gothic"/>
          <w:color w:val="4472C4" w:themeColor="accent1"/>
          <w:sz w:val="22"/>
          <w:szCs w:val="22"/>
          <w:lang w:val="es-MX"/>
        </w:rPr>
        <w:t>[Firma(s) del (los) representante(s) autorizado(s) del banco]</w:t>
      </w:r>
    </w:p>
    <w:p w14:paraId="5F9A99CB" w14:textId="77777777" w:rsidR="000B0C9D" w:rsidRPr="0072021A" w:rsidRDefault="000B0C9D" w:rsidP="000B0C9D">
      <w:pPr>
        <w:pStyle w:val="Outline"/>
        <w:numPr>
          <w:ilvl w:val="12"/>
          <w:numId w:val="0"/>
        </w:numPr>
        <w:suppressAutoHyphens/>
        <w:spacing w:before="0"/>
        <w:jc w:val="both"/>
        <w:rPr>
          <w:rFonts w:ascii="Century Gothic" w:hAnsi="Century Gothic"/>
          <w:kern w:val="0"/>
          <w:sz w:val="22"/>
          <w:szCs w:val="22"/>
          <w:lang w:val="es-ES_tradnl"/>
        </w:rPr>
      </w:pPr>
    </w:p>
    <w:p w14:paraId="490AF0FD" w14:textId="77777777" w:rsidR="000B0C9D" w:rsidRPr="0072021A" w:rsidRDefault="000B0C9D" w:rsidP="000B0C9D">
      <w:pPr>
        <w:pStyle w:val="SectionXH2"/>
        <w:rPr>
          <w:rFonts w:ascii="Century Gothic" w:hAnsi="Century Gothic"/>
          <w:b w:val="0"/>
          <w:bCs/>
          <w:sz w:val="22"/>
          <w:szCs w:val="22"/>
        </w:rPr>
      </w:pPr>
      <w:r w:rsidRPr="0072021A">
        <w:rPr>
          <w:rFonts w:ascii="Century Gothic" w:hAnsi="Century Gothic"/>
          <w:sz w:val="22"/>
          <w:szCs w:val="22"/>
        </w:rPr>
        <w:br w:type="page"/>
      </w:r>
      <w:r w:rsidRPr="0072021A">
        <w:rPr>
          <w:rFonts w:ascii="Century Gothic" w:hAnsi="Century Gothic"/>
          <w:b w:val="0"/>
          <w:bCs/>
          <w:sz w:val="22"/>
          <w:szCs w:val="22"/>
        </w:rPr>
        <w:lastRenderedPageBreak/>
        <w:t xml:space="preserve"> </w:t>
      </w:r>
      <w:r w:rsidRPr="0072021A">
        <w:rPr>
          <w:rFonts w:ascii="Century Gothic" w:hAnsi="Century Gothic"/>
          <w:sz w:val="22"/>
          <w:szCs w:val="22"/>
        </w:rPr>
        <w:t>Garantía</w:t>
      </w:r>
      <w:r w:rsidRPr="0072021A">
        <w:rPr>
          <w:rFonts w:ascii="Century Gothic" w:hAnsi="Century Gothic"/>
          <w:b w:val="0"/>
          <w:bCs/>
          <w:sz w:val="22"/>
          <w:szCs w:val="22"/>
        </w:rPr>
        <w:t xml:space="preserve"> de Cumplimiento (Fianza)</w:t>
      </w:r>
    </w:p>
    <w:p w14:paraId="43CBF77F" w14:textId="77777777" w:rsidR="000B0C9D" w:rsidRPr="0072021A" w:rsidRDefault="000B0C9D" w:rsidP="000B0C9D">
      <w:pPr>
        <w:jc w:val="center"/>
        <w:rPr>
          <w:rFonts w:ascii="Century Gothic" w:hAnsi="Century Gothic"/>
          <w:b/>
          <w:bCs/>
          <w:sz w:val="22"/>
          <w:szCs w:val="22"/>
        </w:rPr>
      </w:pPr>
    </w:p>
    <w:p w14:paraId="02E297F6" w14:textId="77777777" w:rsidR="000B0C9D" w:rsidRPr="0072021A" w:rsidRDefault="000B0C9D" w:rsidP="00A36832">
      <w:pPr>
        <w:jc w:val="both"/>
        <w:rPr>
          <w:rFonts w:ascii="Century Gothic" w:hAnsi="Century Gothic"/>
          <w:color w:val="4472C4" w:themeColor="accent1"/>
          <w:sz w:val="22"/>
          <w:szCs w:val="22"/>
          <w:lang w:val="es-MX"/>
        </w:rPr>
      </w:pPr>
      <w:r w:rsidRPr="0072021A">
        <w:rPr>
          <w:rFonts w:ascii="Century Gothic" w:hAnsi="Century Gothic"/>
          <w:color w:val="4472C4" w:themeColor="accent1"/>
          <w:sz w:val="22"/>
          <w:szCs w:val="22"/>
          <w:lang w:val="es-MX"/>
        </w:rPr>
        <w:t xml:space="preserve">[El </w:t>
      </w:r>
      <w:r w:rsidR="006275B5">
        <w:rPr>
          <w:rFonts w:ascii="Century Gothic" w:hAnsi="Century Gothic"/>
          <w:color w:val="4472C4" w:themeColor="accent1"/>
          <w:sz w:val="22"/>
          <w:szCs w:val="22"/>
          <w:lang w:val="es-MX"/>
        </w:rPr>
        <w:t>Oferente seleccionado</w:t>
      </w:r>
      <w:r w:rsidRPr="0072021A">
        <w:rPr>
          <w:rFonts w:ascii="Century Gothic" w:hAnsi="Century Gothic"/>
          <w:color w:val="4472C4" w:themeColor="accent1"/>
          <w:sz w:val="22"/>
          <w:szCs w:val="22"/>
          <w:lang w:val="es-MX"/>
        </w:rPr>
        <w:t xml:space="preserve"> que presenta esta fianza deberá completar este formulario de acuerdo con las instrucciones indicadas en corchetes, si el Contratante solicita este tipo de garantía]</w:t>
      </w:r>
    </w:p>
    <w:p w14:paraId="49EC5D28" w14:textId="77777777" w:rsidR="000B0C9D" w:rsidRPr="0072021A" w:rsidRDefault="000B0C9D" w:rsidP="000B0C9D">
      <w:pPr>
        <w:rPr>
          <w:rFonts w:ascii="Century Gothic" w:hAnsi="Century Gothic"/>
          <w:i/>
          <w:iCs/>
          <w:sz w:val="22"/>
          <w:szCs w:val="22"/>
        </w:rPr>
      </w:pPr>
    </w:p>
    <w:p w14:paraId="0BBEA87F" w14:textId="77777777" w:rsidR="000B0C9D" w:rsidRPr="0072021A" w:rsidRDefault="000B0C9D" w:rsidP="00BE55E7">
      <w:pPr>
        <w:autoSpaceDE w:val="0"/>
        <w:autoSpaceDN w:val="0"/>
        <w:adjustRightInd w:val="0"/>
        <w:spacing w:line="240" w:lineRule="atLeast"/>
        <w:ind w:left="720" w:hanging="720"/>
        <w:jc w:val="both"/>
        <w:rPr>
          <w:rFonts w:ascii="Century Gothic" w:hAnsi="Century Gothic"/>
          <w:color w:val="000000"/>
          <w:sz w:val="22"/>
          <w:szCs w:val="22"/>
          <w:lang w:val="es-MX"/>
        </w:rPr>
      </w:pPr>
      <w:r w:rsidRPr="0072021A">
        <w:rPr>
          <w:rFonts w:ascii="Century Gothic" w:hAnsi="Century Gothic"/>
          <w:sz w:val="22"/>
          <w:szCs w:val="22"/>
          <w:lang w:val="es-MX"/>
        </w:rPr>
        <w:t xml:space="preserve">Por esta Fianza </w:t>
      </w:r>
      <w:r w:rsidRPr="0072021A">
        <w:rPr>
          <w:rFonts w:ascii="Century Gothic" w:hAnsi="Century Gothic"/>
          <w:color w:val="4472C4" w:themeColor="accent1"/>
          <w:sz w:val="22"/>
          <w:szCs w:val="22"/>
          <w:lang w:val="es-MX"/>
        </w:rPr>
        <w:t>[indique el nombre y dirección del Contratista]</w:t>
      </w:r>
      <w:r w:rsidRPr="0072021A">
        <w:rPr>
          <w:rFonts w:ascii="Century Gothic" w:hAnsi="Century Gothic"/>
          <w:i/>
          <w:iCs/>
          <w:sz w:val="22"/>
          <w:szCs w:val="22"/>
          <w:lang w:val="es-MX"/>
        </w:rPr>
        <w:t xml:space="preserve"> </w:t>
      </w:r>
      <w:r w:rsidRPr="0072021A">
        <w:rPr>
          <w:rFonts w:ascii="Century Gothic" w:hAnsi="Century Gothic"/>
          <w:sz w:val="22"/>
          <w:szCs w:val="22"/>
          <w:lang w:val="es-MX"/>
        </w:rPr>
        <w:t xml:space="preserve">en calidad de Mandante (en adelante “el Contratista”) y </w:t>
      </w:r>
      <w:r w:rsidRPr="0072021A">
        <w:rPr>
          <w:rFonts w:ascii="Century Gothic" w:hAnsi="Century Gothic"/>
          <w:color w:val="4472C4" w:themeColor="accent1"/>
          <w:sz w:val="22"/>
          <w:szCs w:val="22"/>
          <w:lang w:val="es-MX"/>
        </w:rPr>
        <w:t>[indique el nombre, título legal y dirección del garante, compañía afianzadora o aseguradora]</w:t>
      </w:r>
      <w:r w:rsidRPr="0072021A">
        <w:rPr>
          <w:rFonts w:ascii="Century Gothic" w:hAnsi="Century Gothic"/>
          <w:i/>
          <w:iCs/>
          <w:sz w:val="22"/>
          <w:szCs w:val="22"/>
          <w:lang w:val="es-MX"/>
        </w:rPr>
        <w:t xml:space="preserve"> </w:t>
      </w:r>
      <w:r w:rsidRPr="0072021A">
        <w:rPr>
          <w:rFonts w:ascii="Century Gothic" w:hAnsi="Century Gothic"/>
          <w:sz w:val="22"/>
          <w:szCs w:val="22"/>
          <w:lang w:val="es-MX"/>
        </w:rPr>
        <w:t xml:space="preserve">en calidad de Garante (en adelante “el Garante”) </w:t>
      </w:r>
      <w:r w:rsidRPr="0072021A">
        <w:rPr>
          <w:rFonts w:ascii="Century Gothic" w:hAnsi="Century Gothic"/>
          <w:color w:val="000000"/>
          <w:sz w:val="22"/>
          <w:szCs w:val="22"/>
          <w:lang w:val="es-MX"/>
        </w:rPr>
        <w:t xml:space="preserve">se obligan y firmemente se comprometen con </w:t>
      </w:r>
      <w:r w:rsidR="00364EA0" w:rsidRPr="00364EA0">
        <w:rPr>
          <w:rFonts w:ascii="Century Gothic" w:eastAsia="Calibri" w:hAnsi="Century Gothic"/>
          <w:b/>
          <w:bCs/>
          <w:spacing w:val="-3"/>
          <w:sz w:val="22"/>
          <w:szCs w:val="22"/>
        </w:rPr>
        <w:fldChar w:fldCharType="begin"/>
      </w:r>
      <w:r w:rsidR="00364EA0" w:rsidRPr="00364EA0">
        <w:rPr>
          <w:rFonts w:ascii="Century Gothic" w:eastAsia="Calibri" w:hAnsi="Century Gothic"/>
          <w:b/>
          <w:bCs/>
          <w:spacing w:val="-3"/>
          <w:sz w:val="22"/>
          <w:szCs w:val="22"/>
        </w:rPr>
        <w:instrText xml:space="preserve"> REF  NombreEjecutor  \* MERGEFORMAT </w:instrText>
      </w:r>
      <w:r w:rsidR="00364EA0" w:rsidRPr="00364EA0">
        <w:rPr>
          <w:rFonts w:ascii="Century Gothic" w:eastAsia="Calibri" w:hAnsi="Century Gothic"/>
          <w:b/>
          <w:bCs/>
          <w:spacing w:val="-3"/>
          <w:sz w:val="22"/>
          <w:szCs w:val="22"/>
        </w:rPr>
        <w:fldChar w:fldCharType="separate"/>
      </w:r>
      <w:r w:rsidR="000B5394" w:rsidRPr="000B5394">
        <w:rPr>
          <w:rFonts w:ascii="Century Gothic" w:hAnsi="Century Gothic"/>
          <w:b/>
          <w:bCs/>
          <w:snapToGrid w:val="0"/>
          <w:sz w:val="22"/>
          <w:szCs w:val="22"/>
        </w:rPr>
        <w:t>CNEL EP Unidad</w:t>
      </w:r>
      <w:r w:rsidR="000B5394">
        <w:t xml:space="preserve"> de Negocio Guayas Los Ríos</w:t>
      </w:r>
      <w:r w:rsidR="00364EA0" w:rsidRPr="00364EA0">
        <w:rPr>
          <w:rFonts w:ascii="Century Gothic" w:eastAsia="Calibri" w:hAnsi="Century Gothic"/>
          <w:b/>
          <w:bCs/>
          <w:spacing w:val="-3"/>
          <w:sz w:val="22"/>
          <w:szCs w:val="22"/>
        </w:rPr>
        <w:fldChar w:fldCharType="end"/>
      </w:r>
      <w:r w:rsidR="00364EA0">
        <w:rPr>
          <w:rFonts w:ascii="Century Gothic" w:eastAsia="Calibri" w:hAnsi="Century Gothic"/>
          <w:spacing w:val="-3"/>
          <w:sz w:val="22"/>
          <w:szCs w:val="22"/>
        </w:rPr>
        <w:t>,</w:t>
      </w:r>
      <w:r w:rsidR="00364EA0">
        <w:rPr>
          <w:rFonts w:ascii="Century Gothic" w:hAnsi="Century Gothic"/>
          <w:i/>
          <w:iCs/>
          <w:color w:val="0070C0"/>
          <w:sz w:val="22"/>
          <w:szCs w:val="22"/>
        </w:rPr>
        <w:t xml:space="preserve"> </w:t>
      </w:r>
      <w:r w:rsidR="00364EA0" w:rsidRPr="00290EFC">
        <w:rPr>
          <w:rFonts w:ascii="Century Gothic" w:hAnsi="Century Gothic"/>
          <w:sz w:val="22"/>
          <w:szCs w:val="22"/>
        </w:rPr>
        <w:t>domiciliado en</w:t>
      </w:r>
      <w:r w:rsidR="00364EA0" w:rsidRPr="00290EFC">
        <w:rPr>
          <w:rFonts w:ascii="Century Gothic" w:hAnsi="Century Gothic"/>
          <w:i/>
          <w:iCs/>
          <w:sz w:val="22"/>
          <w:szCs w:val="22"/>
        </w:rPr>
        <w:t xml:space="preserve"> </w:t>
      </w:r>
      <w:r w:rsidR="00364EA0" w:rsidRPr="00364EA0">
        <w:rPr>
          <w:rFonts w:ascii="Century Gothic" w:eastAsia="Calibri" w:hAnsi="Century Gothic"/>
          <w:b/>
          <w:bCs/>
          <w:spacing w:val="-3"/>
          <w:sz w:val="22"/>
          <w:szCs w:val="22"/>
        </w:rPr>
        <w:fldChar w:fldCharType="begin"/>
      </w:r>
      <w:r w:rsidR="00364EA0" w:rsidRPr="00364EA0">
        <w:rPr>
          <w:rFonts w:ascii="Century Gothic" w:eastAsia="Calibri" w:hAnsi="Century Gothic"/>
          <w:b/>
          <w:bCs/>
          <w:spacing w:val="-3"/>
          <w:sz w:val="22"/>
          <w:szCs w:val="22"/>
          <w:lang w:val="es-EC"/>
        </w:rPr>
        <w:instrText xml:space="preserve"> REF  DirecciónEjecutor </w:instrText>
      </w:r>
      <w:r w:rsidR="00364EA0">
        <w:rPr>
          <w:rFonts w:ascii="Century Gothic" w:eastAsia="Calibri" w:hAnsi="Century Gothic"/>
          <w:b/>
          <w:bCs/>
          <w:spacing w:val="-3"/>
          <w:sz w:val="22"/>
          <w:szCs w:val="22"/>
          <w:lang w:val="es-EC"/>
        </w:rPr>
        <w:instrText xml:space="preserve"> \* MERGEFORMAT </w:instrText>
      </w:r>
      <w:r w:rsidR="00364EA0" w:rsidRPr="00364EA0">
        <w:rPr>
          <w:rFonts w:ascii="Century Gothic" w:eastAsia="Calibri" w:hAnsi="Century Gothic"/>
          <w:b/>
          <w:bCs/>
          <w:spacing w:val="-3"/>
          <w:sz w:val="22"/>
          <w:szCs w:val="22"/>
        </w:rPr>
        <w:fldChar w:fldCharType="separate"/>
      </w:r>
      <w:r w:rsidR="000B5394" w:rsidRPr="000B5394">
        <w:rPr>
          <w:rFonts w:ascii="Century Gothic" w:hAnsi="Century Gothic"/>
          <w:b/>
          <w:bCs/>
          <w:snapToGrid w:val="0"/>
          <w:sz w:val="22"/>
          <w:szCs w:val="22"/>
          <w:lang w:val="es-EC"/>
        </w:rPr>
        <w:t>EDIF. PRINCIPAL DE CNEL GLR, CANTÓN DURÁN, KM. 1.5 AV. NICOLAS LAPENTTI</w:t>
      </w:r>
      <w:r w:rsidR="00364EA0" w:rsidRPr="00364EA0">
        <w:rPr>
          <w:rFonts w:ascii="Century Gothic" w:eastAsia="Calibri" w:hAnsi="Century Gothic"/>
          <w:b/>
          <w:bCs/>
          <w:spacing w:val="-3"/>
          <w:sz w:val="22"/>
          <w:szCs w:val="22"/>
        </w:rPr>
        <w:fldChar w:fldCharType="end"/>
      </w:r>
      <w:r w:rsidR="00364EA0" w:rsidRPr="0072021A">
        <w:rPr>
          <w:rFonts w:ascii="Century Gothic" w:hAnsi="Century Gothic"/>
          <w:color w:val="4472C4" w:themeColor="accent1"/>
          <w:sz w:val="22"/>
          <w:szCs w:val="22"/>
          <w:lang w:val="es-MX"/>
        </w:rPr>
        <w:t xml:space="preserve"> </w:t>
      </w:r>
      <w:r w:rsidRPr="0072021A">
        <w:rPr>
          <w:rFonts w:ascii="Century Gothic" w:hAnsi="Century Gothic"/>
          <w:color w:val="000000"/>
          <w:sz w:val="22"/>
          <w:szCs w:val="22"/>
          <w:lang w:val="es-MX"/>
        </w:rPr>
        <w:t xml:space="preserve">en calidad de Contratante (en adelante “el Contratante”) por el monto de </w:t>
      </w:r>
      <w:r w:rsidRPr="0072021A">
        <w:rPr>
          <w:rFonts w:ascii="Century Gothic" w:hAnsi="Century Gothic"/>
          <w:color w:val="4472C4" w:themeColor="accent1"/>
          <w:sz w:val="22"/>
          <w:szCs w:val="22"/>
          <w:lang w:val="es-MX"/>
        </w:rPr>
        <w:t>[indique el monto de fianza] [indique el monto de la fianza en palabras]</w:t>
      </w:r>
      <w:r w:rsidRPr="0072021A">
        <w:rPr>
          <w:rStyle w:val="Refdenotaalpie"/>
          <w:rFonts w:ascii="Century Gothic" w:hAnsi="Century Gothic"/>
          <w:i/>
          <w:iCs/>
          <w:color w:val="000000"/>
          <w:sz w:val="22"/>
          <w:szCs w:val="22"/>
          <w:lang w:val="es-MX"/>
        </w:rPr>
        <w:footnoteReference w:id="40"/>
      </w:r>
      <w:r w:rsidRPr="0072021A">
        <w:rPr>
          <w:rFonts w:ascii="Century Gothic" w:hAnsi="Century Gothic"/>
          <w:i/>
          <w:iCs/>
          <w:color w:val="000000"/>
          <w:sz w:val="22"/>
          <w:szCs w:val="22"/>
          <w:lang w:val="es-MX"/>
        </w:rPr>
        <w:t xml:space="preserve">, </w:t>
      </w:r>
      <w:r w:rsidRPr="0072021A">
        <w:rPr>
          <w:rFonts w:ascii="Century Gothic" w:hAnsi="Century Gothic"/>
          <w:color w:val="000000"/>
          <w:sz w:val="22"/>
          <w:szCs w:val="22"/>
          <w:lang w:val="es-MX"/>
        </w:rPr>
        <w:t>a cuyo pago en forma legal, en los tipos y proporciones de monedas en que deba pagarse el Precio del Contrato, nosotros, el Contratista y el Garante ante</w:t>
      </w:r>
      <w:r w:rsidR="006275B5">
        <w:rPr>
          <w:rFonts w:ascii="Century Gothic" w:hAnsi="Century Gothic"/>
          <w:color w:val="000000"/>
          <w:sz w:val="22"/>
          <w:szCs w:val="22"/>
          <w:lang w:val="es-MX"/>
        </w:rPr>
        <w:t xml:space="preserve">s </w:t>
      </w:r>
      <w:r w:rsidRPr="0072021A">
        <w:rPr>
          <w:rFonts w:ascii="Century Gothic" w:hAnsi="Century Gothic"/>
          <w:color w:val="000000"/>
          <w:sz w:val="22"/>
          <w:szCs w:val="22"/>
          <w:lang w:val="es-MX"/>
        </w:rPr>
        <w:t xml:space="preserve">mencionados nos comprometemos y obligamos colectiva y solidariamente a nuestros herederos, albaceas, administradores, sucesores y cesionarios a estos términos. </w:t>
      </w:r>
    </w:p>
    <w:p w14:paraId="2C52B5E7" w14:textId="77777777" w:rsidR="000B0C9D" w:rsidRPr="0072021A" w:rsidRDefault="000B0C9D" w:rsidP="000B0C9D">
      <w:pPr>
        <w:rPr>
          <w:rFonts w:ascii="Century Gothic" w:hAnsi="Century Gothic"/>
          <w:sz w:val="22"/>
          <w:szCs w:val="22"/>
          <w:lang w:val="es-MX"/>
        </w:rPr>
      </w:pPr>
    </w:p>
    <w:p w14:paraId="7C19275F" w14:textId="77777777" w:rsidR="000B0C9D" w:rsidRPr="0072021A" w:rsidRDefault="000B0C9D" w:rsidP="000B0C9D">
      <w:pPr>
        <w:suppressAutoHyphens/>
        <w:jc w:val="both"/>
        <w:rPr>
          <w:rFonts w:ascii="Century Gothic" w:hAnsi="Century Gothic"/>
          <w:spacing w:val="-3"/>
          <w:sz w:val="22"/>
          <w:szCs w:val="22"/>
        </w:rPr>
      </w:pPr>
      <w:r w:rsidRPr="0072021A">
        <w:rPr>
          <w:rFonts w:ascii="Century Gothic" w:hAnsi="Century Gothic"/>
          <w:spacing w:val="-3"/>
          <w:sz w:val="22"/>
          <w:szCs w:val="22"/>
        </w:rPr>
        <w:t xml:space="preserve">Considerando que el </w:t>
      </w:r>
      <w:r w:rsidR="006275B5">
        <w:rPr>
          <w:rFonts w:ascii="Century Gothic" w:hAnsi="Century Gothic"/>
          <w:spacing w:val="-3"/>
          <w:sz w:val="22"/>
          <w:szCs w:val="22"/>
        </w:rPr>
        <w:t>Oferente seleccionado ha recibido por parte d</w:t>
      </w:r>
      <w:r w:rsidRPr="0072021A">
        <w:rPr>
          <w:rFonts w:ascii="Century Gothic" w:hAnsi="Century Gothic"/>
          <w:spacing w:val="-3"/>
          <w:sz w:val="22"/>
          <w:szCs w:val="22"/>
        </w:rPr>
        <w:t xml:space="preserve">el Contratante </w:t>
      </w:r>
      <w:r w:rsidR="006275B5">
        <w:rPr>
          <w:rFonts w:ascii="Century Gothic" w:hAnsi="Century Gothic"/>
          <w:spacing w:val="-3"/>
          <w:sz w:val="22"/>
          <w:szCs w:val="22"/>
        </w:rPr>
        <w:t xml:space="preserve">la Carta de Aceptación </w:t>
      </w:r>
      <w:r w:rsidRPr="0072021A">
        <w:rPr>
          <w:rFonts w:ascii="Century Gothic" w:hAnsi="Century Gothic"/>
          <w:spacing w:val="-3"/>
          <w:sz w:val="22"/>
          <w:szCs w:val="22"/>
        </w:rPr>
        <w:t xml:space="preserve">con fecha del </w:t>
      </w:r>
      <w:r w:rsidRPr="0072021A">
        <w:rPr>
          <w:rFonts w:ascii="Century Gothic" w:hAnsi="Century Gothic"/>
          <w:color w:val="4472C4" w:themeColor="accent1"/>
          <w:sz w:val="22"/>
          <w:szCs w:val="22"/>
          <w:lang w:val="es-MX"/>
        </w:rPr>
        <w:t>[indique el número]</w:t>
      </w:r>
      <w:r w:rsidRPr="0072021A">
        <w:rPr>
          <w:rFonts w:ascii="Century Gothic" w:hAnsi="Century Gothic"/>
          <w:i/>
          <w:iCs/>
          <w:spacing w:val="-3"/>
          <w:sz w:val="22"/>
          <w:szCs w:val="22"/>
        </w:rPr>
        <w:t xml:space="preserve"> </w:t>
      </w:r>
      <w:r w:rsidRPr="0072021A">
        <w:rPr>
          <w:rFonts w:ascii="Century Gothic" w:hAnsi="Century Gothic"/>
          <w:spacing w:val="-3"/>
          <w:sz w:val="22"/>
          <w:szCs w:val="22"/>
        </w:rPr>
        <w:t>días</w:t>
      </w:r>
      <w:r w:rsidRPr="0072021A">
        <w:rPr>
          <w:rFonts w:ascii="Century Gothic" w:hAnsi="Century Gothic"/>
          <w:i/>
          <w:iCs/>
          <w:spacing w:val="-3"/>
          <w:sz w:val="22"/>
          <w:szCs w:val="22"/>
        </w:rPr>
        <w:t xml:space="preserve"> </w:t>
      </w:r>
      <w:r w:rsidRPr="0072021A">
        <w:rPr>
          <w:rFonts w:ascii="Century Gothic" w:hAnsi="Century Gothic"/>
          <w:spacing w:val="-3"/>
          <w:sz w:val="22"/>
          <w:szCs w:val="22"/>
        </w:rPr>
        <w:t xml:space="preserve">de </w:t>
      </w:r>
      <w:r w:rsidRPr="0072021A">
        <w:rPr>
          <w:rFonts w:ascii="Century Gothic" w:hAnsi="Century Gothic"/>
          <w:color w:val="4472C4" w:themeColor="accent1"/>
          <w:sz w:val="22"/>
          <w:szCs w:val="22"/>
          <w:lang w:val="es-MX"/>
        </w:rPr>
        <w:t>[indique el mes]</w:t>
      </w:r>
      <w:r w:rsidRPr="0072021A">
        <w:rPr>
          <w:rFonts w:ascii="Century Gothic" w:hAnsi="Century Gothic"/>
          <w:i/>
          <w:iCs/>
          <w:spacing w:val="-3"/>
          <w:sz w:val="22"/>
          <w:szCs w:val="22"/>
        </w:rPr>
        <w:t xml:space="preserve"> </w:t>
      </w:r>
      <w:r w:rsidRPr="0072021A">
        <w:rPr>
          <w:rFonts w:ascii="Century Gothic" w:hAnsi="Century Gothic"/>
          <w:spacing w:val="-3"/>
          <w:sz w:val="22"/>
          <w:szCs w:val="22"/>
        </w:rPr>
        <w:t xml:space="preserve">de </w:t>
      </w:r>
      <w:r w:rsidRPr="0072021A">
        <w:rPr>
          <w:rFonts w:ascii="Century Gothic" w:hAnsi="Century Gothic"/>
          <w:color w:val="4472C4" w:themeColor="accent1"/>
          <w:sz w:val="22"/>
          <w:szCs w:val="22"/>
          <w:lang w:val="es-MX"/>
        </w:rPr>
        <w:t>[indique el año]</w:t>
      </w:r>
      <w:r w:rsidRPr="0072021A">
        <w:rPr>
          <w:rFonts w:ascii="Century Gothic" w:hAnsi="Century Gothic"/>
          <w:i/>
          <w:iCs/>
          <w:spacing w:val="-3"/>
          <w:sz w:val="22"/>
          <w:szCs w:val="22"/>
        </w:rPr>
        <w:t xml:space="preserve"> </w:t>
      </w:r>
      <w:r w:rsidRPr="0072021A">
        <w:rPr>
          <w:rFonts w:ascii="Century Gothic" w:hAnsi="Century Gothic"/>
          <w:spacing w:val="-3"/>
          <w:sz w:val="22"/>
          <w:szCs w:val="22"/>
        </w:rPr>
        <w:t xml:space="preserve">para </w:t>
      </w:r>
      <w:r w:rsidRPr="0072021A">
        <w:rPr>
          <w:rFonts w:ascii="Century Gothic" w:hAnsi="Century Gothic"/>
          <w:i/>
          <w:spacing w:val="-3"/>
          <w:sz w:val="22"/>
          <w:szCs w:val="22"/>
        </w:rPr>
        <w:t>[indique el nombre</w:t>
      </w:r>
      <w:r w:rsidRPr="0072021A">
        <w:rPr>
          <w:rFonts w:ascii="Century Gothic" w:hAnsi="Century Gothic"/>
          <w:spacing w:val="-3"/>
          <w:sz w:val="22"/>
          <w:szCs w:val="22"/>
        </w:rPr>
        <w:t xml:space="preserve"> </w:t>
      </w:r>
      <w:r w:rsidRPr="0072021A">
        <w:rPr>
          <w:rFonts w:ascii="Century Gothic" w:hAnsi="Century Gothic"/>
          <w:i/>
          <w:spacing w:val="-3"/>
          <w:sz w:val="22"/>
          <w:szCs w:val="22"/>
        </w:rPr>
        <w:t>del Contrato]</w:t>
      </w:r>
      <w:r w:rsidRPr="0072021A">
        <w:rPr>
          <w:rFonts w:ascii="Century Gothic" w:hAnsi="Century Gothic"/>
          <w:spacing w:val="-3"/>
          <w:sz w:val="22"/>
          <w:szCs w:val="22"/>
        </w:rPr>
        <w:t xml:space="preserve"> de acuerdo con los documentos, planos, especificaciones y modificaciones de los mismos que, en la medida de lo estipulado en el presente documento, constituyen por referencia parte integrante de éste y se denominan, en adelante, el Contrato.</w:t>
      </w:r>
    </w:p>
    <w:p w14:paraId="6C085A26" w14:textId="77777777" w:rsidR="000B0C9D" w:rsidRPr="0072021A" w:rsidRDefault="000B0C9D" w:rsidP="000B0C9D">
      <w:pPr>
        <w:suppressAutoHyphens/>
        <w:jc w:val="both"/>
        <w:rPr>
          <w:rFonts w:ascii="Century Gothic" w:hAnsi="Century Gothic"/>
          <w:spacing w:val="-3"/>
          <w:sz w:val="22"/>
          <w:szCs w:val="22"/>
        </w:rPr>
      </w:pPr>
    </w:p>
    <w:p w14:paraId="177760B7" w14:textId="77777777" w:rsidR="000B0C9D" w:rsidRPr="0072021A" w:rsidRDefault="000B0C9D" w:rsidP="000B0C9D">
      <w:pPr>
        <w:tabs>
          <w:tab w:val="left" w:pos="0"/>
          <w:tab w:val="left" w:pos="360"/>
          <w:tab w:val="left" w:pos="930"/>
          <w:tab w:val="left" w:pos="1500"/>
          <w:tab w:val="left" w:pos="2070"/>
          <w:tab w:val="left" w:pos="2640"/>
          <w:tab w:val="left" w:pos="3210"/>
          <w:tab w:val="left" w:pos="3780"/>
          <w:tab w:val="left" w:pos="3989"/>
          <w:tab w:val="left" w:pos="4594"/>
          <w:tab w:val="left" w:pos="5196"/>
          <w:tab w:val="left" w:pos="5802"/>
          <w:tab w:val="left" w:pos="6408"/>
          <w:tab w:val="left" w:pos="7013"/>
          <w:tab w:val="left" w:pos="7618"/>
          <w:tab w:val="left" w:pos="8220"/>
          <w:tab w:val="left" w:pos="8826"/>
          <w:tab w:val="left" w:pos="9360"/>
        </w:tabs>
        <w:suppressAutoHyphens/>
        <w:jc w:val="both"/>
        <w:rPr>
          <w:rFonts w:ascii="Century Gothic" w:hAnsi="Century Gothic"/>
          <w:spacing w:val="-3"/>
          <w:sz w:val="22"/>
          <w:szCs w:val="22"/>
        </w:rPr>
      </w:pPr>
      <w:r w:rsidRPr="0072021A">
        <w:rPr>
          <w:rFonts w:ascii="Century Gothic" w:hAnsi="Century Gothic"/>
          <w:spacing w:val="-3"/>
          <w:sz w:val="22"/>
          <w:szCs w:val="22"/>
        </w:rPr>
        <w:t xml:space="preserve">Por lo tanto, la Condición de esta Obligación es tal que si el Contratista diere pronto y fiel cumplimiento a dicho Contrato (incluida cualquier modificación </w:t>
      </w:r>
      <w:r w:rsidR="006275B5" w:rsidRPr="0072021A">
        <w:rPr>
          <w:rFonts w:ascii="Century Gothic" w:hAnsi="Century Gothic"/>
          <w:spacing w:val="-3"/>
          <w:sz w:val="22"/>
          <w:szCs w:val="22"/>
        </w:rPr>
        <w:t>de este</w:t>
      </w:r>
      <w:r w:rsidRPr="0072021A">
        <w:rPr>
          <w:rFonts w:ascii="Century Gothic" w:hAnsi="Century Gothic"/>
          <w:spacing w:val="-3"/>
          <w:sz w:val="22"/>
          <w:szCs w:val="22"/>
        </w:rPr>
        <w:t>), dicha obligación quedará anulada y, en caso contrario, tendrá plena vigencia y efecto. En cualquier momento que el Contratista esté en violación del Contrato, y que el Contratante así lo declare, cumpliendo por su parte con las obligaciones a su cargo, el Garante podrá corregir prontamente el incumplimiento o deberá proceder de inmediato a:</w:t>
      </w:r>
    </w:p>
    <w:p w14:paraId="59C5F82A" w14:textId="77777777" w:rsidR="000B0C9D" w:rsidRPr="0072021A" w:rsidRDefault="000B0C9D" w:rsidP="000B0C9D">
      <w:pPr>
        <w:tabs>
          <w:tab w:val="left" w:pos="0"/>
          <w:tab w:val="left" w:pos="360"/>
          <w:tab w:val="left" w:pos="930"/>
          <w:tab w:val="left" w:pos="1500"/>
          <w:tab w:val="left" w:pos="2070"/>
          <w:tab w:val="left" w:pos="2640"/>
          <w:tab w:val="left" w:pos="3210"/>
          <w:tab w:val="left" w:pos="3780"/>
          <w:tab w:val="left" w:pos="3989"/>
          <w:tab w:val="left" w:pos="4594"/>
          <w:tab w:val="left" w:pos="5196"/>
          <w:tab w:val="left" w:pos="5802"/>
          <w:tab w:val="left" w:pos="6408"/>
          <w:tab w:val="left" w:pos="7013"/>
          <w:tab w:val="left" w:pos="7618"/>
          <w:tab w:val="left" w:pos="8220"/>
          <w:tab w:val="left" w:pos="8826"/>
          <w:tab w:val="left" w:pos="9360"/>
        </w:tabs>
        <w:suppressAutoHyphens/>
        <w:jc w:val="both"/>
        <w:rPr>
          <w:rFonts w:ascii="Century Gothic" w:hAnsi="Century Gothic"/>
          <w:spacing w:val="-3"/>
          <w:sz w:val="22"/>
          <w:szCs w:val="22"/>
        </w:rPr>
      </w:pPr>
    </w:p>
    <w:p w14:paraId="1ACE3921" w14:textId="77777777" w:rsidR="000B0C9D" w:rsidRPr="0072021A" w:rsidRDefault="000B0C9D" w:rsidP="000B0C9D">
      <w:pPr>
        <w:tabs>
          <w:tab w:val="left" w:pos="0"/>
          <w:tab w:val="left" w:pos="720"/>
          <w:tab w:val="left" w:pos="1440"/>
          <w:tab w:val="left" w:pos="2070"/>
          <w:tab w:val="left" w:pos="2640"/>
          <w:tab w:val="left" w:pos="3210"/>
          <w:tab w:val="left" w:pos="3780"/>
          <w:tab w:val="left" w:pos="3989"/>
          <w:tab w:val="left" w:pos="4594"/>
          <w:tab w:val="left" w:pos="5196"/>
          <w:tab w:val="left" w:pos="5802"/>
          <w:tab w:val="left" w:pos="6408"/>
          <w:tab w:val="left" w:pos="7013"/>
          <w:tab w:val="left" w:pos="7618"/>
          <w:tab w:val="left" w:pos="8220"/>
          <w:tab w:val="left" w:pos="8826"/>
          <w:tab w:val="left" w:pos="9360"/>
        </w:tabs>
        <w:suppressAutoHyphens/>
        <w:ind w:left="1440" w:hanging="1440"/>
        <w:jc w:val="both"/>
        <w:rPr>
          <w:rFonts w:ascii="Century Gothic" w:hAnsi="Century Gothic"/>
          <w:spacing w:val="-3"/>
          <w:sz w:val="22"/>
          <w:szCs w:val="22"/>
        </w:rPr>
      </w:pPr>
      <w:r w:rsidRPr="0072021A">
        <w:rPr>
          <w:rFonts w:ascii="Century Gothic" w:hAnsi="Century Gothic"/>
          <w:spacing w:val="-3"/>
          <w:sz w:val="22"/>
          <w:szCs w:val="22"/>
        </w:rPr>
        <w:tab/>
        <w:t>(1)</w:t>
      </w:r>
      <w:r w:rsidRPr="0072021A">
        <w:rPr>
          <w:rFonts w:ascii="Century Gothic" w:hAnsi="Century Gothic"/>
          <w:spacing w:val="-3"/>
          <w:sz w:val="22"/>
          <w:szCs w:val="22"/>
        </w:rPr>
        <w:tab/>
        <w:t xml:space="preserve">llevar a término el Contrato de acuerdo con las condiciones </w:t>
      </w:r>
      <w:r w:rsidR="006275B5" w:rsidRPr="0072021A">
        <w:rPr>
          <w:rFonts w:ascii="Century Gothic" w:hAnsi="Century Gothic"/>
          <w:spacing w:val="-3"/>
          <w:sz w:val="22"/>
          <w:szCs w:val="22"/>
        </w:rPr>
        <w:t>de este</w:t>
      </w:r>
      <w:r w:rsidRPr="0072021A">
        <w:rPr>
          <w:rFonts w:ascii="Century Gothic" w:hAnsi="Century Gothic"/>
          <w:spacing w:val="-3"/>
          <w:sz w:val="22"/>
          <w:szCs w:val="22"/>
        </w:rPr>
        <w:t>, o</w:t>
      </w:r>
    </w:p>
    <w:p w14:paraId="7472609B" w14:textId="77777777" w:rsidR="000B0C9D" w:rsidRPr="0072021A" w:rsidRDefault="000B0C9D" w:rsidP="000B0C9D">
      <w:pPr>
        <w:tabs>
          <w:tab w:val="left" w:pos="0"/>
          <w:tab w:val="left" w:pos="720"/>
          <w:tab w:val="left" w:pos="1440"/>
          <w:tab w:val="left" w:pos="2070"/>
          <w:tab w:val="left" w:pos="2640"/>
          <w:tab w:val="left" w:pos="3210"/>
          <w:tab w:val="left" w:pos="3780"/>
          <w:tab w:val="left" w:pos="3989"/>
          <w:tab w:val="left" w:pos="4594"/>
          <w:tab w:val="left" w:pos="5196"/>
          <w:tab w:val="left" w:pos="5802"/>
          <w:tab w:val="left" w:pos="6408"/>
          <w:tab w:val="left" w:pos="7013"/>
          <w:tab w:val="left" w:pos="7618"/>
          <w:tab w:val="left" w:pos="8220"/>
          <w:tab w:val="left" w:pos="8826"/>
          <w:tab w:val="left" w:pos="9360"/>
        </w:tabs>
        <w:suppressAutoHyphens/>
        <w:ind w:left="1440" w:hanging="1440"/>
        <w:jc w:val="both"/>
        <w:rPr>
          <w:rFonts w:ascii="Century Gothic" w:hAnsi="Century Gothic"/>
          <w:spacing w:val="-3"/>
          <w:sz w:val="22"/>
          <w:szCs w:val="22"/>
        </w:rPr>
      </w:pPr>
    </w:p>
    <w:p w14:paraId="62F10E4C" w14:textId="77777777" w:rsidR="000B0C9D" w:rsidRPr="0072021A" w:rsidRDefault="000B0C9D" w:rsidP="000B0C9D">
      <w:pPr>
        <w:tabs>
          <w:tab w:val="left" w:pos="0"/>
          <w:tab w:val="left" w:pos="720"/>
          <w:tab w:val="left" w:pos="1440"/>
          <w:tab w:val="left" w:pos="2070"/>
          <w:tab w:val="left" w:pos="2640"/>
          <w:tab w:val="left" w:pos="3210"/>
          <w:tab w:val="left" w:pos="3780"/>
          <w:tab w:val="left" w:pos="3989"/>
          <w:tab w:val="left" w:pos="4594"/>
          <w:tab w:val="left" w:pos="5196"/>
          <w:tab w:val="left" w:pos="5802"/>
          <w:tab w:val="left" w:pos="6408"/>
          <w:tab w:val="left" w:pos="7013"/>
          <w:tab w:val="left" w:pos="7618"/>
          <w:tab w:val="left" w:pos="8220"/>
          <w:tab w:val="left" w:pos="8826"/>
          <w:tab w:val="left" w:pos="9360"/>
        </w:tabs>
        <w:suppressAutoHyphens/>
        <w:ind w:left="1440" w:hanging="1440"/>
        <w:jc w:val="both"/>
        <w:rPr>
          <w:rFonts w:ascii="Century Gothic" w:hAnsi="Century Gothic"/>
          <w:spacing w:val="-3"/>
          <w:sz w:val="22"/>
          <w:szCs w:val="22"/>
        </w:rPr>
      </w:pPr>
      <w:r w:rsidRPr="0072021A">
        <w:rPr>
          <w:rFonts w:ascii="Century Gothic" w:hAnsi="Century Gothic"/>
          <w:spacing w:val="-3"/>
          <w:sz w:val="22"/>
          <w:szCs w:val="22"/>
        </w:rPr>
        <w:tab/>
        <w:t>(2)</w:t>
      </w:r>
      <w:r w:rsidRPr="0072021A">
        <w:rPr>
          <w:rFonts w:ascii="Century Gothic" w:hAnsi="Century Gothic"/>
          <w:spacing w:val="-3"/>
          <w:sz w:val="22"/>
          <w:szCs w:val="22"/>
        </w:rPr>
        <w:tab/>
        <w:t xml:space="preserve">obtener una oferta u ofertas de Oferentes calificados y presentarla(s) al Contratante para llevar a cabo el Contrato de acuerdo con las Condiciones </w:t>
      </w:r>
      <w:r w:rsidR="006275B5" w:rsidRPr="0072021A">
        <w:rPr>
          <w:rFonts w:ascii="Century Gothic" w:hAnsi="Century Gothic"/>
          <w:spacing w:val="-3"/>
          <w:sz w:val="22"/>
          <w:szCs w:val="22"/>
        </w:rPr>
        <w:t>de este</w:t>
      </w:r>
      <w:r w:rsidRPr="0072021A">
        <w:rPr>
          <w:rFonts w:ascii="Century Gothic" w:hAnsi="Century Gothic"/>
          <w:spacing w:val="-3"/>
          <w:sz w:val="22"/>
          <w:szCs w:val="22"/>
        </w:rPr>
        <w:t xml:space="preserve"> y, una vez que el Contratante y el Garante hubieran determinado cuál es el Oferente que ofrece la </w:t>
      </w:r>
      <w:r w:rsidR="004920F8" w:rsidRPr="006275B5">
        <w:rPr>
          <w:rFonts w:ascii="Century Gothic" w:hAnsi="Century Gothic"/>
          <w:spacing w:val="-3"/>
          <w:sz w:val="22"/>
          <w:szCs w:val="22"/>
        </w:rPr>
        <w:t>oferta evaluada más baja</w:t>
      </w:r>
      <w:r w:rsidR="006275B5">
        <w:rPr>
          <w:rFonts w:ascii="Century Gothic" w:hAnsi="Century Gothic"/>
          <w:b/>
          <w:color w:val="4472C4"/>
          <w:sz w:val="22"/>
          <w:szCs w:val="22"/>
          <w:lang w:val="es-MX"/>
        </w:rPr>
        <w:t xml:space="preserve"> </w:t>
      </w:r>
      <w:r w:rsidRPr="0072021A">
        <w:rPr>
          <w:rFonts w:ascii="Century Gothic" w:hAnsi="Century Gothic"/>
          <w:spacing w:val="-3"/>
          <w:sz w:val="22"/>
          <w:szCs w:val="22"/>
        </w:rPr>
        <w:t xml:space="preserve">que se ajusta a las condiciones de la licitación, disponer la celebración de un Contrato entre dicho Oferente y el Contratante. A medida que avancen las Obras (aun cuando existiera algún incumplimiento o una serie de incumplimientos en virtud del Contrato o los Contratos para completar las Obras de conformidad con lo dispuesto en este párrafo), proporcionará fondos suficientes para sufragar el costo de la terminación de las Obras, menos el saldo del Precio del Contrato, pero sin exceder el </w:t>
      </w:r>
      <w:r w:rsidRPr="0072021A">
        <w:rPr>
          <w:rFonts w:ascii="Century Gothic" w:hAnsi="Century Gothic"/>
          <w:spacing w:val="-3"/>
          <w:sz w:val="22"/>
          <w:szCs w:val="22"/>
        </w:rPr>
        <w:lastRenderedPageBreak/>
        <w:t>monto fijado en el primer párrafo de este documento, incluidos otros costos y daños y perjuicios por los cuales el Garante pueda ser responsable en virtud de la presente fianza.  La expresión "saldo del Precio del Contrato" utilizada en este párrafo significará el monto total pagadero por el Contratante al Contratista en virtud del Contrato, menos el monto que el Contratante hubiera pagado debidamente al Contratista, o</w:t>
      </w:r>
    </w:p>
    <w:p w14:paraId="54BE5A57" w14:textId="77777777" w:rsidR="000B0C9D" w:rsidRPr="0072021A" w:rsidRDefault="000B0C9D" w:rsidP="000B0C9D">
      <w:pPr>
        <w:suppressAutoHyphens/>
        <w:jc w:val="both"/>
        <w:rPr>
          <w:rFonts w:ascii="Century Gothic" w:hAnsi="Century Gothic"/>
          <w:spacing w:val="-3"/>
          <w:sz w:val="22"/>
          <w:szCs w:val="22"/>
        </w:rPr>
      </w:pPr>
    </w:p>
    <w:p w14:paraId="259CA88E" w14:textId="77777777" w:rsidR="000B0C9D" w:rsidRPr="0072021A" w:rsidRDefault="000B0C9D" w:rsidP="000B0C9D">
      <w:pPr>
        <w:suppressAutoHyphens/>
        <w:ind w:left="1440" w:hanging="720"/>
        <w:jc w:val="both"/>
        <w:rPr>
          <w:rFonts w:ascii="Century Gothic" w:hAnsi="Century Gothic"/>
          <w:spacing w:val="-3"/>
          <w:sz w:val="22"/>
          <w:szCs w:val="22"/>
        </w:rPr>
      </w:pPr>
      <w:r w:rsidRPr="0072021A">
        <w:rPr>
          <w:rFonts w:ascii="Century Gothic" w:hAnsi="Century Gothic"/>
          <w:spacing w:val="-3"/>
          <w:sz w:val="22"/>
          <w:szCs w:val="22"/>
        </w:rPr>
        <w:t>(3)</w:t>
      </w:r>
      <w:r w:rsidRPr="0072021A">
        <w:rPr>
          <w:rFonts w:ascii="Century Gothic" w:hAnsi="Century Gothic"/>
          <w:spacing w:val="-3"/>
          <w:sz w:val="22"/>
          <w:szCs w:val="22"/>
        </w:rPr>
        <w:tab/>
        <w:t xml:space="preserve">pagar al Contratante el monto exigido por éste para llevar a cabo el Contrato de acuerdo con las Condiciones </w:t>
      </w:r>
      <w:r w:rsidR="006275B5" w:rsidRPr="0072021A">
        <w:rPr>
          <w:rFonts w:ascii="Century Gothic" w:hAnsi="Century Gothic"/>
          <w:spacing w:val="-3"/>
          <w:sz w:val="22"/>
          <w:szCs w:val="22"/>
        </w:rPr>
        <w:t>de este</w:t>
      </w:r>
      <w:r w:rsidRPr="0072021A">
        <w:rPr>
          <w:rFonts w:ascii="Century Gothic" w:hAnsi="Century Gothic"/>
          <w:spacing w:val="-3"/>
          <w:sz w:val="22"/>
          <w:szCs w:val="22"/>
        </w:rPr>
        <w:t>, hasta un total que no exceda el monto de esta fianza.</w:t>
      </w:r>
    </w:p>
    <w:p w14:paraId="05FB071D" w14:textId="77777777" w:rsidR="000B0C9D" w:rsidRPr="0072021A" w:rsidRDefault="000B0C9D" w:rsidP="000B0C9D">
      <w:pPr>
        <w:suppressAutoHyphens/>
        <w:jc w:val="both"/>
        <w:rPr>
          <w:rFonts w:ascii="Century Gothic" w:hAnsi="Century Gothic"/>
          <w:spacing w:val="-3"/>
          <w:sz w:val="22"/>
          <w:szCs w:val="22"/>
        </w:rPr>
      </w:pPr>
    </w:p>
    <w:p w14:paraId="0A4C8781" w14:textId="77777777" w:rsidR="000B0C9D" w:rsidRPr="0072021A" w:rsidRDefault="000B0C9D" w:rsidP="000B0C9D">
      <w:pPr>
        <w:suppressAutoHyphens/>
        <w:jc w:val="both"/>
        <w:rPr>
          <w:rFonts w:ascii="Century Gothic" w:hAnsi="Century Gothic"/>
          <w:spacing w:val="-3"/>
          <w:sz w:val="22"/>
          <w:szCs w:val="22"/>
        </w:rPr>
      </w:pPr>
      <w:r w:rsidRPr="0072021A">
        <w:rPr>
          <w:rFonts w:ascii="Century Gothic" w:hAnsi="Century Gothic"/>
          <w:spacing w:val="-3"/>
          <w:sz w:val="22"/>
          <w:szCs w:val="22"/>
        </w:rPr>
        <w:t>El Garante no será responsable por una suma mayor que la penalización específica que constituye esta fianza.</w:t>
      </w:r>
    </w:p>
    <w:p w14:paraId="34F71A88" w14:textId="77777777" w:rsidR="000B0C9D" w:rsidRPr="0072021A" w:rsidRDefault="000B0C9D" w:rsidP="000B0C9D">
      <w:pPr>
        <w:suppressAutoHyphens/>
        <w:jc w:val="both"/>
        <w:rPr>
          <w:rFonts w:ascii="Century Gothic" w:hAnsi="Century Gothic"/>
          <w:spacing w:val="-3"/>
          <w:sz w:val="22"/>
          <w:szCs w:val="22"/>
        </w:rPr>
      </w:pPr>
    </w:p>
    <w:p w14:paraId="06C1B5DE" w14:textId="77777777" w:rsidR="000B0C9D" w:rsidRPr="0072021A" w:rsidRDefault="000B0C9D" w:rsidP="000B0C9D">
      <w:pPr>
        <w:suppressAutoHyphens/>
        <w:jc w:val="both"/>
        <w:rPr>
          <w:rFonts w:ascii="Century Gothic" w:hAnsi="Century Gothic"/>
          <w:spacing w:val="-3"/>
          <w:sz w:val="22"/>
          <w:szCs w:val="22"/>
        </w:rPr>
      </w:pPr>
      <w:r w:rsidRPr="0072021A">
        <w:rPr>
          <w:rFonts w:ascii="Century Gothic" w:hAnsi="Century Gothic"/>
          <w:spacing w:val="-3"/>
          <w:sz w:val="22"/>
          <w:szCs w:val="22"/>
        </w:rPr>
        <w:t>Cualquier juicio que se entable en virtud de esta fianza deberá iniciarse antes de transcurrido un año a partir de la fecha de emisión del certificado de terminación de las obras.</w:t>
      </w:r>
    </w:p>
    <w:p w14:paraId="506AACAF" w14:textId="77777777" w:rsidR="000B0C9D" w:rsidRPr="0072021A" w:rsidRDefault="000B0C9D" w:rsidP="000B0C9D">
      <w:pPr>
        <w:suppressAutoHyphens/>
        <w:jc w:val="both"/>
        <w:rPr>
          <w:rFonts w:ascii="Century Gothic" w:hAnsi="Century Gothic"/>
          <w:spacing w:val="-3"/>
          <w:sz w:val="22"/>
          <w:szCs w:val="22"/>
        </w:rPr>
      </w:pPr>
    </w:p>
    <w:p w14:paraId="276FA7C4" w14:textId="77777777" w:rsidR="000B0C9D" w:rsidRPr="0072021A" w:rsidRDefault="000B0C9D" w:rsidP="000B0C9D">
      <w:pPr>
        <w:suppressAutoHyphens/>
        <w:jc w:val="both"/>
        <w:rPr>
          <w:rFonts w:ascii="Century Gothic" w:hAnsi="Century Gothic"/>
          <w:spacing w:val="-3"/>
          <w:sz w:val="22"/>
          <w:szCs w:val="22"/>
        </w:rPr>
      </w:pPr>
      <w:r w:rsidRPr="0072021A">
        <w:rPr>
          <w:rFonts w:ascii="Century Gothic" w:hAnsi="Century Gothic"/>
          <w:spacing w:val="-3"/>
          <w:sz w:val="22"/>
          <w:szCs w:val="22"/>
        </w:rPr>
        <w:t>Ninguna persona o empresa del Contratante mencionado en el presente documento o sus herederos, albaceas, administradores, sucesores y cesionarios podrá tener o ejercer derecho alguno en virtud de esta fianza.</w:t>
      </w:r>
    </w:p>
    <w:p w14:paraId="0183DD27" w14:textId="77777777" w:rsidR="000B0C9D" w:rsidRPr="0072021A" w:rsidRDefault="000B0C9D" w:rsidP="000B0C9D">
      <w:pPr>
        <w:suppressAutoHyphens/>
        <w:jc w:val="both"/>
        <w:rPr>
          <w:rFonts w:ascii="Century Gothic" w:hAnsi="Century Gothic"/>
          <w:spacing w:val="-3"/>
          <w:sz w:val="22"/>
          <w:szCs w:val="22"/>
        </w:rPr>
      </w:pPr>
    </w:p>
    <w:p w14:paraId="3AC7D791" w14:textId="77777777" w:rsidR="000B0C9D" w:rsidRPr="0072021A" w:rsidRDefault="000B0C9D" w:rsidP="000B0C9D">
      <w:pPr>
        <w:suppressAutoHyphens/>
        <w:jc w:val="both"/>
        <w:rPr>
          <w:rFonts w:ascii="Century Gothic" w:hAnsi="Century Gothic"/>
          <w:i/>
          <w:iCs/>
          <w:spacing w:val="-3"/>
          <w:sz w:val="22"/>
          <w:szCs w:val="22"/>
        </w:rPr>
      </w:pPr>
      <w:r w:rsidRPr="0072021A">
        <w:rPr>
          <w:rFonts w:ascii="Century Gothic" w:hAnsi="Century Gothic"/>
          <w:spacing w:val="-3"/>
          <w:sz w:val="22"/>
          <w:szCs w:val="22"/>
        </w:rPr>
        <w:t xml:space="preserve">En fe de lo cual, el Contratista ha firmado y estampado su sello en este documento, y el Garante ha hecho estampar su sello institucional en el presente documento, debidamente atestiguado por la firma de su representante legal, a los </w:t>
      </w:r>
      <w:r w:rsidRPr="0072021A">
        <w:rPr>
          <w:rFonts w:ascii="Century Gothic" w:hAnsi="Century Gothic"/>
          <w:color w:val="4472C4" w:themeColor="accent1"/>
          <w:sz w:val="22"/>
          <w:szCs w:val="22"/>
          <w:lang w:val="es-MX"/>
        </w:rPr>
        <w:t>[indique el número]</w:t>
      </w:r>
      <w:r w:rsidRPr="0072021A">
        <w:rPr>
          <w:rFonts w:ascii="Century Gothic" w:hAnsi="Century Gothic"/>
          <w:spacing w:val="-3"/>
          <w:sz w:val="22"/>
          <w:szCs w:val="22"/>
        </w:rPr>
        <w:t xml:space="preserve"> días de </w:t>
      </w:r>
      <w:r w:rsidRPr="0072021A">
        <w:rPr>
          <w:rFonts w:ascii="Century Gothic" w:hAnsi="Century Gothic"/>
          <w:color w:val="4472C4" w:themeColor="accent1"/>
          <w:sz w:val="22"/>
          <w:szCs w:val="22"/>
          <w:lang w:val="es-MX"/>
        </w:rPr>
        <w:t>[indique el mes]</w:t>
      </w:r>
      <w:r w:rsidRPr="0072021A">
        <w:rPr>
          <w:rFonts w:ascii="Century Gothic" w:hAnsi="Century Gothic"/>
          <w:i/>
          <w:iCs/>
          <w:spacing w:val="-3"/>
          <w:sz w:val="22"/>
          <w:szCs w:val="22"/>
        </w:rPr>
        <w:t xml:space="preserve"> </w:t>
      </w:r>
      <w:r w:rsidRPr="0072021A">
        <w:rPr>
          <w:rFonts w:ascii="Century Gothic" w:hAnsi="Century Gothic"/>
          <w:spacing w:val="-3"/>
          <w:sz w:val="22"/>
          <w:szCs w:val="22"/>
        </w:rPr>
        <w:t xml:space="preserve">de </w:t>
      </w:r>
      <w:r w:rsidRPr="0072021A">
        <w:rPr>
          <w:rFonts w:ascii="Century Gothic" w:hAnsi="Century Gothic"/>
          <w:color w:val="4472C4" w:themeColor="accent1"/>
          <w:sz w:val="22"/>
          <w:szCs w:val="22"/>
          <w:lang w:val="es-MX"/>
        </w:rPr>
        <w:t>[indique el año].</w:t>
      </w:r>
    </w:p>
    <w:p w14:paraId="1FA5AA93" w14:textId="77777777" w:rsidR="000B0C9D" w:rsidRPr="0072021A" w:rsidRDefault="000B0C9D" w:rsidP="000B0C9D">
      <w:pPr>
        <w:suppressAutoHyphens/>
        <w:jc w:val="both"/>
        <w:rPr>
          <w:rFonts w:ascii="Century Gothic" w:hAnsi="Century Gothic"/>
          <w:i/>
          <w:iCs/>
          <w:spacing w:val="-3"/>
          <w:sz w:val="22"/>
          <w:szCs w:val="22"/>
        </w:rPr>
      </w:pPr>
    </w:p>
    <w:p w14:paraId="318D80A0" w14:textId="77777777" w:rsidR="000B0C9D" w:rsidRPr="0072021A" w:rsidRDefault="000B0C9D" w:rsidP="000B0C9D">
      <w:pPr>
        <w:suppressAutoHyphens/>
        <w:jc w:val="both"/>
        <w:rPr>
          <w:rFonts w:ascii="Century Gothic" w:hAnsi="Century Gothic"/>
          <w:i/>
          <w:iCs/>
          <w:spacing w:val="-3"/>
          <w:sz w:val="22"/>
          <w:szCs w:val="22"/>
        </w:rPr>
      </w:pPr>
      <w:r w:rsidRPr="0072021A">
        <w:rPr>
          <w:rFonts w:ascii="Century Gothic" w:hAnsi="Century Gothic"/>
          <w:spacing w:val="-3"/>
          <w:sz w:val="22"/>
          <w:szCs w:val="22"/>
        </w:rPr>
        <w:t xml:space="preserve">Firmado por </w:t>
      </w:r>
      <w:r w:rsidRPr="0072021A">
        <w:rPr>
          <w:rFonts w:ascii="Century Gothic" w:hAnsi="Century Gothic"/>
          <w:color w:val="4472C4" w:themeColor="accent1"/>
          <w:sz w:val="22"/>
          <w:szCs w:val="22"/>
          <w:lang w:val="es-MX"/>
        </w:rPr>
        <w:t>[indique la(s) firma(s) del (de los) representante(s) autorizado(s)</w:t>
      </w:r>
      <w:r w:rsidRPr="0072021A">
        <w:rPr>
          <w:rFonts w:ascii="Century Gothic" w:hAnsi="Century Gothic"/>
          <w:i/>
          <w:iCs/>
          <w:spacing w:val="-3"/>
          <w:sz w:val="22"/>
          <w:szCs w:val="22"/>
        </w:rPr>
        <w:t xml:space="preserve"> </w:t>
      </w:r>
    </w:p>
    <w:p w14:paraId="1C8C4EF2" w14:textId="77777777" w:rsidR="000B0C9D" w:rsidRPr="0072021A" w:rsidRDefault="000B0C9D" w:rsidP="000B0C9D">
      <w:pPr>
        <w:pStyle w:val="Normali"/>
        <w:keepLines w:val="0"/>
        <w:tabs>
          <w:tab w:val="clear" w:pos="1843"/>
        </w:tabs>
        <w:suppressAutoHyphens/>
        <w:spacing w:after="0"/>
        <w:rPr>
          <w:rFonts w:ascii="Century Gothic" w:hAnsi="Century Gothic"/>
          <w:i/>
          <w:iCs/>
          <w:spacing w:val="-3"/>
          <w:sz w:val="22"/>
          <w:szCs w:val="22"/>
          <w:lang w:val="es-ES_tradnl" w:eastAsia="en-US"/>
        </w:rPr>
      </w:pPr>
      <w:r w:rsidRPr="0072021A">
        <w:rPr>
          <w:rFonts w:ascii="Century Gothic" w:hAnsi="Century Gothic"/>
          <w:spacing w:val="-3"/>
          <w:sz w:val="22"/>
          <w:szCs w:val="22"/>
          <w:lang w:val="es-ES_tradnl" w:eastAsia="en-US"/>
        </w:rPr>
        <w:t xml:space="preserve">En nombre de </w:t>
      </w:r>
      <w:r w:rsidRPr="0072021A">
        <w:rPr>
          <w:rFonts w:ascii="Century Gothic" w:hAnsi="Century Gothic"/>
          <w:color w:val="4472C4" w:themeColor="accent1"/>
          <w:sz w:val="22"/>
          <w:szCs w:val="22"/>
          <w:lang w:val="es-MX" w:eastAsia="en-US"/>
        </w:rPr>
        <w:t>[nombre del Contratista]</w:t>
      </w:r>
      <w:r w:rsidRPr="0072021A">
        <w:rPr>
          <w:rFonts w:ascii="Century Gothic" w:hAnsi="Century Gothic"/>
          <w:i/>
          <w:iCs/>
          <w:spacing w:val="-3"/>
          <w:sz w:val="22"/>
          <w:szCs w:val="22"/>
          <w:lang w:val="es-ES_tradnl" w:eastAsia="en-US"/>
        </w:rPr>
        <w:t xml:space="preserve"> </w:t>
      </w:r>
      <w:r w:rsidRPr="0072021A">
        <w:rPr>
          <w:rFonts w:ascii="Century Gothic" w:hAnsi="Century Gothic"/>
          <w:spacing w:val="-3"/>
          <w:sz w:val="22"/>
          <w:szCs w:val="22"/>
          <w:lang w:val="es-ES_tradnl" w:eastAsia="en-US"/>
        </w:rPr>
        <w:t xml:space="preserve">en calidad de </w:t>
      </w:r>
      <w:r w:rsidRPr="0072021A">
        <w:rPr>
          <w:rFonts w:ascii="Century Gothic" w:hAnsi="Century Gothic"/>
          <w:color w:val="4472C4" w:themeColor="accent1"/>
          <w:sz w:val="22"/>
          <w:szCs w:val="22"/>
          <w:lang w:val="es-MX" w:eastAsia="en-US"/>
        </w:rPr>
        <w:t>[indicar el cargo)]</w:t>
      </w:r>
    </w:p>
    <w:p w14:paraId="4DBD6511" w14:textId="77777777" w:rsidR="000B0C9D" w:rsidRPr="0072021A" w:rsidRDefault="000B0C9D" w:rsidP="000B0C9D">
      <w:pPr>
        <w:pStyle w:val="Normali"/>
        <w:keepLines w:val="0"/>
        <w:tabs>
          <w:tab w:val="clear" w:pos="1843"/>
        </w:tabs>
        <w:suppressAutoHyphens/>
        <w:spacing w:after="0"/>
        <w:rPr>
          <w:rFonts w:ascii="Century Gothic" w:hAnsi="Century Gothic"/>
          <w:i/>
          <w:iCs/>
          <w:spacing w:val="-3"/>
          <w:sz w:val="22"/>
          <w:szCs w:val="22"/>
          <w:lang w:val="es-ES_tradnl" w:eastAsia="en-US"/>
        </w:rPr>
      </w:pPr>
    </w:p>
    <w:p w14:paraId="75DB1E21" w14:textId="77777777" w:rsidR="000B0C9D" w:rsidRPr="0072021A" w:rsidRDefault="000B0C9D" w:rsidP="000B0C9D">
      <w:pPr>
        <w:pStyle w:val="Normali"/>
        <w:keepLines w:val="0"/>
        <w:tabs>
          <w:tab w:val="clear" w:pos="1843"/>
        </w:tabs>
        <w:suppressAutoHyphens/>
        <w:spacing w:after="0"/>
        <w:rPr>
          <w:rFonts w:ascii="Century Gothic" w:hAnsi="Century Gothic"/>
          <w:i/>
          <w:iCs/>
          <w:spacing w:val="-3"/>
          <w:sz w:val="22"/>
          <w:szCs w:val="22"/>
          <w:lang w:val="es-ES_tradnl" w:eastAsia="en-US"/>
        </w:rPr>
      </w:pPr>
      <w:r w:rsidRPr="0072021A">
        <w:rPr>
          <w:rFonts w:ascii="Century Gothic" w:hAnsi="Century Gothic"/>
          <w:spacing w:val="-3"/>
          <w:sz w:val="22"/>
          <w:szCs w:val="22"/>
          <w:lang w:val="es-ES_tradnl" w:eastAsia="en-US"/>
        </w:rPr>
        <w:t xml:space="preserve">En presencia de </w:t>
      </w:r>
      <w:r w:rsidRPr="0072021A">
        <w:rPr>
          <w:rFonts w:ascii="Century Gothic" w:hAnsi="Century Gothic"/>
          <w:color w:val="4472C4" w:themeColor="accent1"/>
          <w:sz w:val="22"/>
          <w:szCs w:val="22"/>
          <w:lang w:val="es-MX" w:eastAsia="en-US"/>
        </w:rPr>
        <w:t>[indique el nombre y la firma del testigo]</w:t>
      </w:r>
    </w:p>
    <w:p w14:paraId="721FD9D6" w14:textId="77777777" w:rsidR="000B0C9D" w:rsidRPr="0072021A" w:rsidRDefault="000B0C9D" w:rsidP="000B0C9D">
      <w:pPr>
        <w:pStyle w:val="Normali"/>
        <w:keepLines w:val="0"/>
        <w:tabs>
          <w:tab w:val="clear" w:pos="1843"/>
        </w:tabs>
        <w:suppressAutoHyphens/>
        <w:spacing w:after="0"/>
        <w:rPr>
          <w:rFonts w:ascii="Century Gothic" w:hAnsi="Century Gothic"/>
          <w:i/>
          <w:iCs/>
          <w:spacing w:val="-3"/>
          <w:sz w:val="22"/>
          <w:szCs w:val="22"/>
          <w:lang w:val="es-ES_tradnl" w:eastAsia="en-US"/>
        </w:rPr>
      </w:pPr>
      <w:r w:rsidRPr="0072021A">
        <w:rPr>
          <w:rFonts w:ascii="Century Gothic" w:hAnsi="Century Gothic"/>
          <w:spacing w:val="-3"/>
          <w:sz w:val="22"/>
          <w:szCs w:val="22"/>
          <w:lang w:val="es-ES_tradnl" w:eastAsia="en-US"/>
        </w:rPr>
        <w:t xml:space="preserve">Fecha </w:t>
      </w:r>
      <w:r w:rsidRPr="0072021A">
        <w:rPr>
          <w:rFonts w:ascii="Century Gothic" w:hAnsi="Century Gothic"/>
          <w:color w:val="4472C4" w:themeColor="accent1"/>
          <w:sz w:val="22"/>
          <w:szCs w:val="22"/>
          <w:lang w:val="es-MX" w:eastAsia="en-US"/>
        </w:rPr>
        <w:t>[indique la fecha]</w:t>
      </w:r>
    </w:p>
    <w:p w14:paraId="4AF4DEB4" w14:textId="77777777" w:rsidR="000B0C9D" w:rsidRPr="0072021A" w:rsidRDefault="000B0C9D" w:rsidP="000B0C9D">
      <w:pPr>
        <w:pStyle w:val="Normali"/>
        <w:keepLines w:val="0"/>
        <w:tabs>
          <w:tab w:val="clear" w:pos="1843"/>
        </w:tabs>
        <w:suppressAutoHyphens/>
        <w:spacing w:after="0"/>
        <w:rPr>
          <w:rFonts w:ascii="Century Gothic" w:hAnsi="Century Gothic"/>
          <w:i/>
          <w:iCs/>
          <w:spacing w:val="-3"/>
          <w:sz w:val="22"/>
          <w:szCs w:val="22"/>
          <w:lang w:val="es-ES_tradnl" w:eastAsia="en-US"/>
        </w:rPr>
      </w:pPr>
    </w:p>
    <w:p w14:paraId="2F1071E3" w14:textId="77777777" w:rsidR="00A36832" w:rsidRPr="0072021A" w:rsidRDefault="00A36832" w:rsidP="00A36832">
      <w:pPr>
        <w:suppressAutoHyphens/>
        <w:jc w:val="both"/>
        <w:rPr>
          <w:rFonts w:ascii="Century Gothic" w:hAnsi="Century Gothic"/>
          <w:i/>
          <w:iCs/>
          <w:spacing w:val="-3"/>
          <w:sz w:val="22"/>
          <w:szCs w:val="22"/>
        </w:rPr>
      </w:pPr>
      <w:r w:rsidRPr="0072021A">
        <w:rPr>
          <w:rFonts w:ascii="Century Gothic" w:hAnsi="Century Gothic"/>
          <w:spacing w:val="-3"/>
          <w:sz w:val="22"/>
          <w:szCs w:val="22"/>
        </w:rPr>
        <w:t xml:space="preserve">Firmado por </w:t>
      </w:r>
      <w:r w:rsidRPr="0072021A">
        <w:rPr>
          <w:rFonts w:ascii="Century Gothic" w:hAnsi="Century Gothic"/>
          <w:color w:val="4472C4" w:themeColor="accent1"/>
          <w:sz w:val="22"/>
          <w:szCs w:val="22"/>
          <w:lang w:val="es-MX"/>
        </w:rPr>
        <w:t>[indique la(s) firma(s) del (de los) representante(s) autorizado(s)</w:t>
      </w:r>
      <w:r w:rsidRPr="0072021A">
        <w:rPr>
          <w:rFonts w:ascii="Century Gothic" w:hAnsi="Century Gothic"/>
          <w:i/>
          <w:iCs/>
          <w:spacing w:val="-3"/>
          <w:sz w:val="22"/>
          <w:szCs w:val="22"/>
        </w:rPr>
        <w:t xml:space="preserve"> </w:t>
      </w:r>
    </w:p>
    <w:p w14:paraId="24EDEAC8" w14:textId="77777777" w:rsidR="00A36832" w:rsidRPr="0072021A" w:rsidRDefault="00A36832" w:rsidP="00A36832">
      <w:pPr>
        <w:pStyle w:val="Normali"/>
        <w:keepLines w:val="0"/>
        <w:tabs>
          <w:tab w:val="clear" w:pos="1843"/>
        </w:tabs>
        <w:suppressAutoHyphens/>
        <w:spacing w:after="0"/>
        <w:rPr>
          <w:rFonts w:ascii="Century Gothic" w:hAnsi="Century Gothic"/>
          <w:i/>
          <w:iCs/>
          <w:spacing w:val="-3"/>
          <w:sz w:val="22"/>
          <w:szCs w:val="22"/>
          <w:lang w:val="es-ES_tradnl" w:eastAsia="en-US"/>
        </w:rPr>
      </w:pPr>
      <w:r w:rsidRPr="0072021A">
        <w:rPr>
          <w:rFonts w:ascii="Century Gothic" w:hAnsi="Century Gothic"/>
          <w:spacing w:val="-3"/>
          <w:sz w:val="22"/>
          <w:szCs w:val="22"/>
          <w:lang w:val="es-ES_tradnl" w:eastAsia="en-US"/>
        </w:rPr>
        <w:t xml:space="preserve">En nombre de </w:t>
      </w:r>
      <w:r w:rsidRPr="0072021A">
        <w:rPr>
          <w:rFonts w:ascii="Century Gothic" w:hAnsi="Century Gothic"/>
          <w:color w:val="4472C4" w:themeColor="accent1"/>
          <w:sz w:val="22"/>
          <w:szCs w:val="22"/>
          <w:lang w:val="es-MX" w:eastAsia="en-US"/>
        </w:rPr>
        <w:t>[nombre del Contratista]</w:t>
      </w:r>
      <w:r w:rsidRPr="0072021A">
        <w:rPr>
          <w:rFonts w:ascii="Century Gothic" w:hAnsi="Century Gothic"/>
          <w:i/>
          <w:iCs/>
          <w:spacing w:val="-3"/>
          <w:sz w:val="22"/>
          <w:szCs w:val="22"/>
          <w:lang w:val="es-ES_tradnl" w:eastAsia="en-US"/>
        </w:rPr>
        <w:t xml:space="preserve"> </w:t>
      </w:r>
      <w:r w:rsidRPr="0072021A">
        <w:rPr>
          <w:rFonts w:ascii="Century Gothic" w:hAnsi="Century Gothic"/>
          <w:spacing w:val="-3"/>
          <w:sz w:val="22"/>
          <w:szCs w:val="22"/>
          <w:lang w:val="es-ES_tradnl" w:eastAsia="en-US"/>
        </w:rPr>
        <w:t xml:space="preserve">en calidad de </w:t>
      </w:r>
      <w:r w:rsidRPr="0072021A">
        <w:rPr>
          <w:rFonts w:ascii="Century Gothic" w:hAnsi="Century Gothic"/>
          <w:color w:val="4472C4" w:themeColor="accent1"/>
          <w:sz w:val="22"/>
          <w:szCs w:val="22"/>
          <w:lang w:val="es-MX" w:eastAsia="en-US"/>
        </w:rPr>
        <w:t>[indicar el cargo)]</w:t>
      </w:r>
    </w:p>
    <w:p w14:paraId="5654C1E9" w14:textId="77777777" w:rsidR="00A36832" w:rsidRPr="0072021A" w:rsidRDefault="00A36832" w:rsidP="00A36832">
      <w:pPr>
        <w:pStyle w:val="Normali"/>
        <w:keepLines w:val="0"/>
        <w:tabs>
          <w:tab w:val="clear" w:pos="1843"/>
        </w:tabs>
        <w:suppressAutoHyphens/>
        <w:spacing w:after="0"/>
        <w:rPr>
          <w:rFonts w:ascii="Century Gothic" w:hAnsi="Century Gothic"/>
          <w:i/>
          <w:iCs/>
          <w:spacing w:val="-3"/>
          <w:sz w:val="22"/>
          <w:szCs w:val="22"/>
          <w:lang w:val="es-ES_tradnl" w:eastAsia="en-US"/>
        </w:rPr>
      </w:pPr>
    </w:p>
    <w:p w14:paraId="0C9FFDE3" w14:textId="77777777" w:rsidR="00A36832" w:rsidRPr="0072021A" w:rsidRDefault="00A36832" w:rsidP="00A36832">
      <w:pPr>
        <w:pStyle w:val="Normali"/>
        <w:keepLines w:val="0"/>
        <w:tabs>
          <w:tab w:val="clear" w:pos="1843"/>
        </w:tabs>
        <w:suppressAutoHyphens/>
        <w:spacing w:after="0"/>
        <w:rPr>
          <w:rFonts w:ascii="Century Gothic" w:hAnsi="Century Gothic"/>
          <w:i/>
          <w:iCs/>
          <w:spacing w:val="-3"/>
          <w:sz w:val="22"/>
          <w:szCs w:val="22"/>
          <w:lang w:val="es-ES_tradnl" w:eastAsia="en-US"/>
        </w:rPr>
      </w:pPr>
      <w:r w:rsidRPr="0072021A">
        <w:rPr>
          <w:rFonts w:ascii="Century Gothic" w:hAnsi="Century Gothic"/>
          <w:spacing w:val="-3"/>
          <w:sz w:val="22"/>
          <w:szCs w:val="22"/>
          <w:lang w:val="es-ES_tradnl" w:eastAsia="en-US"/>
        </w:rPr>
        <w:t xml:space="preserve">En presencia de </w:t>
      </w:r>
      <w:r w:rsidRPr="0072021A">
        <w:rPr>
          <w:rFonts w:ascii="Century Gothic" w:hAnsi="Century Gothic"/>
          <w:color w:val="4472C4" w:themeColor="accent1"/>
          <w:sz w:val="22"/>
          <w:szCs w:val="22"/>
          <w:lang w:val="es-MX" w:eastAsia="en-US"/>
        </w:rPr>
        <w:t>[indique el nombre y la firma del testigo]</w:t>
      </w:r>
    </w:p>
    <w:p w14:paraId="70DB92B4" w14:textId="77777777" w:rsidR="00A36832" w:rsidRPr="0072021A" w:rsidRDefault="00A36832" w:rsidP="00A36832">
      <w:pPr>
        <w:pStyle w:val="Normali"/>
        <w:keepLines w:val="0"/>
        <w:tabs>
          <w:tab w:val="clear" w:pos="1843"/>
        </w:tabs>
        <w:suppressAutoHyphens/>
        <w:spacing w:after="0"/>
        <w:rPr>
          <w:rFonts w:ascii="Century Gothic" w:hAnsi="Century Gothic"/>
          <w:i/>
          <w:iCs/>
          <w:spacing w:val="-3"/>
          <w:sz w:val="22"/>
          <w:szCs w:val="22"/>
          <w:lang w:val="es-ES_tradnl" w:eastAsia="en-US"/>
        </w:rPr>
      </w:pPr>
      <w:r w:rsidRPr="0072021A">
        <w:rPr>
          <w:rFonts w:ascii="Century Gothic" w:hAnsi="Century Gothic"/>
          <w:spacing w:val="-3"/>
          <w:sz w:val="22"/>
          <w:szCs w:val="22"/>
          <w:lang w:val="es-ES_tradnl" w:eastAsia="en-US"/>
        </w:rPr>
        <w:t xml:space="preserve">Fecha </w:t>
      </w:r>
      <w:r w:rsidRPr="0072021A">
        <w:rPr>
          <w:rFonts w:ascii="Century Gothic" w:hAnsi="Century Gothic"/>
          <w:color w:val="4472C4" w:themeColor="accent1"/>
          <w:sz w:val="22"/>
          <w:szCs w:val="22"/>
          <w:lang w:val="es-MX" w:eastAsia="en-US"/>
        </w:rPr>
        <w:t>[indique la fecha]</w:t>
      </w:r>
    </w:p>
    <w:p w14:paraId="3297E7CC" w14:textId="77777777" w:rsidR="000B0C9D" w:rsidRPr="0072021A" w:rsidRDefault="000B0C9D" w:rsidP="000B0C9D">
      <w:pPr>
        <w:pStyle w:val="Normali"/>
        <w:keepLines w:val="0"/>
        <w:tabs>
          <w:tab w:val="clear" w:pos="1843"/>
          <w:tab w:val="left" w:pos="0"/>
          <w:tab w:val="left" w:pos="360"/>
          <w:tab w:val="left" w:pos="930"/>
          <w:tab w:val="left" w:pos="1386"/>
          <w:tab w:val="left" w:pos="1500"/>
          <w:tab w:val="left" w:pos="2070"/>
          <w:tab w:val="left" w:pos="2640"/>
          <w:tab w:val="left" w:pos="3210"/>
          <w:tab w:val="left" w:pos="3780"/>
          <w:tab w:val="left" w:pos="3989"/>
          <w:tab w:val="left" w:pos="4594"/>
          <w:tab w:val="left" w:pos="5196"/>
          <w:tab w:val="left" w:pos="5802"/>
          <w:tab w:val="left" w:pos="6408"/>
          <w:tab w:val="left" w:pos="7013"/>
          <w:tab w:val="left" w:pos="7618"/>
          <w:tab w:val="left" w:pos="8220"/>
          <w:tab w:val="left" w:pos="8826"/>
          <w:tab w:val="left" w:pos="9360"/>
        </w:tabs>
        <w:suppressAutoHyphens/>
        <w:spacing w:after="0"/>
        <w:rPr>
          <w:rFonts w:ascii="Century Gothic" w:hAnsi="Century Gothic"/>
          <w:i/>
          <w:iCs/>
          <w:spacing w:val="-3"/>
          <w:sz w:val="22"/>
          <w:szCs w:val="22"/>
          <w:lang w:val="es-ES_tradnl" w:eastAsia="en-US"/>
        </w:rPr>
      </w:pPr>
    </w:p>
    <w:p w14:paraId="08A43FE0" w14:textId="77777777" w:rsidR="000B0C9D" w:rsidRPr="0072021A" w:rsidRDefault="000B0C9D" w:rsidP="000B0C9D">
      <w:pPr>
        <w:pStyle w:val="Normali"/>
        <w:keepLines w:val="0"/>
        <w:tabs>
          <w:tab w:val="clear" w:pos="1843"/>
          <w:tab w:val="left" w:pos="0"/>
          <w:tab w:val="left" w:pos="360"/>
          <w:tab w:val="left" w:pos="930"/>
          <w:tab w:val="left" w:pos="1386"/>
          <w:tab w:val="left" w:pos="1500"/>
          <w:tab w:val="left" w:pos="2070"/>
          <w:tab w:val="left" w:pos="2640"/>
          <w:tab w:val="left" w:pos="3210"/>
          <w:tab w:val="left" w:pos="3780"/>
          <w:tab w:val="left" w:pos="3989"/>
          <w:tab w:val="left" w:pos="4594"/>
          <w:tab w:val="left" w:pos="5196"/>
          <w:tab w:val="left" w:pos="5802"/>
          <w:tab w:val="left" w:pos="6408"/>
          <w:tab w:val="left" w:pos="7013"/>
          <w:tab w:val="left" w:pos="7618"/>
          <w:tab w:val="left" w:pos="8220"/>
          <w:tab w:val="left" w:pos="8826"/>
          <w:tab w:val="left" w:pos="9360"/>
        </w:tabs>
        <w:suppressAutoHyphens/>
        <w:spacing w:after="0"/>
        <w:rPr>
          <w:rFonts w:ascii="Century Gothic" w:hAnsi="Century Gothic"/>
          <w:i/>
          <w:iCs/>
          <w:spacing w:val="-3"/>
          <w:sz w:val="22"/>
          <w:szCs w:val="22"/>
          <w:lang w:val="es-ES_tradnl" w:eastAsia="en-US"/>
        </w:rPr>
      </w:pPr>
    </w:p>
    <w:p w14:paraId="203321C9" w14:textId="77777777" w:rsidR="000B0C9D" w:rsidRPr="0072021A" w:rsidRDefault="000B0C9D" w:rsidP="000B0C9D">
      <w:pPr>
        <w:pStyle w:val="SectionXH2"/>
        <w:rPr>
          <w:rFonts w:ascii="Century Gothic" w:hAnsi="Century Gothic"/>
          <w:sz w:val="22"/>
          <w:szCs w:val="22"/>
        </w:rPr>
      </w:pPr>
      <w:r w:rsidRPr="0072021A">
        <w:rPr>
          <w:rFonts w:ascii="Century Gothic" w:hAnsi="Century Gothic"/>
          <w:spacing w:val="-3"/>
          <w:sz w:val="22"/>
          <w:szCs w:val="22"/>
        </w:rPr>
        <w:br w:type="page"/>
      </w:r>
      <w:r w:rsidRPr="0072021A">
        <w:rPr>
          <w:rFonts w:ascii="Century Gothic" w:hAnsi="Century Gothic"/>
          <w:sz w:val="22"/>
          <w:szCs w:val="22"/>
        </w:rPr>
        <w:lastRenderedPageBreak/>
        <w:t>Garantía Bancaria por Pago de Anticipo</w:t>
      </w:r>
    </w:p>
    <w:p w14:paraId="64A3D257" w14:textId="77777777" w:rsidR="000B0C9D" w:rsidRPr="0072021A" w:rsidRDefault="000B0C9D" w:rsidP="000B0C9D">
      <w:pPr>
        <w:numPr>
          <w:ilvl w:val="12"/>
          <w:numId w:val="0"/>
        </w:numPr>
        <w:jc w:val="both"/>
        <w:rPr>
          <w:rFonts w:ascii="Century Gothic" w:hAnsi="Century Gothic"/>
          <w:sz w:val="22"/>
          <w:szCs w:val="22"/>
        </w:rPr>
      </w:pPr>
    </w:p>
    <w:p w14:paraId="7BC947E4" w14:textId="77777777" w:rsidR="000B0C9D" w:rsidRPr="0072021A" w:rsidRDefault="000B0C9D" w:rsidP="000B0C9D">
      <w:pPr>
        <w:numPr>
          <w:ilvl w:val="12"/>
          <w:numId w:val="0"/>
        </w:numPr>
        <w:jc w:val="both"/>
        <w:rPr>
          <w:rFonts w:ascii="Century Gothic" w:hAnsi="Century Gothic"/>
          <w:color w:val="4472C4" w:themeColor="accent1"/>
          <w:sz w:val="22"/>
          <w:szCs w:val="22"/>
          <w:lang w:val="es-MX"/>
        </w:rPr>
      </w:pPr>
      <w:r w:rsidRPr="0072021A">
        <w:rPr>
          <w:rFonts w:ascii="Century Gothic" w:hAnsi="Century Gothic"/>
          <w:color w:val="4472C4" w:themeColor="accent1"/>
          <w:sz w:val="22"/>
          <w:szCs w:val="22"/>
          <w:lang w:val="es-MX"/>
        </w:rPr>
        <w:t>[El Oferente seleccionado, que presenta esta Garantía deberá completar este formulario de acuerdo con las instrucciones indicadas entre corchetes, si en virtud del Contrato se hará un pago anticipado]</w:t>
      </w:r>
    </w:p>
    <w:p w14:paraId="73D7F26E" w14:textId="77777777" w:rsidR="000B0C9D" w:rsidRPr="0072021A" w:rsidRDefault="000B0C9D" w:rsidP="000B0C9D">
      <w:pPr>
        <w:numPr>
          <w:ilvl w:val="12"/>
          <w:numId w:val="0"/>
        </w:numPr>
        <w:ind w:left="3960" w:hanging="3960"/>
        <w:jc w:val="both"/>
        <w:rPr>
          <w:rFonts w:ascii="Century Gothic" w:hAnsi="Century Gothic"/>
          <w:color w:val="4472C4" w:themeColor="accent1"/>
          <w:sz w:val="22"/>
          <w:szCs w:val="22"/>
          <w:lang w:val="es-MX"/>
        </w:rPr>
      </w:pPr>
    </w:p>
    <w:p w14:paraId="3E7C68DC" w14:textId="77777777" w:rsidR="000B0C9D" w:rsidRPr="0072021A" w:rsidRDefault="000B0C9D" w:rsidP="000B0C9D">
      <w:pPr>
        <w:numPr>
          <w:ilvl w:val="12"/>
          <w:numId w:val="0"/>
        </w:numPr>
        <w:ind w:left="3960" w:hanging="3960"/>
        <w:jc w:val="both"/>
        <w:rPr>
          <w:rFonts w:ascii="Century Gothic" w:hAnsi="Century Gothic"/>
          <w:color w:val="4472C4" w:themeColor="accent1"/>
          <w:sz w:val="22"/>
          <w:szCs w:val="22"/>
          <w:lang w:val="es-MX"/>
        </w:rPr>
      </w:pPr>
      <w:r w:rsidRPr="0072021A">
        <w:rPr>
          <w:rFonts w:ascii="Century Gothic" w:hAnsi="Century Gothic"/>
          <w:color w:val="4472C4" w:themeColor="accent1"/>
          <w:sz w:val="22"/>
          <w:szCs w:val="22"/>
          <w:lang w:val="es-MX"/>
        </w:rPr>
        <w:t>[Indique el Nombre del Banco, y la dirección de la sucursal que emite la garantía]</w:t>
      </w:r>
    </w:p>
    <w:p w14:paraId="45CFA659" w14:textId="77777777" w:rsidR="000B0C9D" w:rsidRPr="0072021A" w:rsidRDefault="000B0C9D" w:rsidP="000B0C9D">
      <w:pPr>
        <w:numPr>
          <w:ilvl w:val="12"/>
          <w:numId w:val="0"/>
        </w:numPr>
        <w:ind w:left="3960" w:hanging="3960"/>
        <w:jc w:val="both"/>
        <w:rPr>
          <w:rFonts w:ascii="Century Gothic" w:hAnsi="Century Gothic"/>
          <w:sz w:val="22"/>
          <w:szCs w:val="22"/>
        </w:rPr>
      </w:pPr>
    </w:p>
    <w:p w14:paraId="4A2D89C9" w14:textId="77777777" w:rsidR="00364EA0" w:rsidRPr="0072021A" w:rsidRDefault="00364EA0" w:rsidP="00364EA0">
      <w:pPr>
        <w:numPr>
          <w:ilvl w:val="12"/>
          <w:numId w:val="0"/>
        </w:numPr>
        <w:suppressAutoHyphens/>
        <w:jc w:val="both"/>
        <w:rPr>
          <w:rFonts w:ascii="Century Gothic" w:hAnsi="Century Gothic"/>
          <w:i/>
          <w:iCs/>
          <w:sz w:val="22"/>
          <w:szCs w:val="22"/>
        </w:rPr>
      </w:pPr>
      <w:r w:rsidRPr="0072021A">
        <w:rPr>
          <w:rFonts w:ascii="Century Gothic" w:hAnsi="Century Gothic"/>
          <w:b/>
          <w:bCs/>
          <w:sz w:val="22"/>
          <w:szCs w:val="22"/>
        </w:rPr>
        <w:t xml:space="preserve">Beneficiario: </w:t>
      </w:r>
      <w:r w:rsidRPr="00832508">
        <w:rPr>
          <w:rFonts w:ascii="Century Gothic" w:eastAsia="Calibri" w:hAnsi="Century Gothic"/>
          <w:spacing w:val="-3"/>
          <w:sz w:val="22"/>
          <w:szCs w:val="22"/>
        </w:rPr>
        <w:fldChar w:fldCharType="begin"/>
      </w:r>
      <w:r w:rsidRPr="00832508">
        <w:rPr>
          <w:rFonts w:ascii="Century Gothic" w:eastAsia="Calibri" w:hAnsi="Century Gothic"/>
          <w:spacing w:val="-3"/>
          <w:sz w:val="22"/>
          <w:szCs w:val="22"/>
        </w:rPr>
        <w:instrText xml:space="preserve"> REF  NombreEjecutor  \* MERGEFORMAT </w:instrText>
      </w:r>
      <w:r w:rsidRPr="00832508">
        <w:rPr>
          <w:rFonts w:ascii="Century Gothic" w:eastAsia="Calibri" w:hAnsi="Century Gothic"/>
          <w:spacing w:val="-3"/>
          <w:sz w:val="22"/>
          <w:szCs w:val="22"/>
        </w:rPr>
        <w:fldChar w:fldCharType="separate"/>
      </w:r>
      <w:r w:rsidR="000B5394" w:rsidRPr="000B5394">
        <w:rPr>
          <w:rFonts w:ascii="Century Gothic" w:hAnsi="Century Gothic"/>
          <w:snapToGrid w:val="0"/>
          <w:sz w:val="22"/>
          <w:szCs w:val="22"/>
        </w:rPr>
        <w:t>CNEL EP Unidad</w:t>
      </w:r>
      <w:r w:rsidR="000B5394">
        <w:t xml:space="preserve"> de Negocio Guayas Los Ríos</w:t>
      </w:r>
      <w:r w:rsidRPr="00832508">
        <w:rPr>
          <w:rFonts w:ascii="Century Gothic" w:eastAsia="Calibri" w:hAnsi="Century Gothic"/>
          <w:spacing w:val="-3"/>
          <w:sz w:val="22"/>
          <w:szCs w:val="22"/>
        </w:rPr>
        <w:fldChar w:fldCharType="end"/>
      </w:r>
      <w:r w:rsidRPr="0072021A">
        <w:rPr>
          <w:rFonts w:ascii="Century Gothic" w:hAnsi="Century Gothic"/>
          <w:color w:val="4472C4" w:themeColor="accent1"/>
          <w:sz w:val="22"/>
          <w:szCs w:val="22"/>
          <w:lang w:val="es-MX"/>
        </w:rPr>
        <w:t xml:space="preserve"> </w:t>
      </w:r>
    </w:p>
    <w:p w14:paraId="500BBB9C" w14:textId="77777777" w:rsidR="00364EA0" w:rsidRPr="0072021A" w:rsidRDefault="00364EA0" w:rsidP="00364EA0">
      <w:pPr>
        <w:numPr>
          <w:ilvl w:val="12"/>
          <w:numId w:val="0"/>
        </w:numPr>
        <w:suppressAutoHyphens/>
        <w:jc w:val="both"/>
        <w:rPr>
          <w:rFonts w:ascii="Century Gothic" w:hAnsi="Century Gothic"/>
          <w:i/>
          <w:iCs/>
          <w:sz w:val="22"/>
          <w:szCs w:val="22"/>
        </w:rPr>
      </w:pPr>
    </w:p>
    <w:p w14:paraId="6D293679" w14:textId="77777777" w:rsidR="00364EA0" w:rsidRPr="0072021A" w:rsidRDefault="00364EA0" w:rsidP="00364EA0">
      <w:pPr>
        <w:numPr>
          <w:ilvl w:val="12"/>
          <w:numId w:val="0"/>
        </w:numPr>
        <w:suppressAutoHyphens/>
        <w:jc w:val="both"/>
        <w:rPr>
          <w:rFonts w:ascii="Century Gothic" w:hAnsi="Century Gothic"/>
          <w:i/>
          <w:iCs/>
          <w:sz w:val="22"/>
          <w:szCs w:val="22"/>
        </w:rPr>
      </w:pPr>
      <w:r w:rsidRPr="0072021A">
        <w:rPr>
          <w:rFonts w:ascii="Century Gothic" w:hAnsi="Century Gothic"/>
          <w:b/>
          <w:bCs/>
          <w:sz w:val="22"/>
          <w:szCs w:val="22"/>
        </w:rPr>
        <w:t>Fecha:</w:t>
      </w:r>
      <w:r>
        <w:rPr>
          <w:rFonts w:ascii="Century Gothic" w:hAnsi="Century Gothic"/>
          <w:b/>
          <w:bCs/>
          <w:sz w:val="22"/>
          <w:szCs w:val="22"/>
        </w:rPr>
        <w:t xml:space="preserve"> </w:t>
      </w:r>
      <w:sdt>
        <w:sdtPr>
          <w:rPr>
            <w:rFonts w:ascii="Century Gothic" w:hAnsi="Century Gothic"/>
            <w:i/>
            <w:iCs/>
            <w:sz w:val="22"/>
            <w:szCs w:val="22"/>
          </w:rPr>
          <w:id w:val="-930503622"/>
          <w:placeholder>
            <w:docPart w:val="4EF41E0000124D18A5D411D4986A4915"/>
          </w:placeholder>
          <w:showingPlcHdr/>
          <w:date>
            <w:dateFormat w:val="d 'de' MMMM 'de' yyyy"/>
            <w:lid w:val="es-EC"/>
            <w:storeMappedDataAs w:val="dateTime"/>
            <w:calendar w:val="gregorian"/>
          </w:date>
        </w:sdtPr>
        <w:sdtEndPr/>
        <w:sdtContent>
          <w:r w:rsidRPr="0095682B">
            <w:rPr>
              <w:rStyle w:val="Textodelmarcadordeposicin"/>
              <w:rFonts w:ascii="Century Gothic" w:hAnsi="Century Gothic" w:cstheme="majorHAnsi"/>
              <w:color w:val="auto"/>
              <w:sz w:val="22"/>
              <w:szCs w:val="22"/>
            </w:rPr>
            <w:t>Coloque fecha</w:t>
          </w:r>
        </w:sdtContent>
      </w:sdt>
    </w:p>
    <w:p w14:paraId="611BA1E3" w14:textId="77777777" w:rsidR="000B0C9D" w:rsidRPr="0072021A" w:rsidRDefault="000B0C9D" w:rsidP="000B0C9D">
      <w:pPr>
        <w:pStyle w:val="BankNormal"/>
        <w:numPr>
          <w:ilvl w:val="12"/>
          <w:numId w:val="0"/>
        </w:numPr>
        <w:spacing w:after="0"/>
        <w:jc w:val="both"/>
        <w:rPr>
          <w:rFonts w:ascii="Century Gothic" w:hAnsi="Century Gothic"/>
          <w:sz w:val="22"/>
          <w:szCs w:val="22"/>
          <w:lang w:val="es-ES_tradnl"/>
        </w:rPr>
      </w:pPr>
    </w:p>
    <w:p w14:paraId="7C1E6AE3" w14:textId="77777777" w:rsidR="000B0C9D" w:rsidRPr="0072021A" w:rsidRDefault="000B0C9D" w:rsidP="000B0C9D">
      <w:pPr>
        <w:numPr>
          <w:ilvl w:val="12"/>
          <w:numId w:val="0"/>
        </w:numPr>
        <w:jc w:val="both"/>
        <w:rPr>
          <w:rFonts w:ascii="Century Gothic" w:hAnsi="Century Gothic"/>
          <w:i/>
          <w:iCs/>
          <w:sz w:val="22"/>
          <w:szCs w:val="22"/>
        </w:rPr>
      </w:pPr>
      <w:r w:rsidRPr="0072021A">
        <w:rPr>
          <w:rFonts w:ascii="Century Gothic" w:hAnsi="Century Gothic"/>
          <w:b/>
          <w:bCs/>
          <w:sz w:val="22"/>
          <w:szCs w:val="22"/>
        </w:rPr>
        <w:t>GARANTIA POR PAGO DE ANTICIPO No</w:t>
      </w:r>
      <w:r w:rsidRPr="0072021A">
        <w:rPr>
          <w:rFonts w:ascii="Century Gothic" w:hAnsi="Century Gothic"/>
          <w:sz w:val="22"/>
          <w:szCs w:val="22"/>
        </w:rPr>
        <w:t xml:space="preserve">.: </w:t>
      </w:r>
      <w:r w:rsidRPr="0072021A">
        <w:rPr>
          <w:rFonts w:ascii="Century Gothic" w:hAnsi="Century Gothic"/>
          <w:color w:val="4472C4" w:themeColor="accent1"/>
          <w:sz w:val="22"/>
          <w:szCs w:val="22"/>
          <w:lang w:val="es-MX"/>
        </w:rPr>
        <w:t>[indique el número]</w:t>
      </w:r>
    </w:p>
    <w:p w14:paraId="35F7761C" w14:textId="77777777" w:rsidR="000B0C9D" w:rsidRPr="0072021A" w:rsidRDefault="000B0C9D" w:rsidP="000B0C9D">
      <w:pPr>
        <w:numPr>
          <w:ilvl w:val="12"/>
          <w:numId w:val="0"/>
        </w:numPr>
        <w:jc w:val="both"/>
        <w:rPr>
          <w:rFonts w:ascii="Century Gothic" w:hAnsi="Century Gothic"/>
          <w:b/>
          <w:bCs/>
          <w:sz w:val="22"/>
          <w:szCs w:val="22"/>
        </w:rPr>
      </w:pPr>
    </w:p>
    <w:p w14:paraId="717ADC85" w14:textId="77777777" w:rsidR="000B0C9D" w:rsidRPr="0072021A" w:rsidRDefault="000B0C9D" w:rsidP="000B0C9D">
      <w:pPr>
        <w:numPr>
          <w:ilvl w:val="12"/>
          <w:numId w:val="0"/>
        </w:numPr>
        <w:jc w:val="both"/>
        <w:rPr>
          <w:rFonts w:ascii="Century Gothic" w:hAnsi="Century Gothic"/>
          <w:sz w:val="22"/>
          <w:szCs w:val="22"/>
        </w:rPr>
      </w:pPr>
      <w:r w:rsidRPr="0072021A">
        <w:rPr>
          <w:rFonts w:ascii="Century Gothic" w:hAnsi="Century Gothic"/>
          <w:i/>
          <w:iCs/>
          <w:sz w:val="22"/>
          <w:szCs w:val="22"/>
        </w:rPr>
        <w:t>S</w:t>
      </w:r>
      <w:r w:rsidRPr="0072021A">
        <w:rPr>
          <w:rFonts w:ascii="Century Gothic" w:hAnsi="Century Gothic"/>
          <w:sz w:val="22"/>
          <w:szCs w:val="22"/>
        </w:rPr>
        <w:t xml:space="preserve">e nos ha informado que </w:t>
      </w:r>
      <w:r w:rsidRPr="0072021A">
        <w:rPr>
          <w:rFonts w:ascii="Century Gothic" w:hAnsi="Century Gothic"/>
          <w:color w:val="4472C4" w:themeColor="accent1"/>
          <w:sz w:val="22"/>
          <w:szCs w:val="22"/>
          <w:lang w:val="es-MX"/>
        </w:rPr>
        <w:t>[nombre del Contratista]</w:t>
      </w:r>
      <w:r w:rsidRPr="0072021A">
        <w:rPr>
          <w:rFonts w:ascii="Century Gothic" w:hAnsi="Century Gothic"/>
          <w:sz w:val="22"/>
          <w:szCs w:val="22"/>
        </w:rPr>
        <w:t xml:space="preserve"> (en adelante denominado “el Contratista”) ha celebrado con ustedes el contrato No. </w:t>
      </w:r>
      <w:r w:rsidRPr="0072021A">
        <w:rPr>
          <w:rFonts w:ascii="Century Gothic" w:hAnsi="Century Gothic"/>
          <w:color w:val="4472C4" w:themeColor="accent1"/>
          <w:sz w:val="22"/>
          <w:szCs w:val="22"/>
          <w:lang w:val="es-MX"/>
        </w:rPr>
        <w:t>[</w:t>
      </w:r>
      <w:proofErr w:type="gramStart"/>
      <w:r w:rsidRPr="0072021A">
        <w:rPr>
          <w:rFonts w:ascii="Century Gothic" w:hAnsi="Century Gothic"/>
          <w:color w:val="4472C4" w:themeColor="accent1"/>
          <w:sz w:val="22"/>
          <w:szCs w:val="22"/>
          <w:lang w:val="es-MX"/>
        </w:rPr>
        <w:t>número</w:t>
      </w:r>
      <w:proofErr w:type="gramEnd"/>
      <w:r w:rsidRPr="0072021A">
        <w:rPr>
          <w:rFonts w:ascii="Century Gothic" w:hAnsi="Century Gothic"/>
          <w:color w:val="4472C4" w:themeColor="accent1"/>
          <w:sz w:val="22"/>
          <w:szCs w:val="22"/>
          <w:lang w:val="es-MX"/>
        </w:rPr>
        <w:t xml:space="preserve"> de referencia del contrato]</w:t>
      </w:r>
      <w:r w:rsidRPr="0072021A">
        <w:rPr>
          <w:rFonts w:ascii="Century Gothic" w:hAnsi="Century Gothic"/>
          <w:i/>
          <w:iCs/>
          <w:sz w:val="22"/>
          <w:szCs w:val="22"/>
        </w:rPr>
        <w:t xml:space="preserve"> </w:t>
      </w:r>
      <w:r w:rsidRPr="0072021A">
        <w:rPr>
          <w:rFonts w:ascii="Century Gothic" w:hAnsi="Century Gothic"/>
          <w:sz w:val="22"/>
          <w:szCs w:val="22"/>
        </w:rPr>
        <w:t xml:space="preserve">de fecha </w:t>
      </w:r>
      <w:r w:rsidRPr="0072021A">
        <w:rPr>
          <w:rFonts w:ascii="Century Gothic" w:hAnsi="Century Gothic"/>
          <w:color w:val="4472C4" w:themeColor="accent1"/>
          <w:sz w:val="22"/>
          <w:szCs w:val="22"/>
          <w:lang w:val="es-MX"/>
        </w:rPr>
        <w:t>[indique la fecha del contrato],</w:t>
      </w:r>
      <w:r w:rsidRPr="0072021A">
        <w:rPr>
          <w:rFonts w:ascii="Century Gothic" w:hAnsi="Century Gothic"/>
          <w:sz w:val="22"/>
          <w:szCs w:val="22"/>
        </w:rPr>
        <w:t xml:space="preserve"> para la ejecución de </w:t>
      </w:r>
      <w:r w:rsidRPr="0072021A">
        <w:rPr>
          <w:rFonts w:ascii="Century Gothic" w:hAnsi="Century Gothic"/>
          <w:color w:val="4472C4" w:themeColor="accent1"/>
          <w:sz w:val="22"/>
          <w:szCs w:val="22"/>
          <w:lang w:val="es-MX"/>
        </w:rPr>
        <w:t>[indique el nombre del contrato y una breve descripción de las Obras]</w:t>
      </w:r>
      <w:r w:rsidRPr="0072021A">
        <w:rPr>
          <w:rFonts w:ascii="Century Gothic" w:hAnsi="Century Gothic"/>
          <w:i/>
          <w:iCs/>
          <w:sz w:val="22"/>
          <w:szCs w:val="22"/>
        </w:rPr>
        <w:t xml:space="preserve"> </w:t>
      </w:r>
      <w:r w:rsidRPr="0072021A">
        <w:rPr>
          <w:rFonts w:ascii="Century Gothic" w:hAnsi="Century Gothic"/>
          <w:sz w:val="22"/>
          <w:szCs w:val="22"/>
        </w:rPr>
        <w:t>(en adelante denominado “el Contrato”).</w:t>
      </w:r>
    </w:p>
    <w:p w14:paraId="116ADE0B" w14:textId="77777777" w:rsidR="000B0C9D" w:rsidRPr="0072021A" w:rsidRDefault="000B0C9D" w:rsidP="000B0C9D">
      <w:pPr>
        <w:numPr>
          <w:ilvl w:val="12"/>
          <w:numId w:val="0"/>
        </w:numPr>
        <w:jc w:val="both"/>
        <w:rPr>
          <w:rFonts w:ascii="Century Gothic" w:hAnsi="Century Gothic"/>
          <w:sz w:val="22"/>
          <w:szCs w:val="22"/>
        </w:rPr>
      </w:pPr>
    </w:p>
    <w:p w14:paraId="4BD50C0F" w14:textId="77777777" w:rsidR="000B0C9D" w:rsidRPr="0072021A" w:rsidRDefault="000B0C9D" w:rsidP="000B0C9D">
      <w:pPr>
        <w:numPr>
          <w:ilvl w:val="12"/>
          <w:numId w:val="0"/>
        </w:numPr>
        <w:jc w:val="both"/>
        <w:rPr>
          <w:rFonts w:ascii="Century Gothic" w:hAnsi="Century Gothic"/>
          <w:sz w:val="22"/>
          <w:szCs w:val="22"/>
        </w:rPr>
      </w:pPr>
      <w:r w:rsidRPr="0072021A">
        <w:rPr>
          <w:rFonts w:ascii="Century Gothic" w:hAnsi="Century Gothic"/>
          <w:sz w:val="22"/>
          <w:szCs w:val="22"/>
        </w:rPr>
        <w:t>Así mismo, entendemos que, de acuerdo con las condiciones del Contrato, se dará al Contratista un anticipo contra una garantía por pago de anticipo por la suma o suma</w:t>
      </w:r>
      <w:r w:rsidR="006275B5">
        <w:rPr>
          <w:rFonts w:ascii="Century Gothic" w:hAnsi="Century Gothic"/>
          <w:sz w:val="22"/>
          <w:szCs w:val="22"/>
        </w:rPr>
        <w:t>(</w:t>
      </w:r>
      <w:r w:rsidRPr="0072021A">
        <w:rPr>
          <w:rFonts w:ascii="Century Gothic" w:hAnsi="Century Gothic"/>
          <w:sz w:val="22"/>
          <w:szCs w:val="22"/>
        </w:rPr>
        <w:t>s</w:t>
      </w:r>
      <w:r w:rsidR="006275B5">
        <w:rPr>
          <w:rFonts w:ascii="Century Gothic" w:hAnsi="Century Gothic"/>
          <w:sz w:val="22"/>
          <w:szCs w:val="22"/>
        </w:rPr>
        <w:t>)</w:t>
      </w:r>
      <w:r w:rsidRPr="0072021A">
        <w:rPr>
          <w:rFonts w:ascii="Century Gothic" w:hAnsi="Century Gothic"/>
          <w:sz w:val="22"/>
          <w:szCs w:val="22"/>
        </w:rPr>
        <w:t xml:space="preserve"> indicada(s) a continuación.</w:t>
      </w:r>
    </w:p>
    <w:p w14:paraId="473C80E7" w14:textId="77777777" w:rsidR="000B0C9D" w:rsidRPr="0072021A" w:rsidRDefault="000B0C9D" w:rsidP="000B0C9D">
      <w:pPr>
        <w:numPr>
          <w:ilvl w:val="12"/>
          <w:numId w:val="0"/>
        </w:numPr>
        <w:jc w:val="both"/>
        <w:rPr>
          <w:rFonts w:ascii="Century Gothic" w:hAnsi="Century Gothic"/>
          <w:sz w:val="22"/>
          <w:szCs w:val="22"/>
        </w:rPr>
      </w:pPr>
    </w:p>
    <w:p w14:paraId="7729F582" w14:textId="77777777" w:rsidR="000B0C9D" w:rsidRPr="0072021A" w:rsidRDefault="000B0C9D" w:rsidP="000B0C9D">
      <w:pPr>
        <w:numPr>
          <w:ilvl w:val="12"/>
          <w:numId w:val="0"/>
        </w:numPr>
        <w:jc w:val="both"/>
        <w:rPr>
          <w:rFonts w:ascii="Century Gothic" w:hAnsi="Century Gothic"/>
          <w:sz w:val="22"/>
          <w:szCs w:val="22"/>
        </w:rPr>
      </w:pPr>
      <w:r w:rsidRPr="0072021A">
        <w:rPr>
          <w:rFonts w:ascii="Century Gothic" w:hAnsi="Century Gothic"/>
          <w:sz w:val="22"/>
          <w:szCs w:val="22"/>
        </w:rPr>
        <w:t xml:space="preserve">A solicitud del Contratista, nosotros </w:t>
      </w:r>
      <w:r w:rsidRPr="0072021A">
        <w:rPr>
          <w:rFonts w:ascii="Century Gothic" w:hAnsi="Century Gothic"/>
          <w:color w:val="4472C4" w:themeColor="accent1"/>
          <w:sz w:val="22"/>
          <w:szCs w:val="22"/>
          <w:lang w:val="es-MX"/>
        </w:rPr>
        <w:t>[indique el nombre del Banco]</w:t>
      </w:r>
      <w:r w:rsidRPr="0072021A">
        <w:rPr>
          <w:rFonts w:ascii="Century Gothic" w:hAnsi="Century Gothic"/>
          <w:i/>
          <w:iCs/>
          <w:sz w:val="22"/>
          <w:szCs w:val="22"/>
        </w:rPr>
        <w:t xml:space="preserve"> </w:t>
      </w:r>
      <w:r w:rsidRPr="0072021A">
        <w:rPr>
          <w:rFonts w:ascii="Century Gothic" w:hAnsi="Century Gothic"/>
          <w:sz w:val="22"/>
          <w:szCs w:val="22"/>
        </w:rPr>
        <w:t xml:space="preserve">por medio del </w:t>
      </w:r>
      <w:proofErr w:type="gramStart"/>
      <w:r w:rsidRPr="0072021A">
        <w:rPr>
          <w:rFonts w:ascii="Century Gothic" w:hAnsi="Century Gothic"/>
          <w:sz w:val="22"/>
          <w:szCs w:val="22"/>
        </w:rPr>
        <w:t>presente</w:t>
      </w:r>
      <w:proofErr w:type="gramEnd"/>
      <w:r w:rsidRPr="0072021A">
        <w:rPr>
          <w:rFonts w:ascii="Century Gothic" w:hAnsi="Century Gothic"/>
          <w:sz w:val="22"/>
          <w:szCs w:val="22"/>
        </w:rPr>
        <w:t xml:space="preserve"> instrumento nos obligamos irrevocablemente a pagarles a ustedes una suma o sumas, que no excedan en total</w:t>
      </w:r>
      <w:r w:rsidRPr="0072021A">
        <w:rPr>
          <w:rFonts w:ascii="Century Gothic" w:hAnsi="Century Gothic"/>
          <w:sz w:val="22"/>
          <w:szCs w:val="22"/>
        </w:rPr>
        <w:softHyphen/>
      </w:r>
      <w:r w:rsidRPr="0072021A">
        <w:rPr>
          <w:rFonts w:ascii="Century Gothic" w:hAnsi="Century Gothic"/>
          <w:sz w:val="22"/>
          <w:szCs w:val="22"/>
        </w:rPr>
        <w:softHyphen/>
      </w:r>
      <w:r w:rsidRPr="0072021A">
        <w:rPr>
          <w:rFonts w:ascii="Century Gothic" w:hAnsi="Century Gothic"/>
          <w:sz w:val="22"/>
          <w:szCs w:val="22"/>
        </w:rPr>
        <w:softHyphen/>
      </w:r>
      <w:r w:rsidRPr="0072021A">
        <w:rPr>
          <w:rFonts w:ascii="Century Gothic" w:hAnsi="Century Gothic"/>
          <w:sz w:val="22"/>
          <w:szCs w:val="22"/>
        </w:rPr>
        <w:softHyphen/>
      </w:r>
      <w:r w:rsidRPr="0072021A">
        <w:rPr>
          <w:rFonts w:ascii="Century Gothic" w:hAnsi="Century Gothic"/>
          <w:sz w:val="22"/>
          <w:szCs w:val="22"/>
        </w:rPr>
        <w:softHyphen/>
        <w:t xml:space="preserve"> </w:t>
      </w:r>
      <w:r w:rsidRPr="0072021A">
        <w:rPr>
          <w:rFonts w:ascii="Century Gothic" w:hAnsi="Century Gothic"/>
          <w:color w:val="4472C4" w:themeColor="accent1"/>
          <w:sz w:val="22"/>
          <w:szCs w:val="22"/>
          <w:lang w:val="es-MX"/>
        </w:rPr>
        <w:t>[indique la(s) suma(s) en cifras y en palabras]</w:t>
      </w:r>
      <w:r w:rsidRPr="0072021A">
        <w:rPr>
          <w:rStyle w:val="Refdenotaalpie"/>
          <w:rFonts w:ascii="Century Gothic" w:hAnsi="Century Gothic"/>
          <w:i/>
          <w:iCs/>
          <w:sz w:val="22"/>
          <w:szCs w:val="22"/>
        </w:rPr>
        <w:footnoteReference w:id="41"/>
      </w:r>
      <w:r w:rsidRPr="0072021A">
        <w:rPr>
          <w:rFonts w:ascii="Century Gothic" w:hAnsi="Century Gothic"/>
          <w:sz w:val="22"/>
          <w:szCs w:val="22"/>
        </w:rPr>
        <w:t xml:space="preserve"> contra el recibo de su primera solicitud por escrito, declarando que el Contratista está en violación de sus obligaciones en virtud del Contrato, porque el Contratista ha utilizado el pago de anticipo para otros fines a los estipulados para la ejecución de las Obras.</w:t>
      </w:r>
    </w:p>
    <w:p w14:paraId="1FBC6308" w14:textId="77777777" w:rsidR="000B0C9D" w:rsidRPr="0072021A" w:rsidRDefault="000B0C9D" w:rsidP="000B0C9D">
      <w:pPr>
        <w:numPr>
          <w:ilvl w:val="12"/>
          <w:numId w:val="0"/>
        </w:numPr>
        <w:jc w:val="both"/>
        <w:rPr>
          <w:rFonts w:ascii="Century Gothic" w:hAnsi="Century Gothic"/>
          <w:sz w:val="22"/>
          <w:szCs w:val="22"/>
        </w:rPr>
      </w:pPr>
    </w:p>
    <w:p w14:paraId="192FE57A" w14:textId="77777777" w:rsidR="000B0C9D" w:rsidRPr="0072021A" w:rsidRDefault="000B0C9D" w:rsidP="000B0C9D">
      <w:pPr>
        <w:numPr>
          <w:ilvl w:val="12"/>
          <w:numId w:val="0"/>
        </w:numPr>
        <w:jc w:val="both"/>
        <w:rPr>
          <w:rFonts w:ascii="Century Gothic" w:hAnsi="Century Gothic"/>
          <w:i/>
          <w:iCs/>
          <w:sz w:val="22"/>
          <w:szCs w:val="22"/>
        </w:rPr>
      </w:pPr>
      <w:r w:rsidRPr="0072021A">
        <w:rPr>
          <w:rFonts w:ascii="Century Gothic" w:hAnsi="Century Gothic"/>
          <w:sz w:val="22"/>
          <w:szCs w:val="22"/>
        </w:rPr>
        <w:t>Como condición para presentar cualquier reclamo y hacer efectiva esta garantía, el referido pago mencionado arriba</w:t>
      </w:r>
      <w:r w:rsidRPr="0072021A">
        <w:rPr>
          <w:rFonts w:ascii="Century Gothic" w:hAnsi="Century Gothic"/>
          <w:i/>
          <w:iCs/>
          <w:sz w:val="22"/>
          <w:szCs w:val="22"/>
        </w:rPr>
        <w:t xml:space="preserve"> </w:t>
      </w:r>
      <w:r w:rsidRPr="0072021A">
        <w:rPr>
          <w:rFonts w:ascii="Century Gothic" w:hAnsi="Century Gothic"/>
          <w:sz w:val="22"/>
          <w:szCs w:val="22"/>
        </w:rPr>
        <w:t xml:space="preserve">deber haber sido recibido por el Contratista en su cuenta número </w:t>
      </w:r>
      <w:r w:rsidRPr="0072021A">
        <w:rPr>
          <w:rFonts w:ascii="Century Gothic" w:hAnsi="Century Gothic"/>
          <w:color w:val="4472C4" w:themeColor="accent1"/>
          <w:sz w:val="22"/>
          <w:szCs w:val="22"/>
          <w:lang w:val="es-MX"/>
        </w:rPr>
        <w:t>[indique número]</w:t>
      </w:r>
      <w:r w:rsidRPr="0072021A">
        <w:rPr>
          <w:rFonts w:ascii="Century Gothic" w:hAnsi="Century Gothic"/>
          <w:i/>
          <w:iCs/>
          <w:sz w:val="22"/>
          <w:szCs w:val="22"/>
        </w:rPr>
        <w:t xml:space="preserve"> </w:t>
      </w:r>
      <w:r w:rsidRPr="0072021A">
        <w:rPr>
          <w:rFonts w:ascii="Century Gothic" w:hAnsi="Century Gothic"/>
          <w:sz w:val="22"/>
          <w:szCs w:val="22"/>
        </w:rPr>
        <w:t xml:space="preserve">en el </w:t>
      </w:r>
      <w:r w:rsidRPr="0072021A">
        <w:rPr>
          <w:rFonts w:ascii="Century Gothic" w:hAnsi="Century Gothic"/>
          <w:color w:val="4472C4" w:themeColor="accent1"/>
          <w:sz w:val="22"/>
          <w:szCs w:val="22"/>
          <w:lang w:val="es-MX"/>
        </w:rPr>
        <w:t>[indique el nombre y dirección del banco].</w:t>
      </w:r>
    </w:p>
    <w:p w14:paraId="5D833C4E" w14:textId="77777777" w:rsidR="000B0C9D" w:rsidRPr="0072021A" w:rsidRDefault="000B0C9D" w:rsidP="000B0C9D">
      <w:pPr>
        <w:numPr>
          <w:ilvl w:val="12"/>
          <w:numId w:val="0"/>
        </w:numPr>
        <w:jc w:val="both"/>
        <w:rPr>
          <w:rFonts w:ascii="Century Gothic" w:hAnsi="Century Gothic"/>
          <w:i/>
          <w:iCs/>
          <w:sz w:val="22"/>
          <w:szCs w:val="22"/>
        </w:rPr>
      </w:pPr>
    </w:p>
    <w:p w14:paraId="0EAD6504" w14:textId="77777777" w:rsidR="000B0C9D" w:rsidRPr="0072021A" w:rsidRDefault="000B0C9D" w:rsidP="000B0C9D">
      <w:pPr>
        <w:numPr>
          <w:ilvl w:val="12"/>
          <w:numId w:val="0"/>
        </w:numPr>
        <w:jc w:val="both"/>
        <w:rPr>
          <w:rFonts w:ascii="Century Gothic" w:hAnsi="Century Gothic"/>
          <w:sz w:val="22"/>
          <w:szCs w:val="22"/>
        </w:rPr>
      </w:pPr>
      <w:r w:rsidRPr="0072021A">
        <w:rPr>
          <w:rFonts w:ascii="Century Gothic" w:hAnsi="Century Gothic"/>
          <w:sz w:val="22"/>
          <w:szCs w:val="22"/>
        </w:rPr>
        <w:t xml:space="preserve">El monto máximo de esta garantía se reducirá progresivamente a medida que el monto del anticipo es reembolsado por el Contratista según se indique en las copias de los estados de cuenta de pago periódicos o certificados de pago que se nos presenten. Esta garantía expirará, a más tardar, al recibo en nuestra institución de una copia del Certificado de Pago indicando que el ochenta (80) por ciento del Precio del Contrato ha sido certificado para pago, o en el </w:t>
      </w:r>
      <w:r w:rsidRPr="0072021A">
        <w:rPr>
          <w:rFonts w:ascii="Century Gothic" w:hAnsi="Century Gothic"/>
          <w:color w:val="4472C4" w:themeColor="accent1"/>
          <w:sz w:val="22"/>
          <w:szCs w:val="22"/>
          <w:lang w:val="es-MX"/>
        </w:rPr>
        <w:t>[indique el número]</w:t>
      </w:r>
      <w:r w:rsidRPr="0072021A">
        <w:rPr>
          <w:rFonts w:ascii="Century Gothic" w:hAnsi="Century Gothic"/>
          <w:sz w:val="22"/>
          <w:szCs w:val="22"/>
        </w:rPr>
        <w:t xml:space="preserve"> día del </w:t>
      </w:r>
      <w:r w:rsidRPr="0072021A">
        <w:rPr>
          <w:rFonts w:ascii="Century Gothic" w:hAnsi="Century Gothic"/>
          <w:color w:val="4472C4" w:themeColor="accent1"/>
          <w:sz w:val="22"/>
          <w:szCs w:val="22"/>
          <w:lang w:val="es-MX"/>
        </w:rPr>
        <w:t>[indique el mes]</w:t>
      </w:r>
      <w:r w:rsidRPr="0072021A">
        <w:rPr>
          <w:rFonts w:ascii="Century Gothic" w:hAnsi="Century Gothic"/>
          <w:sz w:val="22"/>
          <w:szCs w:val="22"/>
        </w:rPr>
        <w:t xml:space="preserve"> de </w:t>
      </w:r>
      <w:r w:rsidRPr="0072021A">
        <w:rPr>
          <w:rFonts w:ascii="Century Gothic" w:hAnsi="Century Gothic"/>
          <w:color w:val="4472C4" w:themeColor="accent1"/>
          <w:sz w:val="22"/>
          <w:szCs w:val="22"/>
          <w:lang w:val="es-MX"/>
        </w:rPr>
        <w:t>[indique el año]</w:t>
      </w:r>
      <w:r w:rsidRPr="0072021A">
        <w:rPr>
          <w:rStyle w:val="Refdenotaalpie"/>
          <w:rFonts w:ascii="Century Gothic" w:hAnsi="Century Gothic"/>
          <w:i/>
          <w:iCs/>
          <w:sz w:val="22"/>
          <w:szCs w:val="22"/>
        </w:rPr>
        <w:footnoteReference w:id="42"/>
      </w:r>
      <w:r w:rsidRPr="0072021A">
        <w:rPr>
          <w:rFonts w:ascii="Century Gothic" w:hAnsi="Century Gothic"/>
          <w:i/>
          <w:iCs/>
          <w:sz w:val="22"/>
          <w:szCs w:val="22"/>
        </w:rPr>
        <w:t>,</w:t>
      </w:r>
      <w:r w:rsidRPr="0072021A">
        <w:rPr>
          <w:rFonts w:ascii="Century Gothic" w:hAnsi="Century Gothic"/>
          <w:sz w:val="22"/>
          <w:szCs w:val="22"/>
        </w:rPr>
        <w:t xml:space="preserve"> lo que ocurra primero. Por lo tanto, cualquier </w:t>
      </w:r>
      <w:r w:rsidRPr="0072021A">
        <w:rPr>
          <w:rFonts w:ascii="Century Gothic" w:hAnsi="Century Gothic"/>
          <w:sz w:val="22"/>
          <w:szCs w:val="22"/>
        </w:rPr>
        <w:lastRenderedPageBreak/>
        <w:t>demanda de pago bajo esta garantía deberá recibirse en esta oficina en o antes de esta fecha.</w:t>
      </w:r>
    </w:p>
    <w:p w14:paraId="2D08F46A" w14:textId="77777777" w:rsidR="000B0C9D" w:rsidRPr="0072021A" w:rsidRDefault="000B0C9D" w:rsidP="000B0C9D">
      <w:pPr>
        <w:numPr>
          <w:ilvl w:val="12"/>
          <w:numId w:val="0"/>
        </w:numPr>
        <w:jc w:val="both"/>
        <w:rPr>
          <w:rFonts w:ascii="Century Gothic" w:hAnsi="Century Gothic"/>
          <w:i/>
          <w:iCs/>
          <w:sz w:val="22"/>
          <w:szCs w:val="22"/>
        </w:rPr>
      </w:pPr>
      <w:r w:rsidRPr="0072021A">
        <w:rPr>
          <w:rFonts w:ascii="Century Gothic" w:hAnsi="Century Gothic"/>
          <w:sz w:val="22"/>
          <w:szCs w:val="22"/>
        </w:rPr>
        <w:t xml:space="preserve"> </w:t>
      </w:r>
    </w:p>
    <w:p w14:paraId="4B95558F" w14:textId="77777777" w:rsidR="000B0C9D" w:rsidRPr="0072021A" w:rsidRDefault="000B0C9D" w:rsidP="000B0C9D">
      <w:pPr>
        <w:numPr>
          <w:ilvl w:val="12"/>
          <w:numId w:val="0"/>
        </w:numPr>
        <w:jc w:val="both"/>
        <w:rPr>
          <w:rFonts w:ascii="Century Gothic" w:hAnsi="Century Gothic"/>
          <w:sz w:val="22"/>
          <w:szCs w:val="22"/>
        </w:rPr>
      </w:pPr>
      <w:r w:rsidRPr="0072021A">
        <w:rPr>
          <w:rFonts w:ascii="Century Gothic" w:hAnsi="Century Gothic"/>
          <w:sz w:val="22"/>
          <w:szCs w:val="22"/>
        </w:rPr>
        <w:t xml:space="preserve">Esta garantía está sujeta a los </w:t>
      </w:r>
      <w:r w:rsidRPr="0072021A">
        <w:rPr>
          <w:rFonts w:ascii="Century Gothic" w:hAnsi="Century Gothic"/>
          <w:i/>
          <w:iCs/>
          <w:sz w:val="22"/>
          <w:szCs w:val="22"/>
        </w:rPr>
        <w:t>Reglas Uniformes de la CCI relativas a las garantías pagaderas contra primera solicitud</w:t>
      </w:r>
      <w:r w:rsidRPr="0072021A">
        <w:rPr>
          <w:rFonts w:ascii="Century Gothic" w:hAnsi="Century Gothic"/>
          <w:sz w:val="22"/>
          <w:szCs w:val="22"/>
        </w:rPr>
        <w:t xml:space="preserve"> (</w:t>
      </w:r>
      <w:proofErr w:type="spellStart"/>
      <w:r w:rsidRPr="0072021A">
        <w:rPr>
          <w:rFonts w:ascii="Century Gothic" w:hAnsi="Century Gothic"/>
          <w:sz w:val="22"/>
          <w:szCs w:val="22"/>
        </w:rPr>
        <w:t>U</w:t>
      </w:r>
      <w:r w:rsidRPr="0072021A">
        <w:rPr>
          <w:rFonts w:ascii="Century Gothic" w:hAnsi="Century Gothic"/>
          <w:i/>
          <w:iCs/>
          <w:sz w:val="22"/>
          <w:szCs w:val="22"/>
        </w:rPr>
        <w:t>niform</w:t>
      </w:r>
      <w:proofErr w:type="spellEnd"/>
      <w:r w:rsidRPr="0072021A">
        <w:rPr>
          <w:rFonts w:ascii="Century Gothic" w:hAnsi="Century Gothic"/>
          <w:i/>
          <w:iCs/>
          <w:sz w:val="22"/>
          <w:szCs w:val="22"/>
        </w:rPr>
        <w:t xml:space="preserve"> Rules </w:t>
      </w:r>
      <w:proofErr w:type="spellStart"/>
      <w:r w:rsidRPr="0072021A">
        <w:rPr>
          <w:rFonts w:ascii="Century Gothic" w:hAnsi="Century Gothic"/>
          <w:i/>
          <w:iCs/>
          <w:sz w:val="22"/>
          <w:szCs w:val="22"/>
        </w:rPr>
        <w:t>for</w:t>
      </w:r>
      <w:proofErr w:type="spellEnd"/>
      <w:r w:rsidRPr="0072021A">
        <w:rPr>
          <w:rFonts w:ascii="Century Gothic" w:hAnsi="Century Gothic"/>
          <w:i/>
          <w:iCs/>
          <w:sz w:val="22"/>
          <w:szCs w:val="22"/>
        </w:rPr>
        <w:t xml:space="preserve"> </w:t>
      </w:r>
      <w:proofErr w:type="spellStart"/>
      <w:r w:rsidRPr="0072021A">
        <w:rPr>
          <w:rFonts w:ascii="Century Gothic" w:hAnsi="Century Gothic"/>
          <w:i/>
          <w:iCs/>
          <w:sz w:val="22"/>
          <w:szCs w:val="22"/>
        </w:rPr>
        <w:t>Demand</w:t>
      </w:r>
      <w:proofErr w:type="spellEnd"/>
      <w:r w:rsidRPr="0072021A">
        <w:rPr>
          <w:rFonts w:ascii="Century Gothic" w:hAnsi="Century Gothic"/>
          <w:i/>
          <w:iCs/>
          <w:sz w:val="22"/>
          <w:szCs w:val="22"/>
        </w:rPr>
        <w:t xml:space="preserve"> </w:t>
      </w:r>
      <w:proofErr w:type="spellStart"/>
      <w:r w:rsidRPr="0072021A">
        <w:rPr>
          <w:rFonts w:ascii="Century Gothic" w:hAnsi="Century Gothic"/>
          <w:i/>
          <w:iCs/>
          <w:sz w:val="22"/>
          <w:szCs w:val="22"/>
        </w:rPr>
        <w:t>Guarantees</w:t>
      </w:r>
      <w:proofErr w:type="spellEnd"/>
      <w:r w:rsidRPr="0072021A">
        <w:rPr>
          <w:rFonts w:ascii="Century Gothic" w:hAnsi="Century Gothic"/>
          <w:sz w:val="22"/>
          <w:szCs w:val="22"/>
        </w:rPr>
        <w:t>), ICC Publicación No. 458.</w:t>
      </w:r>
    </w:p>
    <w:p w14:paraId="3B001AA1" w14:textId="77777777" w:rsidR="000B0C9D" w:rsidRPr="0072021A" w:rsidRDefault="000B0C9D" w:rsidP="000B0C9D">
      <w:pPr>
        <w:numPr>
          <w:ilvl w:val="12"/>
          <w:numId w:val="0"/>
        </w:numPr>
        <w:jc w:val="both"/>
        <w:rPr>
          <w:rFonts w:ascii="Century Gothic" w:hAnsi="Century Gothic"/>
          <w:sz w:val="22"/>
          <w:szCs w:val="22"/>
        </w:rPr>
      </w:pPr>
    </w:p>
    <w:p w14:paraId="0E0A5780" w14:textId="77777777" w:rsidR="000B0C9D" w:rsidRPr="0072021A" w:rsidRDefault="000B0C9D" w:rsidP="000B0C9D">
      <w:pPr>
        <w:numPr>
          <w:ilvl w:val="12"/>
          <w:numId w:val="0"/>
        </w:numPr>
        <w:jc w:val="both"/>
        <w:rPr>
          <w:rFonts w:ascii="Century Gothic" w:hAnsi="Century Gothic"/>
          <w:sz w:val="22"/>
          <w:szCs w:val="22"/>
          <w:u w:val="single"/>
        </w:rPr>
      </w:pPr>
      <w:r w:rsidRPr="0072021A">
        <w:rPr>
          <w:rFonts w:ascii="Century Gothic" w:hAnsi="Century Gothic"/>
          <w:color w:val="4472C4" w:themeColor="accent1"/>
          <w:sz w:val="22"/>
          <w:szCs w:val="22"/>
          <w:lang w:val="es-MX"/>
        </w:rPr>
        <w:t xml:space="preserve">     </w:t>
      </w:r>
      <w:r w:rsidRPr="0072021A">
        <w:rPr>
          <w:rFonts w:ascii="Century Gothic" w:hAnsi="Century Gothic"/>
          <w:sz w:val="22"/>
          <w:szCs w:val="22"/>
          <w:u w:val="single"/>
        </w:rPr>
        <w:tab/>
      </w:r>
      <w:r w:rsidRPr="0072021A">
        <w:rPr>
          <w:rFonts w:ascii="Century Gothic" w:hAnsi="Century Gothic"/>
          <w:sz w:val="22"/>
          <w:szCs w:val="22"/>
          <w:u w:val="single"/>
        </w:rPr>
        <w:tab/>
      </w:r>
      <w:r w:rsidRPr="0072021A">
        <w:rPr>
          <w:rFonts w:ascii="Century Gothic" w:hAnsi="Century Gothic"/>
          <w:sz w:val="22"/>
          <w:szCs w:val="22"/>
          <w:u w:val="single"/>
        </w:rPr>
        <w:tab/>
      </w:r>
      <w:r w:rsidRPr="0072021A">
        <w:rPr>
          <w:rFonts w:ascii="Century Gothic" w:hAnsi="Century Gothic"/>
          <w:sz w:val="22"/>
          <w:szCs w:val="22"/>
          <w:u w:val="single"/>
        </w:rPr>
        <w:tab/>
      </w:r>
      <w:r w:rsidRPr="0072021A">
        <w:rPr>
          <w:rFonts w:ascii="Century Gothic" w:hAnsi="Century Gothic"/>
          <w:sz w:val="22"/>
          <w:szCs w:val="22"/>
          <w:u w:val="single"/>
        </w:rPr>
        <w:tab/>
      </w:r>
    </w:p>
    <w:p w14:paraId="3DCB8824" w14:textId="77777777" w:rsidR="00D8372A" w:rsidRPr="0072021A" w:rsidRDefault="00D8372A" w:rsidP="000B0C9D">
      <w:pPr>
        <w:numPr>
          <w:ilvl w:val="12"/>
          <w:numId w:val="0"/>
        </w:numPr>
        <w:jc w:val="both"/>
        <w:rPr>
          <w:rFonts w:ascii="Century Gothic" w:hAnsi="Century Gothic"/>
          <w:sz w:val="22"/>
          <w:szCs w:val="22"/>
          <w:u w:val="single"/>
        </w:rPr>
      </w:pPr>
      <w:r w:rsidRPr="0072021A">
        <w:rPr>
          <w:rFonts w:ascii="Century Gothic" w:hAnsi="Century Gothic"/>
          <w:color w:val="4472C4" w:themeColor="accent1"/>
          <w:sz w:val="22"/>
          <w:szCs w:val="22"/>
          <w:lang w:val="es-MX"/>
        </w:rPr>
        <w:t>[</w:t>
      </w:r>
      <w:proofErr w:type="gramStart"/>
      <w:r w:rsidRPr="0072021A">
        <w:rPr>
          <w:rFonts w:ascii="Century Gothic" w:hAnsi="Century Gothic"/>
          <w:color w:val="4472C4" w:themeColor="accent1"/>
          <w:sz w:val="22"/>
          <w:szCs w:val="22"/>
          <w:lang w:val="es-MX"/>
        </w:rPr>
        <w:t>firma(</w:t>
      </w:r>
      <w:proofErr w:type="gramEnd"/>
      <w:r w:rsidRPr="0072021A">
        <w:rPr>
          <w:rFonts w:ascii="Century Gothic" w:hAnsi="Century Gothic"/>
          <w:color w:val="4472C4" w:themeColor="accent1"/>
          <w:sz w:val="22"/>
          <w:szCs w:val="22"/>
          <w:lang w:val="es-MX"/>
        </w:rPr>
        <w:t>s) de los representante(s) autorizado(s) del Banco]</w:t>
      </w:r>
    </w:p>
    <w:p w14:paraId="4432A139" w14:textId="4382DF1B" w:rsidR="000B0C9D" w:rsidRDefault="000B0C9D" w:rsidP="000B0C9D">
      <w:pPr>
        <w:numPr>
          <w:ilvl w:val="12"/>
          <w:numId w:val="0"/>
        </w:numPr>
        <w:tabs>
          <w:tab w:val="left" w:pos="8640"/>
        </w:tabs>
        <w:jc w:val="both"/>
        <w:rPr>
          <w:rFonts w:ascii="Century Gothic" w:hAnsi="Century Gothic"/>
          <w:b/>
          <w:bCs/>
          <w:i/>
          <w:iCs/>
          <w:sz w:val="22"/>
          <w:szCs w:val="22"/>
        </w:rPr>
      </w:pPr>
    </w:p>
    <w:p w14:paraId="0EB5D5B2" w14:textId="0231467C" w:rsidR="003E08AC" w:rsidRDefault="003E08AC" w:rsidP="000B0C9D">
      <w:pPr>
        <w:numPr>
          <w:ilvl w:val="12"/>
          <w:numId w:val="0"/>
        </w:numPr>
        <w:tabs>
          <w:tab w:val="left" w:pos="8640"/>
        </w:tabs>
        <w:jc w:val="both"/>
        <w:rPr>
          <w:rFonts w:ascii="Century Gothic" w:hAnsi="Century Gothic"/>
          <w:b/>
          <w:bCs/>
          <w:i/>
          <w:iCs/>
          <w:sz w:val="22"/>
          <w:szCs w:val="22"/>
        </w:rPr>
      </w:pPr>
    </w:p>
    <w:p w14:paraId="32EDBB4D" w14:textId="77777777" w:rsidR="003E08AC" w:rsidRDefault="003E08AC" w:rsidP="003E08AC">
      <w:pPr>
        <w:jc w:val="both"/>
        <w:rPr>
          <w:rFonts w:ascii="Century Gothic" w:hAnsi="Century Gothic"/>
          <w:color w:val="4472C4"/>
          <w:sz w:val="22"/>
          <w:szCs w:val="22"/>
          <w:lang w:val="es-MX"/>
        </w:rPr>
      </w:pPr>
    </w:p>
    <w:p w14:paraId="777927FC" w14:textId="77777777" w:rsidR="00E82B35" w:rsidRDefault="00E82B35" w:rsidP="003E08AC">
      <w:pPr>
        <w:tabs>
          <w:tab w:val="left" w:pos="8640"/>
        </w:tabs>
        <w:jc w:val="both"/>
        <w:rPr>
          <w:rFonts w:ascii="Candara" w:hAnsi="Candara"/>
          <w:b/>
          <w:bCs/>
          <w:i/>
          <w:iCs/>
        </w:rPr>
      </w:pPr>
    </w:p>
    <w:p w14:paraId="0B124D23" w14:textId="77777777" w:rsidR="00E82B35" w:rsidRDefault="00E82B35" w:rsidP="003E08AC">
      <w:pPr>
        <w:tabs>
          <w:tab w:val="left" w:pos="8640"/>
        </w:tabs>
        <w:jc w:val="both"/>
        <w:rPr>
          <w:rFonts w:ascii="Candara" w:hAnsi="Candara"/>
          <w:b/>
          <w:bCs/>
          <w:i/>
          <w:iCs/>
        </w:rPr>
      </w:pPr>
    </w:p>
    <w:p w14:paraId="6B005120" w14:textId="77777777" w:rsidR="00E82B35" w:rsidRDefault="00E82B35" w:rsidP="003E08AC">
      <w:pPr>
        <w:tabs>
          <w:tab w:val="left" w:pos="8640"/>
        </w:tabs>
        <w:jc w:val="both"/>
        <w:rPr>
          <w:rFonts w:ascii="Candara" w:hAnsi="Candara"/>
          <w:b/>
          <w:bCs/>
          <w:i/>
          <w:iCs/>
        </w:rPr>
      </w:pPr>
    </w:p>
    <w:p w14:paraId="2C6798FA" w14:textId="77777777" w:rsidR="00E82B35" w:rsidRDefault="00E82B35" w:rsidP="003E08AC">
      <w:pPr>
        <w:tabs>
          <w:tab w:val="left" w:pos="8640"/>
        </w:tabs>
        <w:jc w:val="both"/>
        <w:rPr>
          <w:rFonts w:ascii="Candara" w:hAnsi="Candara"/>
          <w:b/>
          <w:bCs/>
          <w:i/>
          <w:iCs/>
        </w:rPr>
      </w:pPr>
    </w:p>
    <w:p w14:paraId="2B10BF34" w14:textId="77777777" w:rsidR="00E82B35" w:rsidRDefault="00E82B35" w:rsidP="003E08AC">
      <w:pPr>
        <w:tabs>
          <w:tab w:val="left" w:pos="8640"/>
        </w:tabs>
        <w:jc w:val="both"/>
        <w:rPr>
          <w:rFonts w:ascii="Candara" w:hAnsi="Candara"/>
          <w:b/>
          <w:bCs/>
          <w:i/>
          <w:iCs/>
        </w:rPr>
      </w:pPr>
    </w:p>
    <w:p w14:paraId="456670E3" w14:textId="77777777" w:rsidR="00E82B35" w:rsidRDefault="00E82B35" w:rsidP="003E08AC">
      <w:pPr>
        <w:tabs>
          <w:tab w:val="left" w:pos="8640"/>
        </w:tabs>
        <w:jc w:val="both"/>
        <w:rPr>
          <w:rFonts w:ascii="Candara" w:hAnsi="Candara"/>
          <w:b/>
          <w:bCs/>
          <w:i/>
          <w:iCs/>
        </w:rPr>
      </w:pPr>
    </w:p>
    <w:p w14:paraId="35333832" w14:textId="77777777" w:rsidR="00E82B35" w:rsidRDefault="00E82B35" w:rsidP="003E08AC">
      <w:pPr>
        <w:tabs>
          <w:tab w:val="left" w:pos="8640"/>
        </w:tabs>
        <w:jc w:val="both"/>
        <w:rPr>
          <w:rFonts w:ascii="Candara" w:hAnsi="Candara"/>
          <w:b/>
          <w:bCs/>
          <w:i/>
          <w:iCs/>
        </w:rPr>
      </w:pPr>
    </w:p>
    <w:p w14:paraId="48750AE4" w14:textId="77777777" w:rsidR="00E82B35" w:rsidRDefault="00E82B35" w:rsidP="003E08AC">
      <w:pPr>
        <w:tabs>
          <w:tab w:val="left" w:pos="8640"/>
        </w:tabs>
        <w:jc w:val="both"/>
        <w:rPr>
          <w:rFonts w:ascii="Candara" w:hAnsi="Candara"/>
          <w:b/>
          <w:bCs/>
          <w:i/>
          <w:iCs/>
        </w:rPr>
      </w:pPr>
    </w:p>
    <w:p w14:paraId="04FE4BFE" w14:textId="77777777" w:rsidR="00E82B35" w:rsidRDefault="00E82B35" w:rsidP="003E08AC">
      <w:pPr>
        <w:tabs>
          <w:tab w:val="left" w:pos="8640"/>
        </w:tabs>
        <w:jc w:val="both"/>
        <w:rPr>
          <w:rFonts w:ascii="Candara" w:hAnsi="Candara"/>
          <w:b/>
          <w:bCs/>
          <w:i/>
          <w:iCs/>
        </w:rPr>
      </w:pPr>
    </w:p>
    <w:p w14:paraId="1B0D5454" w14:textId="77777777" w:rsidR="00E82B35" w:rsidRDefault="00E82B35" w:rsidP="003E08AC">
      <w:pPr>
        <w:tabs>
          <w:tab w:val="left" w:pos="8640"/>
        </w:tabs>
        <w:jc w:val="both"/>
        <w:rPr>
          <w:rFonts w:ascii="Candara" w:hAnsi="Candara"/>
          <w:b/>
          <w:bCs/>
          <w:i/>
          <w:iCs/>
        </w:rPr>
      </w:pPr>
    </w:p>
    <w:p w14:paraId="426783A4" w14:textId="77777777" w:rsidR="00E82B35" w:rsidRDefault="00E82B35" w:rsidP="003E08AC">
      <w:pPr>
        <w:tabs>
          <w:tab w:val="left" w:pos="8640"/>
        </w:tabs>
        <w:jc w:val="both"/>
        <w:rPr>
          <w:rFonts w:ascii="Candara" w:hAnsi="Candara"/>
          <w:b/>
          <w:bCs/>
          <w:i/>
          <w:iCs/>
        </w:rPr>
      </w:pPr>
    </w:p>
    <w:p w14:paraId="48AB24F9" w14:textId="77777777" w:rsidR="00E82B35" w:rsidRDefault="00E82B35" w:rsidP="003E08AC">
      <w:pPr>
        <w:tabs>
          <w:tab w:val="left" w:pos="8640"/>
        </w:tabs>
        <w:jc w:val="both"/>
        <w:rPr>
          <w:rFonts w:ascii="Candara" w:hAnsi="Candara"/>
          <w:b/>
          <w:bCs/>
          <w:i/>
          <w:iCs/>
        </w:rPr>
      </w:pPr>
    </w:p>
    <w:p w14:paraId="26CAA644" w14:textId="77777777" w:rsidR="00E82B35" w:rsidRDefault="00E82B35" w:rsidP="003E08AC">
      <w:pPr>
        <w:tabs>
          <w:tab w:val="left" w:pos="8640"/>
        </w:tabs>
        <w:jc w:val="both"/>
        <w:rPr>
          <w:rFonts w:ascii="Candara" w:hAnsi="Candara"/>
          <w:b/>
          <w:bCs/>
          <w:i/>
          <w:iCs/>
        </w:rPr>
      </w:pPr>
    </w:p>
    <w:p w14:paraId="7BC0231A" w14:textId="77777777" w:rsidR="00E82B35" w:rsidRDefault="00E82B35" w:rsidP="003E08AC">
      <w:pPr>
        <w:tabs>
          <w:tab w:val="left" w:pos="8640"/>
        </w:tabs>
        <w:jc w:val="both"/>
        <w:rPr>
          <w:rFonts w:ascii="Candara" w:hAnsi="Candara"/>
          <w:b/>
          <w:bCs/>
          <w:i/>
          <w:iCs/>
        </w:rPr>
      </w:pPr>
    </w:p>
    <w:p w14:paraId="5F021D74" w14:textId="77777777" w:rsidR="00E82B35" w:rsidRDefault="00E82B35" w:rsidP="003E08AC">
      <w:pPr>
        <w:tabs>
          <w:tab w:val="left" w:pos="8640"/>
        </w:tabs>
        <w:jc w:val="both"/>
        <w:rPr>
          <w:rFonts w:ascii="Candara" w:hAnsi="Candara"/>
          <w:b/>
          <w:bCs/>
          <w:i/>
          <w:iCs/>
        </w:rPr>
      </w:pPr>
    </w:p>
    <w:p w14:paraId="49634BA3" w14:textId="77777777" w:rsidR="00E82B35" w:rsidRDefault="00E82B35" w:rsidP="003E08AC">
      <w:pPr>
        <w:tabs>
          <w:tab w:val="left" w:pos="8640"/>
        </w:tabs>
        <w:jc w:val="both"/>
        <w:rPr>
          <w:rFonts w:ascii="Candara" w:hAnsi="Candara"/>
          <w:b/>
          <w:bCs/>
          <w:i/>
          <w:iCs/>
        </w:rPr>
      </w:pPr>
    </w:p>
    <w:p w14:paraId="5B74A9D7" w14:textId="77777777" w:rsidR="00E82B35" w:rsidRDefault="00E82B35" w:rsidP="003E08AC">
      <w:pPr>
        <w:tabs>
          <w:tab w:val="left" w:pos="8640"/>
        </w:tabs>
        <w:jc w:val="both"/>
        <w:rPr>
          <w:rFonts w:ascii="Candara" w:hAnsi="Candara"/>
          <w:b/>
          <w:bCs/>
          <w:i/>
          <w:iCs/>
        </w:rPr>
      </w:pPr>
    </w:p>
    <w:p w14:paraId="279781F6" w14:textId="77777777" w:rsidR="00E82B35" w:rsidRDefault="00E82B35" w:rsidP="003E08AC">
      <w:pPr>
        <w:tabs>
          <w:tab w:val="left" w:pos="8640"/>
        </w:tabs>
        <w:jc w:val="both"/>
        <w:rPr>
          <w:rFonts w:ascii="Candara" w:hAnsi="Candara"/>
          <w:b/>
          <w:bCs/>
          <w:i/>
          <w:iCs/>
        </w:rPr>
      </w:pPr>
    </w:p>
    <w:p w14:paraId="4B465D61" w14:textId="77777777" w:rsidR="00E82B35" w:rsidRDefault="00E82B35" w:rsidP="003E08AC">
      <w:pPr>
        <w:tabs>
          <w:tab w:val="left" w:pos="8640"/>
        </w:tabs>
        <w:jc w:val="both"/>
        <w:rPr>
          <w:rFonts w:ascii="Candara" w:hAnsi="Candara"/>
          <w:b/>
          <w:bCs/>
          <w:i/>
          <w:iCs/>
        </w:rPr>
      </w:pPr>
    </w:p>
    <w:p w14:paraId="60D246E6" w14:textId="77777777" w:rsidR="00E82B35" w:rsidRDefault="00E82B35" w:rsidP="003E08AC">
      <w:pPr>
        <w:tabs>
          <w:tab w:val="left" w:pos="8640"/>
        </w:tabs>
        <w:jc w:val="both"/>
        <w:rPr>
          <w:rFonts w:ascii="Candara" w:hAnsi="Candara"/>
          <w:b/>
          <w:bCs/>
          <w:i/>
          <w:iCs/>
        </w:rPr>
      </w:pPr>
    </w:p>
    <w:p w14:paraId="07DB95F0" w14:textId="77777777" w:rsidR="00E82B35" w:rsidRDefault="00E82B35" w:rsidP="003E08AC">
      <w:pPr>
        <w:tabs>
          <w:tab w:val="left" w:pos="8640"/>
        </w:tabs>
        <w:jc w:val="both"/>
        <w:rPr>
          <w:rFonts w:ascii="Candara" w:hAnsi="Candara"/>
          <w:b/>
          <w:bCs/>
          <w:i/>
          <w:iCs/>
        </w:rPr>
      </w:pPr>
    </w:p>
    <w:p w14:paraId="2D811F5B" w14:textId="77777777" w:rsidR="00E82B35" w:rsidRDefault="00E82B35" w:rsidP="003E08AC">
      <w:pPr>
        <w:tabs>
          <w:tab w:val="left" w:pos="8640"/>
        </w:tabs>
        <w:jc w:val="both"/>
        <w:rPr>
          <w:rFonts w:ascii="Candara" w:hAnsi="Candara"/>
          <w:b/>
          <w:bCs/>
          <w:i/>
          <w:iCs/>
        </w:rPr>
      </w:pPr>
    </w:p>
    <w:p w14:paraId="19FF62AE" w14:textId="77777777" w:rsidR="00E82B35" w:rsidRDefault="00E82B35" w:rsidP="003E08AC">
      <w:pPr>
        <w:tabs>
          <w:tab w:val="left" w:pos="8640"/>
        </w:tabs>
        <w:jc w:val="both"/>
        <w:rPr>
          <w:rFonts w:ascii="Candara" w:hAnsi="Candara"/>
          <w:b/>
          <w:bCs/>
          <w:i/>
          <w:iCs/>
        </w:rPr>
      </w:pPr>
    </w:p>
    <w:p w14:paraId="12782AAE" w14:textId="77777777" w:rsidR="00E82B35" w:rsidRDefault="00E82B35" w:rsidP="003E08AC">
      <w:pPr>
        <w:tabs>
          <w:tab w:val="left" w:pos="8640"/>
        </w:tabs>
        <w:jc w:val="both"/>
        <w:rPr>
          <w:rFonts w:ascii="Candara" w:hAnsi="Candara"/>
          <w:b/>
          <w:bCs/>
          <w:i/>
          <w:iCs/>
        </w:rPr>
      </w:pPr>
    </w:p>
    <w:p w14:paraId="254986E9" w14:textId="77777777" w:rsidR="00E82B35" w:rsidRDefault="00E82B35" w:rsidP="003E08AC">
      <w:pPr>
        <w:tabs>
          <w:tab w:val="left" w:pos="8640"/>
        </w:tabs>
        <w:jc w:val="both"/>
        <w:rPr>
          <w:rFonts w:ascii="Candara" w:hAnsi="Candara"/>
          <w:b/>
          <w:bCs/>
          <w:i/>
          <w:iCs/>
        </w:rPr>
      </w:pPr>
    </w:p>
    <w:p w14:paraId="3906B06C" w14:textId="77777777" w:rsidR="00E82B35" w:rsidRDefault="00E82B35" w:rsidP="003E08AC">
      <w:pPr>
        <w:tabs>
          <w:tab w:val="left" w:pos="8640"/>
        </w:tabs>
        <w:jc w:val="both"/>
        <w:rPr>
          <w:rFonts w:ascii="Candara" w:hAnsi="Candara"/>
          <w:b/>
          <w:bCs/>
          <w:i/>
          <w:iCs/>
        </w:rPr>
      </w:pPr>
    </w:p>
    <w:p w14:paraId="734723A9" w14:textId="77777777" w:rsidR="00E82B35" w:rsidRDefault="00E82B35" w:rsidP="003E08AC">
      <w:pPr>
        <w:tabs>
          <w:tab w:val="left" w:pos="8640"/>
        </w:tabs>
        <w:jc w:val="both"/>
        <w:rPr>
          <w:rFonts w:ascii="Candara" w:hAnsi="Candara"/>
          <w:b/>
          <w:bCs/>
          <w:i/>
          <w:iCs/>
        </w:rPr>
      </w:pPr>
    </w:p>
    <w:p w14:paraId="4CC036F7" w14:textId="77777777" w:rsidR="00E82B35" w:rsidRDefault="00E82B35" w:rsidP="003E08AC">
      <w:pPr>
        <w:tabs>
          <w:tab w:val="left" w:pos="8640"/>
        </w:tabs>
        <w:jc w:val="both"/>
        <w:rPr>
          <w:rFonts w:ascii="Candara" w:hAnsi="Candara"/>
          <w:b/>
          <w:bCs/>
          <w:i/>
          <w:iCs/>
        </w:rPr>
      </w:pPr>
    </w:p>
    <w:p w14:paraId="009DF87D" w14:textId="77777777" w:rsidR="00E82B35" w:rsidRDefault="00E82B35" w:rsidP="003E08AC">
      <w:pPr>
        <w:tabs>
          <w:tab w:val="left" w:pos="8640"/>
        </w:tabs>
        <w:jc w:val="both"/>
        <w:rPr>
          <w:rFonts w:ascii="Candara" w:hAnsi="Candara"/>
          <w:b/>
          <w:bCs/>
          <w:i/>
          <w:iCs/>
        </w:rPr>
      </w:pPr>
    </w:p>
    <w:p w14:paraId="2D18A176" w14:textId="77777777" w:rsidR="00E82B35" w:rsidRDefault="00E82B35" w:rsidP="003E08AC">
      <w:pPr>
        <w:tabs>
          <w:tab w:val="left" w:pos="8640"/>
        </w:tabs>
        <w:jc w:val="both"/>
        <w:rPr>
          <w:rFonts w:ascii="Candara" w:hAnsi="Candara"/>
          <w:b/>
          <w:bCs/>
          <w:i/>
          <w:iCs/>
        </w:rPr>
      </w:pPr>
    </w:p>
    <w:p w14:paraId="4248C226" w14:textId="77777777" w:rsidR="00E82B35" w:rsidRDefault="00E82B35" w:rsidP="003E08AC">
      <w:pPr>
        <w:tabs>
          <w:tab w:val="left" w:pos="8640"/>
        </w:tabs>
        <w:jc w:val="both"/>
        <w:rPr>
          <w:rFonts w:ascii="Candara" w:hAnsi="Candara"/>
          <w:b/>
          <w:bCs/>
          <w:i/>
          <w:iCs/>
        </w:rPr>
      </w:pPr>
    </w:p>
    <w:p w14:paraId="0423322E" w14:textId="77777777" w:rsidR="00E82B35" w:rsidRDefault="00E82B35" w:rsidP="003E08AC">
      <w:pPr>
        <w:tabs>
          <w:tab w:val="left" w:pos="8640"/>
        </w:tabs>
        <w:jc w:val="both"/>
        <w:rPr>
          <w:rFonts w:ascii="Candara" w:hAnsi="Candara"/>
          <w:b/>
          <w:bCs/>
          <w:i/>
          <w:iCs/>
        </w:rPr>
      </w:pPr>
    </w:p>
    <w:p w14:paraId="13CC4E9F" w14:textId="42BAC12B" w:rsidR="00E82B35" w:rsidRDefault="00E82B35" w:rsidP="003E08AC">
      <w:pPr>
        <w:tabs>
          <w:tab w:val="left" w:pos="8640"/>
        </w:tabs>
        <w:jc w:val="both"/>
        <w:rPr>
          <w:rFonts w:ascii="Candara" w:hAnsi="Candara"/>
          <w:b/>
          <w:bCs/>
          <w:i/>
          <w:iCs/>
        </w:rPr>
      </w:pPr>
    </w:p>
    <w:p w14:paraId="3EB307C7" w14:textId="77777777" w:rsidR="00E82B35" w:rsidRDefault="00E82B35" w:rsidP="003E08AC">
      <w:pPr>
        <w:tabs>
          <w:tab w:val="left" w:pos="8640"/>
        </w:tabs>
        <w:jc w:val="both"/>
        <w:rPr>
          <w:rFonts w:ascii="Candara" w:hAnsi="Candara"/>
          <w:b/>
          <w:bCs/>
          <w:i/>
          <w:iCs/>
        </w:rPr>
      </w:pPr>
    </w:p>
    <w:p w14:paraId="0804D876" w14:textId="77777777" w:rsidR="00E82B35" w:rsidRDefault="00E82B35" w:rsidP="003E08AC">
      <w:pPr>
        <w:tabs>
          <w:tab w:val="left" w:pos="8640"/>
        </w:tabs>
        <w:jc w:val="both"/>
        <w:rPr>
          <w:rFonts w:ascii="Candara" w:hAnsi="Candara"/>
          <w:b/>
          <w:bCs/>
          <w:i/>
          <w:iCs/>
        </w:rPr>
      </w:pPr>
    </w:p>
    <w:p w14:paraId="65373789" w14:textId="361613DD" w:rsidR="003E08AC" w:rsidRDefault="003E08AC" w:rsidP="003E08AC">
      <w:pPr>
        <w:tabs>
          <w:tab w:val="left" w:pos="8640"/>
        </w:tabs>
        <w:jc w:val="both"/>
        <w:rPr>
          <w:rFonts w:ascii="Candara" w:hAnsi="Candara"/>
          <w:b/>
          <w:bCs/>
          <w:i/>
          <w:iCs/>
        </w:rPr>
      </w:pPr>
      <w:r>
        <w:rPr>
          <w:rFonts w:ascii="Candara" w:hAnsi="Candara"/>
          <w:b/>
          <w:bCs/>
          <w:i/>
          <w:iCs/>
        </w:rPr>
        <w:t>DECLARACIÓN DE INTEGRIDAD</w:t>
      </w:r>
    </w:p>
    <w:p w14:paraId="125A7650" w14:textId="77777777" w:rsidR="003E08AC" w:rsidRDefault="003E08AC" w:rsidP="003E08AC">
      <w:pPr>
        <w:tabs>
          <w:tab w:val="left" w:pos="8640"/>
        </w:tabs>
        <w:jc w:val="both"/>
        <w:rPr>
          <w:rFonts w:ascii="Candara" w:hAnsi="Candara"/>
          <w:b/>
          <w:bCs/>
          <w:i/>
          <w:iCs/>
        </w:rPr>
      </w:pPr>
    </w:p>
    <w:p w14:paraId="337991FC" w14:textId="77777777" w:rsidR="003E08AC" w:rsidRDefault="003E08AC" w:rsidP="003E08AC">
      <w:pPr>
        <w:tabs>
          <w:tab w:val="left" w:pos="8640"/>
        </w:tabs>
        <w:jc w:val="both"/>
        <w:rPr>
          <w:rFonts w:ascii="Candara" w:hAnsi="Candara"/>
          <w:b/>
          <w:bCs/>
          <w:i/>
          <w:iCs/>
        </w:rPr>
      </w:pPr>
    </w:p>
    <w:p w14:paraId="59E24FDB" w14:textId="77777777" w:rsidR="003E08AC" w:rsidRDefault="003E08AC" w:rsidP="003E08AC">
      <w:pPr>
        <w:pStyle w:val="Prrafodelista"/>
        <w:widowControl w:val="0"/>
        <w:tabs>
          <w:tab w:val="left" w:pos="3829"/>
          <w:tab w:val="left" w:pos="6399"/>
          <w:tab w:val="left" w:pos="8551"/>
        </w:tabs>
        <w:autoSpaceDE w:val="0"/>
        <w:spacing w:before="82" w:after="0" w:line="240" w:lineRule="auto"/>
        <w:ind w:left="3829"/>
        <w:jc w:val="both"/>
      </w:pPr>
      <w:r>
        <w:rPr>
          <w:b/>
          <w:spacing w:val="-2"/>
          <w:w w:val="115"/>
          <w:sz w:val="26"/>
        </w:rPr>
        <w:t>ESCRITURA</w:t>
      </w:r>
      <w:r>
        <w:rPr>
          <w:b/>
          <w:sz w:val="26"/>
        </w:rPr>
        <w:tab/>
      </w:r>
      <w:r>
        <w:rPr>
          <w:b/>
          <w:spacing w:val="-2"/>
          <w:w w:val="115"/>
          <w:sz w:val="26"/>
        </w:rPr>
        <w:t>PÚBLICA</w:t>
      </w:r>
      <w:r>
        <w:rPr>
          <w:b/>
          <w:sz w:val="26"/>
        </w:rPr>
        <w:tab/>
      </w:r>
      <w:r>
        <w:rPr>
          <w:b/>
          <w:spacing w:val="-5"/>
          <w:w w:val="115"/>
          <w:sz w:val="26"/>
        </w:rPr>
        <w:t>DE</w:t>
      </w:r>
    </w:p>
    <w:p w14:paraId="5A1E6032" w14:textId="77777777" w:rsidR="003E08AC" w:rsidRDefault="003E08AC" w:rsidP="00E82B35">
      <w:pPr>
        <w:pStyle w:val="Prrafodelista"/>
        <w:widowControl w:val="0"/>
        <w:numPr>
          <w:ilvl w:val="0"/>
          <w:numId w:val="82"/>
        </w:numPr>
        <w:tabs>
          <w:tab w:val="left" w:pos="3829"/>
        </w:tabs>
        <w:autoSpaceDE w:val="0"/>
        <w:autoSpaceDN w:val="0"/>
        <w:spacing w:before="147" w:after="0" w:line="240" w:lineRule="auto"/>
        <w:ind w:left="3829" w:hanging="3602"/>
        <w:contextualSpacing w:val="0"/>
        <w:jc w:val="both"/>
      </w:pPr>
      <w:r>
        <w:rPr>
          <w:b/>
          <w:w w:val="115"/>
          <w:sz w:val="26"/>
        </w:rPr>
        <w:t>DECLARACION</w:t>
      </w:r>
      <w:r>
        <w:rPr>
          <w:b/>
          <w:spacing w:val="36"/>
          <w:w w:val="115"/>
          <w:sz w:val="26"/>
        </w:rPr>
        <w:t xml:space="preserve">  </w:t>
      </w:r>
      <w:r>
        <w:rPr>
          <w:b/>
          <w:w w:val="115"/>
          <w:sz w:val="26"/>
        </w:rPr>
        <w:t>JURAMENTADA,</w:t>
      </w:r>
      <w:r>
        <w:rPr>
          <w:b/>
          <w:spacing w:val="45"/>
          <w:w w:val="115"/>
          <w:sz w:val="26"/>
        </w:rPr>
        <w:t xml:space="preserve"> </w:t>
      </w:r>
      <w:r>
        <w:rPr>
          <w:b/>
          <w:spacing w:val="-5"/>
          <w:w w:val="115"/>
          <w:sz w:val="26"/>
        </w:rPr>
        <w:t>POR</w:t>
      </w:r>
    </w:p>
    <w:p w14:paraId="5A5D3D9F" w14:textId="77777777" w:rsidR="003E08AC" w:rsidRDefault="003E08AC" w:rsidP="00E82B35">
      <w:pPr>
        <w:pStyle w:val="Prrafodelista"/>
        <w:widowControl w:val="0"/>
        <w:numPr>
          <w:ilvl w:val="0"/>
          <w:numId w:val="82"/>
        </w:numPr>
        <w:tabs>
          <w:tab w:val="left" w:pos="3829"/>
          <w:tab w:val="left" w:pos="4799"/>
          <w:tab w:val="left" w:pos="6475"/>
          <w:tab w:val="left" w:pos="7094"/>
        </w:tabs>
        <w:autoSpaceDE w:val="0"/>
        <w:autoSpaceDN w:val="0"/>
        <w:spacing w:before="147" w:after="0" w:line="240" w:lineRule="auto"/>
        <w:ind w:left="3829" w:hanging="3602"/>
        <w:contextualSpacing w:val="0"/>
        <w:jc w:val="both"/>
      </w:pPr>
      <w:r>
        <w:rPr>
          <w:b/>
          <w:spacing w:val="-5"/>
          <w:w w:val="115"/>
          <w:sz w:val="26"/>
        </w:rPr>
        <w:t>SUS</w:t>
      </w:r>
      <w:r>
        <w:rPr>
          <w:b/>
          <w:sz w:val="26"/>
        </w:rPr>
        <w:tab/>
      </w:r>
      <w:r>
        <w:rPr>
          <w:b/>
          <w:spacing w:val="-2"/>
          <w:w w:val="115"/>
          <w:sz w:val="26"/>
        </w:rPr>
        <w:t>PROPIOS</w:t>
      </w:r>
      <w:r>
        <w:rPr>
          <w:b/>
          <w:sz w:val="26"/>
        </w:rPr>
        <w:tab/>
      </w:r>
      <w:r>
        <w:rPr>
          <w:b/>
          <w:spacing w:val="-10"/>
          <w:w w:val="115"/>
          <w:sz w:val="26"/>
        </w:rPr>
        <w:t>Y</w:t>
      </w:r>
      <w:r>
        <w:rPr>
          <w:b/>
          <w:sz w:val="26"/>
        </w:rPr>
        <w:tab/>
      </w:r>
      <w:r>
        <w:rPr>
          <w:b/>
          <w:spacing w:val="-2"/>
          <w:w w:val="115"/>
          <w:sz w:val="26"/>
        </w:rPr>
        <w:t>PERSONALES</w:t>
      </w:r>
    </w:p>
    <w:p w14:paraId="4611E656" w14:textId="77777777" w:rsidR="003E08AC" w:rsidRDefault="003E08AC" w:rsidP="00E82B35">
      <w:pPr>
        <w:pStyle w:val="Prrafodelista"/>
        <w:widowControl w:val="0"/>
        <w:numPr>
          <w:ilvl w:val="0"/>
          <w:numId w:val="82"/>
        </w:numPr>
        <w:tabs>
          <w:tab w:val="left" w:pos="3829"/>
        </w:tabs>
        <w:autoSpaceDE w:val="0"/>
        <w:autoSpaceDN w:val="0"/>
        <w:spacing w:before="144" w:after="0" w:line="240" w:lineRule="auto"/>
        <w:ind w:left="3829" w:hanging="3602"/>
        <w:contextualSpacing w:val="0"/>
        <w:jc w:val="both"/>
      </w:pPr>
      <w:r>
        <w:rPr>
          <w:b/>
          <w:w w:val="120"/>
          <w:sz w:val="26"/>
        </w:rPr>
        <w:t>DERECHOS.-.-.-.-.-.-.-.-.-.-.-.-.-.-.-.-.-.-.-</w:t>
      </w:r>
    </w:p>
    <w:p w14:paraId="37BE4876" w14:textId="77777777" w:rsidR="003E08AC" w:rsidRDefault="003E08AC" w:rsidP="00E82B35">
      <w:pPr>
        <w:pStyle w:val="Prrafodelista"/>
        <w:widowControl w:val="0"/>
        <w:numPr>
          <w:ilvl w:val="0"/>
          <w:numId w:val="82"/>
        </w:numPr>
        <w:tabs>
          <w:tab w:val="left" w:pos="3829"/>
        </w:tabs>
        <w:autoSpaceDE w:val="0"/>
        <w:autoSpaceDN w:val="0"/>
        <w:spacing w:before="147" w:after="0" w:line="240" w:lineRule="auto"/>
        <w:ind w:left="3829" w:hanging="3602"/>
        <w:contextualSpacing w:val="0"/>
        <w:jc w:val="both"/>
      </w:pPr>
      <w:r>
        <w:rPr>
          <w:b/>
          <w:w w:val="115"/>
          <w:sz w:val="26"/>
        </w:rPr>
        <w:t>CUANTÍA:</w:t>
      </w:r>
      <w:r>
        <w:rPr>
          <w:b/>
          <w:spacing w:val="-1"/>
          <w:w w:val="115"/>
          <w:sz w:val="26"/>
        </w:rPr>
        <w:t xml:space="preserve"> </w:t>
      </w:r>
      <w:r>
        <w:rPr>
          <w:b/>
          <w:w w:val="115"/>
          <w:sz w:val="26"/>
        </w:rPr>
        <w:t>INDETERMINADA.-.-.-.-.-.-</w:t>
      </w:r>
      <w:r>
        <w:rPr>
          <w:b/>
          <w:spacing w:val="-5"/>
          <w:w w:val="115"/>
          <w:sz w:val="26"/>
        </w:rPr>
        <w:t>.-</w:t>
      </w:r>
    </w:p>
    <w:p w14:paraId="19EE9AD4" w14:textId="77777777" w:rsidR="003E08AC" w:rsidRDefault="003E08AC" w:rsidP="00E82B35">
      <w:pPr>
        <w:pStyle w:val="Prrafodelista"/>
        <w:widowControl w:val="0"/>
        <w:numPr>
          <w:ilvl w:val="0"/>
          <w:numId w:val="82"/>
        </w:numPr>
        <w:tabs>
          <w:tab w:val="left" w:pos="3829"/>
        </w:tabs>
        <w:autoSpaceDE w:val="0"/>
        <w:autoSpaceDN w:val="0"/>
        <w:spacing w:before="147" w:after="0" w:line="240" w:lineRule="auto"/>
        <w:ind w:left="3829" w:hanging="3602"/>
        <w:contextualSpacing w:val="0"/>
        <w:jc w:val="both"/>
      </w:pPr>
      <w:r>
        <w:rPr>
          <w:b/>
          <w:w w:val="120"/>
          <w:sz w:val="26"/>
        </w:rPr>
        <w:t>DI:</w:t>
      </w:r>
      <w:r>
        <w:rPr>
          <w:b/>
          <w:spacing w:val="6"/>
          <w:w w:val="120"/>
          <w:sz w:val="26"/>
        </w:rPr>
        <w:t xml:space="preserve"> </w:t>
      </w:r>
      <w:r>
        <w:rPr>
          <w:b/>
          <w:w w:val="120"/>
          <w:sz w:val="26"/>
        </w:rPr>
        <w:t>DOS</w:t>
      </w:r>
      <w:r>
        <w:rPr>
          <w:b/>
          <w:spacing w:val="6"/>
          <w:w w:val="120"/>
          <w:sz w:val="26"/>
        </w:rPr>
        <w:t xml:space="preserve"> </w:t>
      </w:r>
      <w:r>
        <w:rPr>
          <w:b/>
          <w:w w:val="120"/>
          <w:sz w:val="26"/>
        </w:rPr>
        <w:t>COPIAS.-.-.-.-.-.-.-.-.-.-.-.-.-.-.-</w:t>
      </w:r>
      <w:r>
        <w:rPr>
          <w:b/>
          <w:spacing w:val="-5"/>
          <w:w w:val="120"/>
          <w:sz w:val="26"/>
        </w:rPr>
        <w:t>.-</w:t>
      </w:r>
    </w:p>
    <w:p w14:paraId="71B68730" w14:textId="77777777" w:rsidR="003E08AC" w:rsidRDefault="003E08AC" w:rsidP="00E82B35">
      <w:pPr>
        <w:pStyle w:val="Prrafodelista"/>
        <w:widowControl w:val="0"/>
        <w:numPr>
          <w:ilvl w:val="0"/>
          <w:numId w:val="82"/>
        </w:numPr>
        <w:tabs>
          <w:tab w:val="left" w:pos="709"/>
        </w:tabs>
        <w:autoSpaceDE w:val="0"/>
        <w:autoSpaceDN w:val="0"/>
        <w:spacing w:before="147" w:after="0" w:line="240" w:lineRule="auto"/>
        <w:ind w:left="709" w:hanging="482"/>
        <w:contextualSpacing w:val="0"/>
        <w:jc w:val="both"/>
      </w:pPr>
      <w:r>
        <w:rPr>
          <w:w w:val="115"/>
          <w:sz w:val="26"/>
        </w:rPr>
        <w:t>En</w:t>
      </w:r>
      <w:r>
        <w:rPr>
          <w:spacing w:val="27"/>
          <w:w w:val="115"/>
          <w:sz w:val="26"/>
        </w:rPr>
        <w:t xml:space="preserve">  </w:t>
      </w:r>
      <w:r>
        <w:rPr>
          <w:w w:val="115"/>
          <w:sz w:val="26"/>
        </w:rPr>
        <w:t>el</w:t>
      </w:r>
      <w:r>
        <w:rPr>
          <w:spacing w:val="26"/>
          <w:w w:val="115"/>
          <w:sz w:val="26"/>
        </w:rPr>
        <w:t xml:space="preserve">  </w:t>
      </w:r>
      <w:r>
        <w:rPr>
          <w:w w:val="115"/>
          <w:sz w:val="26"/>
        </w:rPr>
        <w:t>cantón</w:t>
      </w:r>
      <w:r>
        <w:rPr>
          <w:spacing w:val="29"/>
          <w:w w:val="115"/>
          <w:sz w:val="26"/>
        </w:rPr>
        <w:t xml:space="preserve">  </w:t>
      </w:r>
      <w:r>
        <w:rPr>
          <w:w w:val="115"/>
          <w:sz w:val="26"/>
        </w:rPr>
        <w:t>XXX,</w:t>
      </w:r>
      <w:r>
        <w:rPr>
          <w:spacing w:val="28"/>
          <w:w w:val="115"/>
          <w:sz w:val="26"/>
        </w:rPr>
        <w:t xml:space="preserve">  </w:t>
      </w:r>
      <w:r>
        <w:rPr>
          <w:w w:val="115"/>
          <w:sz w:val="26"/>
        </w:rPr>
        <w:t>Provincia</w:t>
      </w:r>
      <w:r>
        <w:rPr>
          <w:spacing w:val="27"/>
          <w:w w:val="115"/>
          <w:sz w:val="26"/>
        </w:rPr>
        <w:t xml:space="preserve">  </w:t>
      </w:r>
      <w:r>
        <w:rPr>
          <w:w w:val="115"/>
          <w:sz w:val="26"/>
        </w:rPr>
        <w:t>de</w:t>
      </w:r>
      <w:r>
        <w:rPr>
          <w:spacing w:val="28"/>
          <w:w w:val="115"/>
          <w:sz w:val="26"/>
        </w:rPr>
        <w:t xml:space="preserve">  </w:t>
      </w:r>
      <w:r>
        <w:rPr>
          <w:w w:val="115"/>
          <w:sz w:val="26"/>
        </w:rPr>
        <w:t>XXXX,</w:t>
      </w:r>
      <w:r>
        <w:rPr>
          <w:spacing w:val="27"/>
          <w:w w:val="115"/>
          <w:sz w:val="26"/>
        </w:rPr>
        <w:t xml:space="preserve">  </w:t>
      </w:r>
      <w:r>
        <w:rPr>
          <w:w w:val="115"/>
          <w:sz w:val="26"/>
        </w:rPr>
        <w:t>República</w:t>
      </w:r>
      <w:r>
        <w:rPr>
          <w:spacing w:val="28"/>
          <w:w w:val="115"/>
          <w:sz w:val="26"/>
        </w:rPr>
        <w:t xml:space="preserve">  </w:t>
      </w:r>
      <w:r>
        <w:rPr>
          <w:spacing w:val="-5"/>
          <w:w w:val="115"/>
          <w:sz w:val="26"/>
        </w:rPr>
        <w:t>del</w:t>
      </w:r>
    </w:p>
    <w:p w14:paraId="026D23EB" w14:textId="77777777" w:rsidR="003E08AC" w:rsidRDefault="003E08AC" w:rsidP="00E82B35">
      <w:pPr>
        <w:pStyle w:val="Prrafodelista"/>
        <w:widowControl w:val="0"/>
        <w:numPr>
          <w:ilvl w:val="0"/>
          <w:numId w:val="82"/>
        </w:numPr>
        <w:tabs>
          <w:tab w:val="left" w:pos="709"/>
        </w:tabs>
        <w:autoSpaceDE w:val="0"/>
        <w:autoSpaceDN w:val="0"/>
        <w:spacing w:before="145" w:after="0" w:line="240" w:lineRule="auto"/>
        <w:ind w:left="709" w:hanging="482"/>
        <w:contextualSpacing w:val="0"/>
        <w:jc w:val="both"/>
      </w:pPr>
      <w:r>
        <w:rPr>
          <w:w w:val="115"/>
          <w:sz w:val="26"/>
        </w:rPr>
        <w:t>Ecuador,</w:t>
      </w:r>
      <w:r>
        <w:rPr>
          <w:spacing w:val="16"/>
          <w:w w:val="115"/>
          <w:sz w:val="26"/>
        </w:rPr>
        <w:t xml:space="preserve"> </w:t>
      </w:r>
      <w:r>
        <w:rPr>
          <w:w w:val="115"/>
          <w:sz w:val="26"/>
        </w:rPr>
        <w:t>a</w:t>
      </w:r>
      <w:r>
        <w:rPr>
          <w:spacing w:val="16"/>
          <w:w w:val="115"/>
          <w:sz w:val="26"/>
        </w:rPr>
        <w:t xml:space="preserve"> </w:t>
      </w:r>
      <w:r>
        <w:rPr>
          <w:w w:val="115"/>
          <w:sz w:val="26"/>
        </w:rPr>
        <w:t>los</w:t>
      </w:r>
      <w:r>
        <w:rPr>
          <w:spacing w:val="19"/>
          <w:w w:val="115"/>
          <w:sz w:val="26"/>
        </w:rPr>
        <w:t xml:space="preserve"> </w:t>
      </w:r>
      <w:r>
        <w:rPr>
          <w:b/>
          <w:color w:val="000000"/>
          <w:w w:val="115"/>
          <w:sz w:val="26"/>
          <w:shd w:val="clear" w:color="auto" w:fill="FFFF00"/>
        </w:rPr>
        <w:t>XXXXXXX</w:t>
      </w:r>
      <w:r>
        <w:rPr>
          <w:b/>
          <w:color w:val="000000"/>
          <w:spacing w:val="20"/>
          <w:w w:val="115"/>
          <w:sz w:val="26"/>
        </w:rPr>
        <w:t xml:space="preserve"> </w:t>
      </w:r>
      <w:r>
        <w:rPr>
          <w:color w:val="000000"/>
          <w:w w:val="115"/>
          <w:sz w:val="26"/>
        </w:rPr>
        <w:t>días</w:t>
      </w:r>
      <w:r>
        <w:rPr>
          <w:color w:val="000000"/>
          <w:spacing w:val="15"/>
          <w:w w:val="115"/>
          <w:sz w:val="26"/>
        </w:rPr>
        <w:t xml:space="preserve"> </w:t>
      </w:r>
      <w:r>
        <w:rPr>
          <w:color w:val="000000"/>
          <w:w w:val="115"/>
          <w:sz w:val="26"/>
        </w:rPr>
        <w:t>del</w:t>
      </w:r>
      <w:r>
        <w:rPr>
          <w:color w:val="000000"/>
          <w:spacing w:val="14"/>
          <w:w w:val="115"/>
          <w:sz w:val="26"/>
        </w:rPr>
        <w:t xml:space="preserve"> </w:t>
      </w:r>
      <w:r>
        <w:rPr>
          <w:color w:val="000000"/>
          <w:w w:val="115"/>
          <w:sz w:val="26"/>
        </w:rPr>
        <w:t>mes</w:t>
      </w:r>
      <w:r>
        <w:rPr>
          <w:color w:val="000000"/>
          <w:spacing w:val="16"/>
          <w:w w:val="115"/>
          <w:sz w:val="26"/>
        </w:rPr>
        <w:t xml:space="preserve"> </w:t>
      </w:r>
      <w:r>
        <w:rPr>
          <w:color w:val="000000"/>
          <w:w w:val="115"/>
          <w:sz w:val="26"/>
        </w:rPr>
        <w:t>de</w:t>
      </w:r>
      <w:r>
        <w:rPr>
          <w:color w:val="000000"/>
          <w:spacing w:val="16"/>
          <w:w w:val="115"/>
          <w:sz w:val="26"/>
        </w:rPr>
        <w:t xml:space="preserve"> </w:t>
      </w:r>
      <w:r>
        <w:rPr>
          <w:b/>
          <w:color w:val="000000"/>
          <w:w w:val="115"/>
          <w:sz w:val="26"/>
          <w:shd w:val="clear" w:color="auto" w:fill="FFFF00"/>
        </w:rPr>
        <w:t>XXXXXX</w:t>
      </w:r>
      <w:r>
        <w:rPr>
          <w:b/>
          <w:color w:val="000000"/>
          <w:spacing w:val="16"/>
          <w:w w:val="115"/>
          <w:sz w:val="26"/>
        </w:rPr>
        <w:t xml:space="preserve"> </w:t>
      </w:r>
      <w:r>
        <w:rPr>
          <w:color w:val="000000"/>
          <w:w w:val="115"/>
          <w:sz w:val="26"/>
        </w:rPr>
        <w:t>del</w:t>
      </w:r>
      <w:r>
        <w:rPr>
          <w:color w:val="000000"/>
          <w:spacing w:val="18"/>
          <w:w w:val="115"/>
          <w:sz w:val="26"/>
        </w:rPr>
        <w:t xml:space="preserve"> </w:t>
      </w:r>
      <w:r>
        <w:rPr>
          <w:b/>
          <w:color w:val="000000"/>
          <w:w w:val="115"/>
          <w:sz w:val="26"/>
        </w:rPr>
        <w:t>DOS</w:t>
      </w:r>
      <w:r>
        <w:rPr>
          <w:b/>
          <w:color w:val="000000"/>
          <w:spacing w:val="20"/>
          <w:w w:val="115"/>
          <w:sz w:val="26"/>
        </w:rPr>
        <w:t xml:space="preserve"> </w:t>
      </w:r>
      <w:r>
        <w:rPr>
          <w:b/>
          <w:color w:val="000000"/>
          <w:spacing w:val="-5"/>
          <w:w w:val="115"/>
          <w:sz w:val="26"/>
        </w:rPr>
        <w:t>MIL</w:t>
      </w:r>
    </w:p>
    <w:p w14:paraId="30079C01" w14:textId="77777777" w:rsidR="003E08AC" w:rsidRDefault="003E08AC" w:rsidP="00E82B35">
      <w:pPr>
        <w:pStyle w:val="Prrafodelista"/>
        <w:widowControl w:val="0"/>
        <w:numPr>
          <w:ilvl w:val="0"/>
          <w:numId w:val="82"/>
        </w:numPr>
        <w:tabs>
          <w:tab w:val="left" w:pos="709"/>
          <w:tab w:val="left" w:pos="2634"/>
          <w:tab w:val="left" w:pos="3437"/>
          <w:tab w:val="left" w:pos="4091"/>
          <w:tab w:val="left" w:pos="5884"/>
          <w:tab w:val="left" w:pos="7646"/>
        </w:tabs>
        <w:autoSpaceDE w:val="0"/>
        <w:autoSpaceDN w:val="0"/>
        <w:spacing w:before="147" w:after="0" w:line="240" w:lineRule="auto"/>
        <w:ind w:left="709" w:hanging="482"/>
        <w:contextualSpacing w:val="0"/>
        <w:jc w:val="both"/>
      </w:pPr>
      <w:r>
        <w:rPr>
          <w:b/>
          <w:spacing w:val="-2"/>
          <w:w w:val="120"/>
          <w:sz w:val="26"/>
        </w:rPr>
        <w:t>VEINTISÉIS,</w:t>
      </w:r>
      <w:r>
        <w:rPr>
          <w:b/>
          <w:sz w:val="26"/>
        </w:rPr>
        <w:tab/>
      </w:r>
      <w:r>
        <w:rPr>
          <w:spacing w:val="-4"/>
          <w:w w:val="120"/>
          <w:sz w:val="26"/>
        </w:rPr>
        <w:t>ante</w:t>
      </w:r>
      <w:r>
        <w:rPr>
          <w:sz w:val="26"/>
        </w:rPr>
        <w:tab/>
      </w:r>
      <w:r>
        <w:rPr>
          <w:spacing w:val="-5"/>
          <w:w w:val="120"/>
          <w:sz w:val="26"/>
        </w:rPr>
        <w:t>mí,</w:t>
      </w:r>
      <w:r>
        <w:rPr>
          <w:sz w:val="26"/>
        </w:rPr>
        <w:tab/>
      </w:r>
      <w:r>
        <w:rPr>
          <w:b/>
          <w:spacing w:val="-2"/>
          <w:w w:val="120"/>
          <w:sz w:val="26"/>
        </w:rPr>
        <w:t>DOCTOR/A</w:t>
      </w:r>
      <w:r>
        <w:rPr>
          <w:b/>
          <w:sz w:val="26"/>
        </w:rPr>
        <w:tab/>
      </w:r>
      <w:r>
        <w:rPr>
          <w:b/>
          <w:color w:val="000000"/>
          <w:spacing w:val="-2"/>
          <w:w w:val="120"/>
          <w:sz w:val="26"/>
          <w:shd w:val="clear" w:color="auto" w:fill="FFFF00"/>
        </w:rPr>
        <w:t>XXXXXXX</w:t>
      </w:r>
      <w:r>
        <w:rPr>
          <w:b/>
          <w:color w:val="000000"/>
          <w:spacing w:val="-2"/>
          <w:w w:val="120"/>
          <w:sz w:val="26"/>
        </w:rPr>
        <w:t>,</w:t>
      </w:r>
      <w:r>
        <w:rPr>
          <w:b/>
          <w:color w:val="000000"/>
          <w:sz w:val="26"/>
        </w:rPr>
        <w:tab/>
      </w:r>
      <w:r>
        <w:rPr>
          <w:b/>
          <w:color w:val="000000"/>
          <w:spacing w:val="-2"/>
          <w:w w:val="120"/>
          <w:sz w:val="26"/>
        </w:rPr>
        <w:t>NOTARIO</w:t>
      </w:r>
    </w:p>
    <w:p w14:paraId="2EF89D98" w14:textId="77777777" w:rsidR="003E08AC" w:rsidRDefault="003E08AC" w:rsidP="00E82B35">
      <w:pPr>
        <w:pStyle w:val="Prrafodelista"/>
        <w:widowControl w:val="0"/>
        <w:numPr>
          <w:ilvl w:val="0"/>
          <w:numId w:val="82"/>
        </w:numPr>
        <w:tabs>
          <w:tab w:val="left" w:pos="709"/>
        </w:tabs>
        <w:autoSpaceDE w:val="0"/>
        <w:autoSpaceDN w:val="0"/>
        <w:spacing w:before="147" w:after="0" w:line="240" w:lineRule="auto"/>
        <w:ind w:left="709" w:hanging="605"/>
        <w:contextualSpacing w:val="0"/>
        <w:jc w:val="both"/>
      </w:pPr>
      <w:r>
        <w:rPr>
          <w:b/>
          <w:w w:val="110"/>
          <w:sz w:val="26"/>
        </w:rPr>
        <w:t>TITULAR</w:t>
      </w:r>
      <w:r>
        <w:rPr>
          <w:b/>
          <w:spacing w:val="50"/>
          <w:w w:val="110"/>
          <w:sz w:val="26"/>
        </w:rPr>
        <w:t xml:space="preserve"> </w:t>
      </w:r>
      <w:r>
        <w:rPr>
          <w:b/>
          <w:color w:val="000000"/>
          <w:w w:val="110"/>
          <w:sz w:val="26"/>
          <w:shd w:val="clear" w:color="auto" w:fill="FFFF00"/>
        </w:rPr>
        <w:t>XXXXXXX</w:t>
      </w:r>
      <w:r>
        <w:rPr>
          <w:b/>
          <w:color w:val="000000"/>
          <w:spacing w:val="49"/>
          <w:w w:val="110"/>
          <w:sz w:val="26"/>
        </w:rPr>
        <w:t xml:space="preserve"> </w:t>
      </w:r>
      <w:r>
        <w:rPr>
          <w:b/>
          <w:color w:val="000000"/>
          <w:w w:val="110"/>
          <w:sz w:val="26"/>
        </w:rPr>
        <w:t>DEL</w:t>
      </w:r>
      <w:r>
        <w:rPr>
          <w:b/>
          <w:color w:val="000000"/>
          <w:spacing w:val="50"/>
          <w:w w:val="110"/>
          <w:sz w:val="26"/>
        </w:rPr>
        <w:t xml:space="preserve"> </w:t>
      </w:r>
      <w:r>
        <w:rPr>
          <w:b/>
          <w:color w:val="000000"/>
          <w:w w:val="110"/>
          <w:sz w:val="26"/>
        </w:rPr>
        <w:t>CANTÓN</w:t>
      </w:r>
      <w:r>
        <w:rPr>
          <w:b/>
          <w:color w:val="000000"/>
          <w:spacing w:val="55"/>
          <w:w w:val="110"/>
          <w:sz w:val="26"/>
        </w:rPr>
        <w:t xml:space="preserve"> </w:t>
      </w:r>
      <w:r>
        <w:rPr>
          <w:b/>
          <w:color w:val="000000"/>
          <w:w w:val="110"/>
          <w:sz w:val="26"/>
        </w:rPr>
        <w:t>XXXX,</w:t>
      </w:r>
      <w:r>
        <w:rPr>
          <w:b/>
          <w:color w:val="000000"/>
          <w:spacing w:val="48"/>
          <w:w w:val="110"/>
          <w:sz w:val="26"/>
        </w:rPr>
        <w:t xml:space="preserve"> </w:t>
      </w:r>
      <w:r>
        <w:rPr>
          <w:color w:val="000000"/>
          <w:w w:val="110"/>
          <w:sz w:val="26"/>
        </w:rPr>
        <w:t>comparece</w:t>
      </w:r>
      <w:r>
        <w:rPr>
          <w:color w:val="000000"/>
          <w:spacing w:val="47"/>
          <w:w w:val="110"/>
          <w:sz w:val="26"/>
        </w:rPr>
        <w:t xml:space="preserve"> </w:t>
      </w:r>
      <w:r>
        <w:rPr>
          <w:color w:val="000000"/>
          <w:w w:val="110"/>
          <w:sz w:val="26"/>
        </w:rPr>
        <w:t>en</w:t>
      </w:r>
      <w:r>
        <w:rPr>
          <w:color w:val="000000"/>
          <w:spacing w:val="45"/>
          <w:w w:val="110"/>
          <w:sz w:val="26"/>
        </w:rPr>
        <w:t xml:space="preserve"> </w:t>
      </w:r>
      <w:r>
        <w:rPr>
          <w:color w:val="000000"/>
          <w:spacing w:val="-4"/>
          <w:w w:val="110"/>
          <w:sz w:val="26"/>
        </w:rPr>
        <w:t>forma</w:t>
      </w:r>
    </w:p>
    <w:p w14:paraId="12C2A8C9" w14:textId="77777777" w:rsidR="003E08AC" w:rsidRDefault="003E08AC" w:rsidP="00E82B35">
      <w:pPr>
        <w:pStyle w:val="Prrafodelista"/>
        <w:widowControl w:val="0"/>
        <w:numPr>
          <w:ilvl w:val="0"/>
          <w:numId w:val="82"/>
        </w:numPr>
        <w:tabs>
          <w:tab w:val="left" w:pos="709"/>
        </w:tabs>
        <w:autoSpaceDE w:val="0"/>
        <w:autoSpaceDN w:val="0"/>
        <w:spacing w:before="147" w:after="0" w:line="240" w:lineRule="auto"/>
        <w:ind w:left="709" w:hanging="605"/>
        <w:contextualSpacing w:val="0"/>
        <w:jc w:val="both"/>
      </w:pPr>
      <w:r>
        <w:rPr>
          <w:w w:val="110"/>
          <w:sz w:val="26"/>
        </w:rPr>
        <w:t>libre,</w:t>
      </w:r>
      <w:r>
        <w:rPr>
          <w:spacing w:val="58"/>
          <w:w w:val="110"/>
          <w:sz w:val="26"/>
        </w:rPr>
        <w:t xml:space="preserve"> </w:t>
      </w:r>
      <w:r>
        <w:rPr>
          <w:w w:val="110"/>
          <w:sz w:val="26"/>
        </w:rPr>
        <w:t>voluntaria</w:t>
      </w:r>
      <w:r>
        <w:rPr>
          <w:spacing w:val="58"/>
          <w:w w:val="110"/>
          <w:sz w:val="26"/>
        </w:rPr>
        <w:t xml:space="preserve"> </w:t>
      </w:r>
      <w:r>
        <w:rPr>
          <w:w w:val="110"/>
          <w:sz w:val="26"/>
        </w:rPr>
        <w:t>y</w:t>
      </w:r>
      <w:r>
        <w:rPr>
          <w:spacing w:val="57"/>
          <w:w w:val="110"/>
          <w:sz w:val="26"/>
        </w:rPr>
        <w:t xml:space="preserve"> </w:t>
      </w:r>
      <w:r>
        <w:rPr>
          <w:w w:val="110"/>
          <w:sz w:val="26"/>
        </w:rPr>
        <w:t>con</w:t>
      </w:r>
      <w:r>
        <w:rPr>
          <w:spacing w:val="57"/>
          <w:w w:val="110"/>
          <w:sz w:val="26"/>
        </w:rPr>
        <w:t xml:space="preserve"> </w:t>
      </w:r>
      <w:r>
        <w:rPr>
          <w:w w:val="110"/>
          <w:sz w:val="26"/>
        </w:rPr>
        <w:t>pleno</w:t>
      </w:r>
      <w:r>
        <w:rPr>
          <w:spacing w:val="58"/>
          <w:w w:val="110"/>
          <w:sz w:val="26"/>
        </w:rPr>
        <w:t xml:space="preserve"> </w:t>
      </w:r>
      <w:r>
        <w:rPr>
          <w:w w:val="110"/>
          <w:sz w:val="26"/>
        </w:rPr>
        <w:t>conocimiento</w:t>
      </w:r>
      <w:r>
        <w:rPr>
          <w:spacing w:val="59"/>
          <w:w w:val="110"/>
          <w:sz w:val="26"/>
        </w:rPr>
        <w:t xml:space="preserve"> </w:t>
      </w:r>
      <w:r>
        <w:rPr>
          <w:w w:val="110"/>
          <w:sz w:val="26"/>
        </w:rPr>
        <w:t>del</w:t>
      </w:r>
      <w:r>
        <w:rPr>
          <w:spacing w:val="57"/>
          <w:w w:val="110"/>
          <w:sz w:val="26"/>
        </w:rPr>
        <w:t xml:space="preserve"> </w:t>
      </w:r>
      <w:r>
        <w:rPr>
          <w:w w:val="110"/>
          <w:sz w:val="26"/>
        </w:rPr>
        <w:t>acto</w:t>
      </w:r>
      <w:r>
        <w:rPr>
          <w:spacing w:val="59"/>
          <w:w w:val="110"/>
          <w:sz w:val="26"/>
        </w:rPr>
        <w:t xml:space="preserve"> </w:t>
      </w:r>
      <w:r>
        <w:rPr>
          <w:w w:val="110"/>
          <w:sz w:val="26"/>
        </w:rPr>
        <w:t>que</w:t>
      </w:r>
      <w:r>
        <w:rPr>
          <w:spacing w:val="54"/>
          <w:w w:val="110"/>
          <w:sz w:val="26"/>
        </w:rPr>
        <w:t xml:space="preserve"> </w:t>
      </w:r>
      <w:r>
        <w:rPr>
          <w:spacing w:val="-2"/>
          <w:w w:val="110"/>
          <w:sz w:val="26"/>
        </w:rPr>
        <w:t>realiza,</w:t>
      </w:r>
    </w:p>
    <w:p w14:paraId="50D1F552" w14:textId="77777777" w:rsidR="003E08AC" w:rsidRDefault="003E08AC" w:rsidP="00E82B35">
      <w:pPr>
        <w:pStyle w:val="Prrafodelista"/>
        <w:widowControl w:val="0"/>
        <w:numPr>
          <w:ilvl w:val="0"/>
          <w:numId w:val="82"/>
        </w:numPr>
        <w:tabs>
          <w:tab w:val="left" w:pos="709"/>
          <w:tab w:val="left" w:pos="4828"/>
        </w:tabs>
        <w:autoSpaceDE w:val="0"/>
        <w:autoSpaceDN w:val="0"/>
        <w:spacing w:before="144" w:after="0" w:line="240" w:lineRule="auto"/>
        <w:ind w:left="709" w:hanging="605"/>
        <w:contextualSpacing w:val="0"/>
        <w:jc w:val="both"/>
      </w:pPr>
      <w:r>
        <w:rPr>
          <w:w w:val="120"/>
          <w:sz w:val="26"/>
        </w:rPr>
        <w:t>el/la</w:t>
      </w:r>
      <w:r>
        <w:rPr>
          <w:spacing w:val="68"/>
          <w:w w:val="150"/>
          <w:sz w:val="26"/>
        </w:rPr>
        <w:t xml:space="preserve"> </w:t>
      </w:r>
      <w:r>
        <w:rPr>
          <w:w w:val="120"/>
          <w:sz w:val="26"/>
        </w:rPr>
        <w:t>señor/a</w:t>
      </w:r>
      <w:r>
        <w:rPr>
          <w:spacing w:val="68"/>
          <w:w w:val="150"/>
          <w:sz w:val="26"/>
        </w:rPr>
        <w:t xml:space="preserve"> </w:t>
      </w:r>
      <w:r>
        <w:rPr>
          <w:b/>
          <w:color w:val="000000"/>
          <w:spacing w:val="-2"/>
          <w:w w:val="120"/>
          <w:sz w:val="26"/>
          <w:shd w:val="clear" w:color="auto" w:fill="FFFF00"/>
        </w:rPr>
        <w:t>XXXXXXXXX,</w:t>
      </w:r>
      <w:r>
        <w:rPr>
          <w:b/>
          <w:color w:val="000000"/>
          <w:sz w:val="26"/>
        </w:rPr>
        <w:tab/>
      </w:r>
      <w:r>
        <w:rPr>
          <w:color w:val="000000"/>
          <w:w w:val="120"/>
          <w:sz w:val="26"/>
        </w:rPr>
        <w:t>por</w:t>
      </w:r>
      <w:r>
        <w:rPr>
          <w:color w:val="000000"/>
          <w:spacing w:val="70"/>
          <w:w w:val="150"/>
          <w:sz w:val="26"/>
        </w:rPr>
        <w:t xml:space="preserve"> </w:t>
      </w:r>
      <w:r>
        <w:rPr>
          <w:color w:val="000000"/>
          <w:w w:val="120"/>
          <w:sz w:val="26"/>
        </w:rPr>
        <w:t>sus</w:t>
      </w:r>
      <w:r>
        <w:rPr>
          <w:color w:val="000000"/>
          <w:spacing w:val="71"/>
          <w:w w:val="150"/>
          <w:sz w:val="26"/>
        </w:rPr>
        <w:t xml:space="preserve"> </w:t>
      </w:r>
      <w:r>
        <w:rPr>
          <w:color w:val="000000"/>
          <w:w w:val="120"/>
          <w:sz w:val="26"/>
        </w:rPr>
        <w:t>propios</w:t>
      </w:r>
      <w:r>
        <w:rPr>
          <w:color w:val="000000"/>
          <w:spacing w:val="71"/>
          <w:w w:val="150"/>
          <w:sz w:val="26"/>
        </w:rPr>
        <w:t xml:space="preserve"> </w:t>
      </w:r>
      <w:r>
        <w:rPr>
          <w:color w:val="000000"/>
          <w:w w:val="120"/>
          <w:sz w:val="26"/>
        </w:rPr>
        <w:t>y</w:t>
      </w:r>
      <w:r>
        <w:rPr>
          <w:color w:val="000000"/>
          <w:spacing w:val="71"/>
          <w:w w:val="150"/>
          <w:sz w:val="26"/>
        </w:rPr>
        <w:t xml:space="preserve"> </w:t>
      </w:r>
      <w:r>
        <w:rPr>
          <w:color w:val="000000"/>
          <w:spacing w:val="-2"/>
          <w:w w:val="120"/>
          <w:sz w:val="26"/>
        </w:rPr>
        <w:t>personales</w:t>
      </w:r>
    </w:p>
    <w:p w14:paraId="21BD1D83" w14:textId="77777777" w:rsidR="003E08AC" w:rsidRDefault="003E08AC" w:rsidP="00E82B35">
      <w:pPr>
        <w:pStyle w:val="Prrafodelista"/>
        <w:widowControl w:val="0"/>
        <w:numPr>
          <w:ilvl w:val="0"/>
          <w:numId w:val="82"/>
        </w:numPr>
        <w:tabs>
          <w:tab w:val="left" w:pos="709"/>
        </w:tabs>
        <w:autoSpaceDE w:val="0"/>
        <w:autoSpaceDN w:val="0"/>
        <w:spacing w:before="147" w:after="0" w:line="240" w:lineRule="auto"/>
        <w:ind w:left="709" w:hanging="605"/>
        <w:contextualSpacing w:val="0"/>
        <w:jc w:val="both"/>
      </w:pPr>
      <w:r>
        <w:rPr>
          <w:w w:val="115"/>
          <w:sz w:val="26"/>
        </w:rPr>
        <w:t>derechos,</w:t>
      </w:r>
      <w:r>
        <w:rPr>
          <w:spacing w:val="63"/>
          <w:w w:val="115"/>
          <w:sz w:val="26"/>
        </w:rPr>
        <w:t xml:space="preserve"> </w:t>
      </w:r>
      <w:r>
        <w:rPr>
          <w:w w:val="115"/>
          <w:sz w:val="26"/>
        </w:rPr>
        <w:t>de</w:t>
      </w:r>
      <w:r>
        <w:rPr>
          <w:spacing w:val="63"/>
          <w:w w:val="115"/>
          <w:sz w:val="26"/>
        </w:rPr>
        <w:t xml:space="preserve"> </w:t>
      </w:r>
      <w:r>
        <w:rPr>
          <w:w w:val="115"/>
          <w:sz w:val="26"/>
        </w:rPr>
        <w:t>estado</w:t>
      </w:r>
      <w:r>
        <w:rPr>
          <w:spacing w:val="64"/>
          <w:w w:val="115"/>
          <w:sz w:val="26"/>
        </w:rPr>
        <w:t xml:space="preserve"> </w:t>
      </w:r>
      <w:r>
        <w:rPr>
          <w:w w:val="115"/>
          <w:sz w:val="26"/>
        </w:rPr>
        <w:t>civil</w:t>
      </w:r>
      <w:r>
        <w:rPr>
          <w:spacing w:val="65"/>
          <w:w w:val="115"/>
          <w:sz w:val="26"/>
        </w:rPr>
        <w:t xml:space="preserve"> </w:t>
      </w:r>
      <w:r>
        <w:rPr>
          <w:color w:val="000000"/>
          <w:w w:val="115"/>
          <w:sz w:val="26"/>
          <w:shd w:val="clear" w:color="auto" w:fill="FFFF00"/>
        </w:rPr>
        <w:t>XXXXXXXX,</w:t>
      </w:r>
      <w:r>
        <w:rPr>
          <w:color w:val="000000"/>
          <w:spacing w:val="67"/>
          <w:w w:val="115"/>
          <w:sz w:val="26"/>
        </w:rPr>
        <w:t xml:space="preserve"> </w:t>
      </w:r>
      <w:r>
        <w:rPr>
          <w:color w:val="000000"/>
          <w:w w:val="115"/>
          <w:sz w:val="26"/>
        </w:rPr>
        <w:t>de</w:t>
      </w:r>
      <w:r>
        <w:rPr>
          <w:color w:val="000000"/>
          <w:spacing w:val="63"/>
          <w:w w:val="115"/>
          <w:sz w:val="26"/>
        </w:rPr>
        <w:t xml:space="preserve"> </w:t>
      </w:r>
      <w:r>
        <w:rPr>
          <w:color w:val="000000"/>
          <w:w w:val="115"/>
          <w:sz w:val="26"/>
        </w:rPr>
        <w:t>profesión</w:t>
      </w:r>
      <w:r>
        <w:rPr>
          <w:color w:val="000000"/>
          <w:spacing w:val="64"/>
          <w:w w:val="115"/>
          <w:sz w:val="26"/>
        </w:rPr>
        <w:t xml:space="preserve"> </w:t>
      </w:r>
      <w:r>
        <w:rPr>
          <w:color w:val="000000"/>
          <w:spacing w:val="-2"/>
          <w:w w:val="115"/>
          <w:sz w:val="26"/>
          <w:shd w:val="clear" w:color="auto" w:fill="FFFF00"/>
        </w:rPr>
        <w:t>XXXXXXX,</w:t>
      </w:r>
    </w:p>
    <w:p w14:paraId="6F21F272" w14:textId="77777777" w:rsidR="003E08AC" w:rsidRDefault="003E08AC" w:rsidP="00E82B35">
      <w:pPr>
        <w:pStyle w:val="Prrafodelista"/>
        <w:widowControl w:val="0"/>
        <w:numPr>
          <w:ilvl w:val="0"/>
          <w:numId w:val="82"/>
        </w:numPr>
        <w:tabs>
          <w:tab w:val="left" w:pos="709"/>
          <w:tab w:val="left" w:pos="1395"/>
          <w:tab w:val="left" w:pos="2464"/>
          <w:tab w:val="left" w:pos="2994"/>
          <w:tab w:val="left" w:pos="4427"/>
          <w:tab w:val="left" w:pos="6163"/>
          <w:tab w:val="left" w:pos="6537"/>
          <w:tab w:val="left" w:pos="7354"/>
        </w:tabs>
        <w:autoSpaceDE w:val="0"/>
        <w:autoSpaceDN w:val="0"/>
        <w:spacing w:before="147" w:after="0" w:line="240" w:lineRule="auto"/>
        <w:ind w:left="709" w:hanging="605"/>
        <w:contextualSpacing w:val="0"/>
        <w:jc w:val="both"/>
      </w:pPr>
      <w:r>
        <w:rPr>
          <w:spacing w:val="-5"/>
          <w:w w:val="120"/>
          <w:sz w:val="26"/>
        </w:rPr>
        <w:t>con</w:t>
      </w:r>
      <w:r>
        <w:rPr>
          <w:sz w:val="26"/>
        </w:rPr>
        <w:tab/>
      </w:r>
      <w:r>
        <w:rPr>
          <w:spacing w:val="-2"/>
          <w:w w:val="120"/>
          <w:sz w:val="26"/>
        </w:rPr>
        <w:t>cédula</w:t>
      </w:r>
      <w:r>
        <w:rPr>
          <w:sz w:val="26"/>
        </w:rPr>
        <w:tab/>
      </w:r>
      <w:r>
        <w:rPr>
          <w:spacing w:val="-5"/>
          <w:w w:val="120"/>
          <w:sz w:val="26"/>
        </w:rPr>
        <w:t>de</w:t>
      </w:r>
      <w:r>
        <w:rPr>
          <w:sz w:val="26"/>
        </w:rPr>
        <w:tab/>
      </w:r>
      <w:r>
        <w:rPr>
          <w:spacing w:val="-2"/>
          <w:w w:val="120"/>
          <w:sz w:val="26"/>
        </w:rPr>
        <w:t>identidad</w:t>
      </w:r>
      <w:r>
        <w:rPr>
          <w:sz w:val="26"/>
        </w:rPr>
        <w:tab/>
      </w:r>
      <w:r>
        <w:rPr>
          <w:color w:val="000000"/>
          <w:spacing w:val="-2"/>
          <w:w w:val="120"/>
          <w:sz w:val="26"/>
          <w:shd w:val="clear" w:color="auto" w:fill="FFFF00"/>
        </w:rPr>
        <w:t>XXXXXXXX</w:t>
      </w:r>
      <w:r>
        <w:rPr>
          <w:color w:val="000000"/>
          <w:sz w:val="26"/>
        </w:rPr>
        <w:tab/>
      </w:r>
      <w:r>
        <w:rPr>
          <w:color w:val="000000"/>
          <w:spacing w:val="-10"/>
          <w:w w:val="120"/>
          <w:sz w:val="26"/>
        </w:rPr>
        <w:t>y</w:t>
      </w:r>
      <w:r>
        <w:rPr>
          <w:color w:val="000000"/>
          <w:sz w:val="26"/>
        </w:rPr>
        <w:tab/>
      </w:r>
      <w:r>
        <w:rPr>
          <w:color w:val="000000"/>
          <w:spacing w:val="-5"/>
          <w:w w:val="120"/>
          <w:sz w:val="26"/>
        </w:rPr>
        <w:t>RUC</w:t>
      </w:r>
      <w:r>
        <w:rPr>
          <w:color w:val="000000"/>
          <w:sz w:val="26"/>
        </w:rPr>
        <w:tab/>
      </w:r>
      <w:r>
        <w:rPr>
          <w:color w:val="000000"/>
          <w:spacing w:val="-2"/>
          <w:w w:val="120"/>
          <w:sz w:val="26"/>
          <w:shd w:val="clear" w:color="auto" w:fill="FFFF00"/>
        </w:rPr>
        <w:t>XXXXXXXX,</w:t>
      </w:r>
    </w:p>
    <w:p w14:paraId="045EE0AD" w14:textId="77777777" w:rsidR="003E08AC" w:rsidRDefault="003E08AC" w:rsidP="00E82B35">
      <w:pPr>
        <w:pStyle w:val="Prrafodelista"/>
        <w:widowControl w:val="0"/>
        <w:numPr>
          <w:ilvl w:val="0"/>
          <w:numId w:val="82"/>
        </w:numPr>
        <w:tabs>
          <w:tab w:val="left" w:pos="709"/>
        </w:tabs>
        <w:autoSpaceDE w:val="0"/>
        <w:autoSpaceDN w:val="0"/>
        <w:spacing w:before="147" w:after="0" w:line="240" w:lineRule="auto"/>
        <w:ind w:left="709" w:hanging="605"/>
        <w:contextualSpacing w:val="0"/>
        <w:jc w:val="both"/>
      </w:pPr>
      <w:r>
        <w:rPr>
          <w:w w:val="115"/>
          <w:sz w:val="26"/>
        </w:rPr>
        <w:t>domiciliado</w:t>
      </w:r>
      <w:r>
        <w:rPr>
          <w:spacing w:val="54"/>
          <w:w w:val="115"/>
          <w:sz w:val="26"/>
        </w:rPr>
        <w:t xml:space="preserve"> </w:t>
      </w:r>
      <w:r>
        <w:rPr>
          <w:w w:val="115"/>
          <w:sz w:val="26"/>
        </w:rPr>
        <w:t>en</w:t>
      </w:r>
      <w:r>
        <w:rPr>
          <w:spacing w:val="51"/>
          <w:w w:val="115"/>
          <w:sz w:val="26"/>
        </w:rPr>
        <w:t xml:space="preserve"> </w:t>
      </w:r>
      <w:r>
        <w:rPr>
          <w:color w:val="000000"/>
          <w:w w:val="115"/>
          <w:sz w:val="26"/>
          <w:shd w:val="clear" w:color="auto" w:fill="FFFF00"/>
        </w:rPr>
        <w:t>XXXXXXX,</w:t>
      </w:r>
      <w:r>
        <w:rPr>
          <w:color w:val="000000"/>
          <w:spacing w:val="53"/>
          <w:w w:val="115"/>
          <w:sz w:val="26"/>
        </w:rPr>
        <w:t xml:space="preserve"> </w:t>
      </w:r>
      <w:r>
        <w:rPr>
          <w:color w:val="000000"/>
          <w:w w:val="115"/>
          <w:sz w:val="26"/>
        </w:rPr>
        <w:t>con</w:t>
      </w:r>
      <w:r>
        <w:rPr>
          <w:color w:val="000000"/>
          <w:spacing w:val="52"/>
          <w:w w:val="115"/>
          <w:sz w:val="26"/>
        </w:rPr>
        <w:t xml:space="preserve"> </w:t>
      </w:r>
      <w:r>
        <w:rPr>
          <w:color w:val="000000"/>
          <w:w w:val="115"/>
          <w:sz w:val="26"/>
        </w:rPr>
        <w:t>correo</w:t>
      </w:r>
      <w:r>
        <w:rPr>
          <w:color w:val="000000"/>
          <w:spacing w:val="54"/>
          <w:w w:val="115"/>
          <w:sz w:val="26"/>
        </w:rPr>
        <w:t xml:space="preserve"> </w:t>
      </w:r>
      <w:r>
        <w:rPr>
          <w:color w:val="000000"/>
          <w:w w:val="115"/>
          <w:sz w:val="26"/>
        </w:rPr>
        <w:t>electrónico</w:t>
      </w:r>
      <w:r>
        <w:rPr>
          <w:color w:val="000000"/>
          <w:spacing w:val="54"/>
          <w:w w:val="115"/>
          <w:sz w:val="26"/>
        </w:rPr>
        <w:t xml:space="preserve"> </w:t>
      </w:r>
      <w:r>
        <w:rPr>
          <w:color w:val="000000"/>
          <w:w w:val="115"/>
          <w:sz w:val="26"/>
          <w:shd w:val="clear" w:color="auto" w:fill="FFFF00"/>
        </w:rPr>
        <w:t>XXXXXXX</w:t>
      </w:r>
      <w:r>
        <w:rPr>
          <w:color w:val="000000"/>
          <w:w w:val="115"/>
          <w:sz w:val="26"/>
        </w:rPr>
        <w:t>.</w:t>
      </w:r>
      <w:r>
        <w:rPr>
          <w:color w:val="000000"/>
          <w:spacing w:val="53"/>
          <w:w w:val="115"/>
          <w:sz w:val="26"/>
        </w:rPr>
        <w:t xml:space="preserve"> </w:t>
      </w:r>
      <w:r>
        <w:rPr>
          <w:color w:val="000000"/>
          <w:spacing w:val="-5"/>
          <w:w w:val="115"/>
          <w:sz w:val="26"/>
        </w:rPr>
        <w:t>El</w:t>
      </w:r>
    </w:p>
    <w:p w14:paraId="46DDF7A2" w14:textId="77777777" w:rsidR="003E08AC" w:rsidRDefault="003E08AC" w:rsidP="00E82B35">
      <w:pPr>
        <w:pStyle w:val="Prrafodelista"/>
        <w:widowControl w:val="0"/>
        <w:numPr>
          <w:ilvl w:val="0"/>
          <w:numId w:val="82"/>
        </w:numPr>
        <w:tabs>
          <w:tab w:val="left" w:pos="709"/>
        </w:tabs>
        <w:autoSpaceDE w:val="0"/>
        <w:autoSpaceDN w:val="0"/>
        <w:spacing w:before="145" w:after="0" w:line="240" w:lineRule="auto"/>
        <w:ind w:left="709" w:hanging="605"/>
        <w:contextualSpacing w:val="0"/>
        <w:jc w:val="both"/>
      </w:pPr>
      <w:r>
        <w:rPr>
          <w:w w:val="110"/>
          <w:sz w:val="26"/>
        </w:rPr>
        <w:t>compareciente</w:t>
      </w:r>
      <w:r>
        <w:rPr>
          <w:spacing w:val="21"/>
          <w:w w:val="110"/>
          <w:sz w:val="26"/>
        </w:rPr>
        <w:t xml:space="preserve"> </w:t>
      </w:r>
      <w:r>
        <w:rPr>
          <w:w w:val="110"/>
          <w:sz w:val="26"/>
        </w:rPr>
        <w:t>es</w:t>
      </w:r>
      <w:r>
        <w:rPr>
          <w:spacing w:val="20"/>
          <w:w w:val="110"/>
          <w:sz w:val="26"/>
        </w:rPr>
        <w:t xml:space="preserve"> </w:t>
      </w:r>
      <w:r>
        <w:rPr>
          <w:w w:val="110"/>
          <w:sz w:val="26"/>
        </w:rPr>
        <w:t>mayor</w:t>
      </w:r>
      <w:r>
        <w:rPr>
          <w:spacing w:val="19"/>
          <w:w w:val="110"/>
          <w:sz w:val="26"/>
        </w:rPr>
        <w:t xml:space="preserve"> </w:t>
      </w:r>
      <w:r>
        <w:rPr>
          <w:w w:val="110"/>
          <w:sz w:val="26"/>
        </w:rPr>
        <w:t>de</w:t>
      </w:r>
      <w:r>
        <w:rPr>
          <w:spacing w:val="18"/>
          <w:w w:val="110"/>
          <w:sz w:val="26"/>
        </w:rPr>
        <w:t xml:space="preserve"> </w:t>
      </w:r>
      <w:r>
        <w:rPr>
          <w:w w:val="110"/>
          <w:sz w:val="26"/>
        </w:rPr>
        <w:t>edad,</w:t>
      </w:r>
      <w:r>
        <w:rPr>
          <w:spacing w:val="19"/>
          <w:w w:val="110"/>
          <w:sz w:val="26"/>
        </w:rPr>
        <w:t xml:space="preserve"> </w:t>
      </w:r>
      <w:r>
        <w:rPr>
          <w:w w:val="110"/>
          <w:sz w:val="26"/>
        </w:rPr>
        <w:t>hábil</w:t>
      </w:r>
      <w:r>
        <w:rPr>
          <w:spacing w:val="16"/>
          <w:w w:val="110"/>
          <w:sz w:val="26"/>
        </w:rPr>
        <w:t xml:space="preserve"> </w:t>
      </w:r>
      <w:r>
        <w:rPr>
          <w:w w:val="110"/>
          <w:sz w:val="26"/>
        </w:rPr>
        <w:t>para</w:t>
      </w:r>
      <w:r>
        <w:rPr>
          <w:spacing w:val="19"/>
          <w:w w:val="110"/>
          <w:sz w:val="26"/>
        </w:rPr>
        <w:t xml:space="preserve"> </w:t>
      </w:r>
      <w:r>
        <w:rPr>
          <w:w w:val="110"/>
          <w:sz w:val="26"/>
        </w:rPr>
        <w:t>obligarse</w:t>
      </w:r>
      <w:r>
        <w:rPr>
          <w:spacing w:val="19"/>
          <w:w w:val="110"/>
          <w:sz w:val="26"/>
        </w:rPr>
        <w:t xml:space="preserve"> </w:t>
      </w:r>
      <w:r>
        <w:rPr>
          <w:w w:val="110"/>
          <w:sz w:val="26"/>
        </w:rPr>
        <w:t>y</w:t>
      </w:r>
      <w:r>
        <w:rPr>
          <w:spacing w:val="20"/>
          <w:w w:val="110"/>
          <w:sz w:val="26"/>
        </w:rPr>
        <w:t xml:space="preserve"> </w:t>
      </w:r>
      <w:r>
        <w:rPr>
          <w:spacing w:val="-2"/>
          <w:w w:val="110"/>
          <w:sz w:val="26"/>
        </w:rPr>
        <w:t>contratar</w:t>
      </w:r>
    </w:p>
    <w:p w14:paraId="4C71D0D3" w14:textId="77777777" w:rsidR="003E08AC" w:rsidRDefault="003E08AC" w:rsidP="00E82B35">
      <w:pPr>
        <w:pStyle w:val="Prrafodelista"/>
        <w:widowControl w:val="0"/>
        <w:numPr>
          <w:ilvl w:val="0"/>
          <w:numId w:val="82"/>
        </w:numPr>
        <w:tabs>
          <w:tab w:val="left" w:pos="709"/>
        </w:tabs>
        <w:autoSpaceDE w:val="0"/>
        <w:autoSpaceDN w:val="0"/>
        <w:spacing w:before="147" w:after="0" w:line="240" w:lineRule="auto"/>
        <w:ind w:left="709" w:hanging="605"/>
        <w:contextualSpacing w:val="0"/>
        <w:jc w:val="both"/>
      </w:pPr>
      <w:r>
        <w:rPr>
          <w:w w:val="110"/>
          <w:sz w:val="26"/>
        </w:rPr>
        <w:t>según</w:t>
      </w:r>
      <w:r>
        <w:rPr>
          <w:spacing w:val="16"/>
          <w:w w:val="110"/>
          <w:sz w:val="26"/>
        </w:rPr>
        <w:t xml:space="preserve"> </w:t>
      </w:r>
      <w:r>
        <w:rPr>
          <w:w w:val="110"/>
          <w:sz w:val="26"/>
        </w:rPr>
        <w:t>derecho,</w:t>
      </w:r>
      <w:r>
        <w:rPr>
          <w:spacing w:val="19"/>
          <w:w w:val="110"/>
          <w:sz w:val="26"/>
        </w:rPr>
        <w:t xml:space="preserve"> </w:t>
      </w:r>
      <w:r>
        <w:rPr>
          <w:w w:val="110"/>
          <w:sz w:val="26"/>
        </w:rPr>
        <w:t>a</w:t>
      </w:r>
      <w:r>
        <w:rPr>
          <w:spacing w:val="16"/>
          <w:w w:val="110"/>
          <w:sz w:val="26"/>
        </w:rPr>
        <w:t xml:space="preserve"> </w:t>
      </w:r>
      <w:r>
        <w:rPr>
          <w:w w:val="110"/>
          <w:sz w:val="26"/>
        </w:rPr>
        <w:t>quien</w:t>
      </w:r>
      <w:r>
        <w:rPr>
          <w:spacing w:val="17"/>
          <w:w w:val="110"/>
          <w:sz w:val="26"/>
        </w:rPr>
        <w:t xml:space="preserve"> </w:t>
      </w:r>
      <w:r>
        <w:rPr>
          <w:w w:val="110"/>
          <w:sz w:val="26"/>
        </w:rPr>
        <w:t>de</w:t>
      </w:r>
      <w:r>
        <w:rPr>
          <w:spacing w:val="16"/>
          <w:w w:val="110"/>
          <w:sz w:val="26"/>
        </w:rPr>
        <w:t xml:space="preserve"> </w:t>
      </w:r>
      <w:r>
        <w:rPr>
          <w:w w:val="110"/>
          <w:sz w:val="26"/>
        </w:rPr>
        <w:t>conocerle</w:t>
      </w:r>
      <w:r>
        <w:rPr>
          <w:spacing w:val="17"/>
          <w:w w:val="110"/>
          <w:sz w:val="26"/>
        </w:rPr>
        <w:t xml:space="preserve"> </w:t>
      </w:r>
      <w:r>
        <w:rPr>
          <w:w w:val="110"/>
          <w:sz w:val="26"/>
        </w:rPr>
        <w:t>doy</w:t>
      </w:r>
      <w:r>
        <w:rPr>
          <w:spacing w:val="17"/>
          <w:w w:val="110"/>
          <w:sz w:val="26"/>
        </w:rPr>
        <w:t xml:space="preserve"> </w:t>
      </w:r>
      <w:r>
        <w:rPr>
          <w:w w:val="110"/>
          <w:sz w:val="26"/>
        </w:rPr>
        <w:t>fe,</w:t>
      </w:r>
      <w:r>
        <w:rPr>
          <w:spacing w:val="16"/>
          <w:w w:val="110"/>
          <w:sz w:val="26"/>
        </w:rPr>
        <w:t xml:space="preserve"> </w:t>
      </w:r>
      <w:r>
        <w:rPr>
          <w:w w:val="110"/>
          <w:sz w:val="26"/>
        </w:rPr>
        <w:t>en</w:t>
      </w:r>
      <w:r>
        <w:rPr>
          <w:spacing w:val="16"/>
          <w:w w:val="110"/>
          <w:sz w:val="26"/>
        </w:rPr>
        <w:t xml:space="preserve"> </w:t>
      </w:r>
      <w:r>
        <w:rPr>
          <w:w w:val="110"/>
          <w:sz w:val="26"/>
        </w:rPr>
        <w:t>virtud</w:t>
      </w:r>
      <w:r>
        <w:rPr>
          <w:spacing w:val="18"/>
          <w:w w:val="110"/>
          <w:sz w:val="26"/>
        </w:rPr>
        <w:t xml:space="preserve"> </w:t>
      </w:r>
      <w:r>
        <w:rPr>
          <w:w w:val="110"/>
          <w:sz w:val="26"/>
        </w:rPr>
        <w:t>de</w:t>
      </w:r>
      <w:r>
        <w:rPr>
          <w:spacing w:val="17"/>
          <w:w w:val="110"/>
          <w:sz w:val="26"/>
        </w:rPr>
        <w:t xml:space="preserve"> </w:t>
      </w:r>
      <w:r>
        <w:rPr>
          <w:spacing w:val="-2"/>
          <w:w w:val="110"/>
          <w:sz w:val="26"/>
        </w:rPr>
        <w:t>haberme</w:t>
      </w:r>
    </w:p>
    <w:p w14:paraId="456519BA" w14:textId="77777777" w:rsidR="003E08AC" w:rsidRDefault="003E08AC" w:rsidP="00E82B35">
      <w:pPr>
        <w:pStyle w:val="Prrafodelista"/>
        <w:widowControl w:val="0"/>
        <w:numPr>
          <w:ilvl w:val="0"/>
          <w:numId w:val="82"/>
        </w:numPr>
        <w:tabs>
          <w:tab w:val="left" w:pos="709"/>
        </w:tabs>
        <w:autoSpaceDE w:val="0"/>
        <w:autoSpaceDN w:val="0"/>
        <w:spacing w:before="146" w:after="0" w:line="240" w:lineRule="auto"/>
        <w:ind w:left="709" w:hanging="605"/>
        <w:contextualSpacing w:val="0"/>
        <w:jc w:val="both"/>
      </w:pPr>
      <w:r>
        <w:rPr>
          <w:w w:val="115"/>
          <w:sz w:val="26"/>
        </w:rPr>
        <w:t>presentado</w:t>
      </w:r>
      <w:r>
        <w:rPr>
          <w:spacing w:val="27"/>
          <w:w w:val="115"/>
          <w:sz w:val="26"/>
        </w:rPr>
        <w:t xml:space="preserve"> </w:t>
      </w:r>
      <w:r>
        <w:rPr>
          <w:w w:val="115"/>
          <w:sz w:val="26"/>
        </w:rPr>
        <w:t>el</w:t>
      </w:r>
      <w:r>
        <w:rPr>
          <w:spacing w:val="26"/>
          <w:w w:val="115"/>
          <w:sz w:val="26"/>
        </w:rPr>
        <w:t xml:space="preserve"> </w:t>
      </w:r>
      <w:r>
        <w:rPr>
          <w:w w:val="115"/>
          <w:sz w:val="26"/>
        </w:rPr>
        <w:t>original</w:t>
      </w:r>
      <w:r>
        <w:rPr>
          <w:spacing w:val="25"/>
          <w:w w:val="115"/>
          <w:sz w:val="26"/>
        </w:rPr>
        <w:t xml:space="preserve"> </w:t>
      </w:r>
      <w:r>
        <w:rPr>
          <w:w w:val="115"/>
          <w:sz w:val="26"/>
        </w:rPr>
        <w:t>de</w:t>
      </w:r>
      <w:r>
        <w:rPr>
          <w:spacing w:val="27"/>
          <w:w w:val="115"/>
          <w:sz w:val="26"/>
        </w:rPr>
        <w:t xml:space="preserve"> </w:t>
      </w:r>
      <w:r>
        <w:rPr>
          <w:w w:val="115"/>
          <w:sz w:val="26"/>
        </w:rPr>
        <w:t>su</w:t>
      </w:r>
      <w:r>
        <w:rPr>
          <w:spacing w:val="26"/>
          <w:w w:val="115"/>
          <w:sz w:val="26"/>
        </w:rPr>
        <w:t xml:space="preserve"> </w:t>
      </w:r>
      <w:r>
        <w:rPr>
          <w:w w:val="115"/>
          <w:sz w:val="26"/>
        </w:rPr>
        <w:t>documento</w:t>
      </w:r>
      <w:r>
        <w:rPr>
          <w:spacing w:val="27"/>
          <w:w w:val="115"/>
          <w:sz w:val="26"/>
        </w:rPr>
        <w:t xml:space="preserve"> </w:t>
      </w:r>
      <w:r>
        <w:rPr>
          <w:w w:val="115"/>
          <w:sz w:val="26"/>
        </w:rPr>
        <w:t>de</w:t>
      </w:r>
      <w:r>
        <w:rPr>
          <w:spacing w:val="31"/>
          <w:w w:val="115"/>
          <w:sz w:val="26"/>
        </w:rPr>
        <w:t xml:space="preserve"> </w:t>
      </w:r>
      <w:r>
        <w:rPr>
          <w:w w:val="115"/>
          <w:sz w:val="26"/>
        </w:rPr>
        <w:t>identificación,</w:t>
      </w:r>
      <w:r>
        <w:rPr>
          <w:spacing w:val="27"/>
          <w:w w:val="115"/>
          <w:sz w:val="26"/>
        </w:rPr>
        <w:t xml:space="preserve"> </w:t>
      </w:r>
      <w:r>
        <w:rPr>
          <w:spacing w:val="-4"/>
          <w:w w:val="115"/>
          <w:sz w:val="26"/>
        </w:rPr>
        <w:t>cuya</w:t>
      </w:r>
    </w:p>
    <w:p w14:paraId="5298BDB3" w14:textId="77777777" w:rsidR="003E08AC" w:rsidRDefault="003E08AC" w:rsidP="00E82B35">
      <w:pPr>
        <w:pStyle w:val="Prrafodelista"/>
        <w:widowControl w:val="0"/>
        <w:numPr>
          <w:ilvl w:val="0"/>
          <w:numId w:val="82"/>
        </w:numPr>
        <w:tabs>
          <w:tab w:val="left" w:pos="709"/>
        </w:tabs>
        <w:autoSpaceDE w:val="0"/>
        <w:autoSpaceDN w:val="0"/>
        <w:spacing w:before="147" w:after="0" w:line="240" w:lineRule="auto"/>
        <w:ind w:left="709" w:hanging="605"/>
        <w:contextualSpacing w:val="0"/>
        <w:jc w:val="both"/>
      </w:pPr>
      <w:r>
        <w:rPr>
          <w:w w:val="110"/>
          <w:sz w:val="26"/>
        </w:rPr>
        <w:t>copia</w:t>
      </w:r>
      <w:r>
        <w:rPr>
          <w:spacing w:val="66"/>
          <w:w w:val="110"/>
          <w:sz w:val="26"/>
        </w:rPr>
        <w:t xml:space="preserve"> </w:t>
      </w:r>
      <w:r>
        <w:rPr>
          <w:w w:val="110"/>
          <w:sz w:val="26"/>
        </w:rPr>
        <w:t>fotostática</w:t>
      </w:r>
      <w:r>
        <w:rPr>
          <w:spacing w:val="66"/>
          <w:w w:val="110"/>
          <w:sz w:val="26"/>
        </w:rPr>
        <w:t xml:space="preserve"> </w:t>
      </w:r>
      <w:r>
        <w:rPr>
          <w:w w:val="110"/>
          <w:sz w:val="26"/>
        </w:rPr>
        <w:t>debidamente</w:t>
      </w:r>
      <w:r>
        <w:rPr>
          <w:spacing w:val="65"/>
          <w:w w:val="110"/>
          <w:sz w:val="26"/>
        </w:rPr>
        <w:t xml:space="preserve"> </w:t>
      </w:r>
      <w:r>
        <w:rPr>
          <w:w w:val="110"/>
          <w:sz w:val="26"/>
        </w:rPr>
        <w:t>certificada</w:t>
      </w:r>
      <w:r>
        <w:rPr>
          <w:spacing w:val="70"/>
          <w:w w:val="110"/>
          <w:sz w:val="26"/>
        </w:rPr>
        <w:t xml:space="preserve"> </w:t>
      </w:r>
      <w:r>
        <w:rPr>
          <w:w w:val="110"/>
          <w:sz w:val="26"/>
        </w:rPr>
        <w:t>por</w:t>
      </w:r>
      <w:r>
        <w:rPr>
          <w:spacing w:val="63"/>
          <w:w w:val="110"/>
          <w:sz w:val="26"/>
        </w:rPr>
        <w:t xml:space="preserve"> </w:t>
      </w:r>
      <w:r>
        <w:rPr>
          <w:w w:val="110"/>
          <w:sz w:val="26"/>
        </w:rPr>
        <w:t>mí,</w:t>
      </w:r>
      <w:r>
        <w:rPr>
          <w:spacing w:val="67"/>
          <w:w w:val="110"/>
          <w:sz w:val="26"/>
        </w:rPr>
        <w:t xml:space="preserve"> </w:t>
      </w:r>
      <w:r>
        <w:rPr>
          <w:w w:val="110"/>
          <w:sz w:val="26"/>
        </w:rPr>
        <w:t>agrego</w:t>
      </w:r>
      <w:r>
        <w:rPr>
          <w:spacing w:val="66"/>
          <w:w w:val="110"/>
          <w:sz w:val="26"/>
        </w:rPr>
        <w:t xml:space="preserve"> </w:t>
      </w:r>
      <w:r>
        <w:rPr>
          <w:w w:val="110"/>
          <w:sz w:val="26"/>
        </w:rPr>
        <w:t>a</w:t>
      </w:r>
      <w:r>
        <w:rPr>
          <w:spacing w:val="66"/>
          <w:w w:val="110"/>
          <w:sz w:val="26"/>
        </w:rPr>
        <w:t xml:space="preserve"> </w:t>
      </w:r>
      <w:r>
        <w:rPr>
          <w:spacing w:val="-4"/>
          <w:w w:val="110"/>
          <w:sz w:val="26"/>
        </w:rPr>
        <w:t>esta</w:t>
      </w:r>
    </w:p>
    <w:p w14:paraId="48B260A8" w14:textId="77777777" w:rsidR="003E08AC" w:rsidRDefault="003E08AC" w:rsidP="00E82B35">
      <w:pPr>
        <w:pStyle w:val="Prrafodelista"/>
        <w:widowControl w:val="0"/>
        <w:numPr>
          <w:ilvl w:val="0"/>
          <w:numId w:val="82"/>
        </w:numPr>
        <w:tabs>
          <w:tab w:val="left" w:pos="709"/>
        </w:tabs>
        <w:autoSpaceDE w:val="0"/>
        <w:autoSpaceDN w:val="0"/>
        <w:spacing w:before="145" w:after="0" w:line="240" w:lineRule="auto"/>
        <w:ind w:left="709" w:hanging="605"/>
        <w:contextualSpacing w:val="0"/>
        <w:jc w:val="both"/>
      </w:pPr>
      <w:r>
        <w:rPr>
          <w:w w:val="110"/>
          <w:sz w:val="26"/>
        </w:rPr>
        <w:t>escritura</w:t>
      </w:r>
      <w:r>
        <w:rPr>
          <w:spacing w:val="78"/>
          <w:w w:val="110"/>
          <w:sz w:val="26"/>
        </w:rPr>
        <w:t xml:space="preserve"> </w:t>
      </w:r>
      <w:r>
        <w:rPr>
          <w:w w:val="110"/>
          <w:sz w:val="26"/>
        </w:rPr>
        <w:t>como</w:t>
      </w:r>
      <w:r>
        <w:rPr>
          <w:spacing w:val="61"/>
          <w:w w:val="150"/>
          <w:sz w:val="26"/>
        </w:rPr>
        <w:t xml:space="preserve"> </w:t>
      </w:r>
      <w:r>
        <w:rPr>
          <w:w w:val="110"/>
          <w:sz w:val="26"/>
        </w:rPr>
        <w:t>documento</w:t>
      </w:r>
      <w:r>
        <w:rPr>
          <w:spacing w:val="79"/>
          <w:w w:val="110"/>
          <w:sz w:val="26"/>
        </w:rPr>
        <w:t xml:space="preserve"> </w:t>
      </w:r>
      <w:r>
        <w:rPr>
          <w:w w:val="110"/>
          <w:sz w:val="26"/>
        </w:rPr>
        <w:t>habilitante,</w:t>
      </w:r>
      <w:r>
        <w:rPr>
          <w:spacing w:val="79"/>
          <w:w w:val="110"/>
          <w:sz w:val="26"/>
        </w:rPr>
        <w:t xml:space="preserve"> </w:t>
      </w:r>
      <w:r>
        <w:rPr>
          <w:w w:val="110"/>
          <w:sz w:val="26"/>
        </w:rPr>
        <w:t>autorizándome</w:t>
      </w:r>
      <w:r>
        <w:rPr>
          <w:spacing w:val="77"/>
          <w:w w:val="110"/>
          <w:sz w:val="26"/>
        </w:rPr>
        <w:t xml:space="preserve"> </w:t>
      </w:r>
      <w:r>
        <w:rPr>
          <w:spacing w:val="-2"/>
          <w:w w:val="110"/>
          <w:sz w:val="26"/>
        </w:rPr>
        <w:t>además,</w:t>
      </w:r>
    </w:p>
    <w:p w14:paraId="7E32E4B2" w14:textId="77777777" w:rsidR="003E08AC" w:rsidRDefault="003E08AC" w:rsidP="00E82B35">
      <w:pPr>
        <w:pStyle w:val="Prrafodelista"/>
        <w:widowControl w:val="0"/>
        <w:numPr>
          <w:ilvl w:val="0"/>
          <w:numId w:val="82"/>
        </w:numPr>
        <w:tabs>
          <w:tab w:val="left" w:pos="709"/>
        </w:tabs>
        <w:autoSpaceDE w:val="0"/>
        <w:autoSpaceDN w:val="0"/>
        <w:spacing w:before="147" w:after="0" w:line="240" w:lineRule="auto"/>
        <w:ind w:left="709" w:hanging="605"/>
        <w:contextualSpacing w:val="0"/>
        <w:jc w:val="both"/>
      </w:pPr>
      <w:r>
        <w:rPr>
          <w:w w:val="110"/>
          <w:sz w:val="26"/>
        </w:rPr>
        <w:t>de</w:t>
      </w:r>
      <w:r>
        <w:rPr>
          <w:spacing w:val="31"/>
          <w:w w:val="110"/>
          <w:sz w:val="26"/>
        </w:rPr>
        <w:t xml:space="preserve"> </w:t>
      </w:r>
      <w:r>
        <w:rPr>
          <w:w w:val="110"/>
          <w:sz w:val="26"/>
        </w:rPr>
        <w:t>conformidad</w:t>
      </w:r>
      <w:r>
        <w:rPr>
          <w:spacing w:val="31"/>
          <w:w w:val="110"/>
          <w:sz w:val="26"/>
        </w:rPr>
        <w:t xml:space="preserve"> </w:t>
      </w:r>
      <w:r>
        <w:rPr>
          <w:w w:val="110"/>
          <w:sz w:val="26"/>
        </w:rPr>
        <w:t>a</w:t>
      </w:r>
      <w:r>
        <w:rPr>
          <w:spacing w:val="31"/>
          <w:w w:val="110"/>
          <w:sz w:val="26"/>
        </w:rPr>
        <w:t xml:space="preserve"> </w:t>
      </w:r>
      <w:r>
        <w:rPr>
          <w:w w:val="110"/>
          <w:sz w:val="26"/>
        </w:rPr>
        <w:t>lo</w:t>
      </w:r>
      <w:r>
        <w:rPr>
          <w:spacing w:val="32"/>
          <w:w w:val="110"/>
          <w:sz w:val="26"/>
        </w:rPr>
        <w:t xml:space="preserve"> </w:t>
      </w:r>
      <w:r>
        <w:rPr>
          <w:w w:val="110"/>
          <w:sz w:val="26"/>
        </w:rPr>
        <w:t>prescrito</w:t>
      </w:r>
      <w:r>
        <w:rPr>
          <w:spacing w:val="32"/>
          <w:w w:val="110"/>
          <w:sz w:val="26"/>
        </w:rPr>
        <w:t xml:space="preserve"> </w:t>
      </w:r>
      <w:r>
        <w:rPr>
          <w:w w:val="110"/>
          <w:sz w:val="26"/>
        </w:rPr>
        <w:t>en</w:t>
      </w:r>
      <w:r>
        <w:rPr>
          <w:spacing w:val="30"/>
          <w:w w:val="110"/>
          <w:sz w:val="26"/>
        </w:rPr>
        <w:t xml:space="preserve"> </w:t>
      </w:r>
      <w:r>
        <w:rPr>
          <w:w w:val="110"/>
          <w:sz w:val="26"/>
        </w:rPr>
        <w:t>el</w:t>
      </w:r>
      <w:r>
        <w:rPr>
          <w:spacing w:val="30"/>
          <w:w w:val="110"/>
          <w:sz w:val="26"/>
        </w:rPr>
        <w:t xml:space="preserve"> </w:t>
      </w:r>
      <w:r>
        <w:rPr>
          <w:w w:val="110"/>
          <w:sz w:val="26"/>
        </w:rPr>
        <w:t>artículo</w:t>
      </w:r>
      <w:r>
        <w:rPr>
          <w:spacing w:val="32"/>
          <w:w w:val="110"/>
          <w:sz w:val="26"/>
        </w:rPr>
        <w:t xml:space="preserve"> </w:t>
      </w:r>
      <w:r>
        <w:rPr>
          <w:w w:val="110"/>
          <w:sz w:val="26"/>
        </w:rPr>
        <w:t>setenta</w:t>
      </w:r>
      <w:r>
        <w:rPr>
          <w:spacing w:val="35"/>
          <w:w w:val="110"/>
          <w:sz w:val="26"/>
        </w:rPr>
        <w:t xml:space="preserve"> </w:t>
      </w:r>
      <w:r>
        <w:rPr>
          <w:w w:val="110"/>
          <w:sz w:val="26"/>
        </w:rPr>
        <w:t>y</w:t>
      </w:r>
      <w:r>
        <w:rPr>
          <w:spacing w:val="30"/>
          <w:w w:val="110"/>
          <w:sz w:val="26"/>
        </w:rPr>
        <w:t xml:space="preserve"> </w:t>
      </w:r>
      <w:r>
        <w:rPr>
          <w:w w:val="110"/>
          <w:sz w:val="26"/>
        </w:rPr>
        <w:t>cinco</w:t>
      </w:r>
      <w:r>
        <w:rPr>
          <w:spacing w:val="31"/>
          <w:w w:val="110"/>
          <w:sz w:val="26"/>
        </w:rPr>
        <w:t xml:space="preserve"> </w:t>
      </w:r>
      <w:r>
        <w:rPr>
          <w:w w:val="110"/>
          <w:sz w:val="26"/>
        </w:rPr>
        <w:t>de</w:t>
      </w:r>
      <w:r>
        <w:rPr>
          <w:spacing w:val="31"/>
          <w:w w:val="110"/>
          <w:sz w:val="26"/>
        </w:rPr>
        <w:t xml:space="preserve"> </w:t>
      </w:r>
      <w:r>
        <w:rPr>
          <w:spacing w:val="-5"/>
          <w:w w:val="110"/>
          <w:sz w:val="26"/>
        </w:rPr>
        <w:t>la</w:t>
      </w:r>
    </w:p>
    <w:p w14:paraId="017C6E70" w14:textId="77777777" w:rsidR="003E08AC" w:rsidRDefault="003E08AC" w:rsidP="00E82B35">
      <w:pPr>
        <w:pStyle w:val="Prrafodelista"/>
        <w:widowControl w:val="0"/>
        <w:numPr>
          <w:ilvl w:val="0"/>
          <w:numId w:val="82"/>
        </w:numPr>
        <w:tabs>
          <w:tab w:val="left" w:pos="709"/>
        </w:tabs>
        <w:autoSpaceDE w:val="0"/>
        <w:autoSpaceDN w:val="0"/>
        <w:spacing w:before="147" w:after="0" w:line="240" w:lineRule="auto"/>
        <w:ind w:left="709" w:hanging="605"/>
        <w:contextualSpacing w:val="0"/>
        <w:jc w:val="both"/>
      </w:pPr>
      <w:r>
        <w:rPr>
          <w:w w:val="110"/>
          <w:sz w:val="26"/>
        </w:rPr>
        <w:t>Ley</w:t>
      </w:r>
      <w:r>
        <w:rPr>
          <w:spacing w:val="28"/>
          <w:w w:val="110"/>
          <w:sz w:val="26"/>
        </w:rPr>
        <w:t xml:space="preserve"> </w:t>
      </w:r>
      <w:r>
        <w:rPr>
          <w:w w:val="110"/>
          <w:sz w:val="26"/>
        </w:rPr>
        <w:t>Orgánica</w:t>
      </w:r>
      <w:r>
        <w:rPr>
          <w:spacing w:val="29"/>
          <w:w w:val="110"/>
          <w:sz w:val="26"/>
        </w:rPr>
        <w:t xml:space="preserve"> </w:t>
      </w:r>
      <w:r>
        <w:rPr>
          <w:w w:val="110"/>
          <w:sz w:val="26"/>
        </w:rPr>
        <w:t>de</w:t>
      </w:r>
      <w:r>
        <w:rPr>
          <w:spacing w:val="29"/>
          <w:w w:val="110"/>
          <w:sz w:val="26"/>
        </w:rPr>
        <w:t xml:space="preserve"> </w:t>
      </w:r>
      <w:r>
        <w:rPr>
          <w:w w:val="110"/>
          <w:sz w:val="26"/>
        </w:rPr>
        <w:t>Gestión</w:t>
      </w:r>
      <w:r>
        <w:rPr>
          <w:spacing w:val="28"/>
          <w:w w:val="110"/>
          <w:sz w:val="26"/>
        </w:rPr>
        <w:t xml:space="preserve"> </w:t>
      </w:r>
      <w:r>
        <w:rPr>
          <w:w w:val="110"/>
          <w:sz w:val="26"/>
        </w:rPr>
        <w:t>de</w:t>
      </w:r>
      <w:r>
        <w:rPr>
          <w:spacing w:val="28"/>
          <w:w w:val="110"/>
          <w:sz w:val="26"/>
        </w:rPr>
        <w:t xml:space="preserve"> </w:t>
      </w:r>
      <w:r>
        <w:rPr>
          <w:w w:val="110"/>
          <w:sz w:val="26"/>
        </w:rPr>
        <w:t>la</w:t>
      </w:r>
      <w:r>
        <w:rPr>
          <w:spacing w:val="30"/>
          <w:w w:val="110"/>
          <w:sz w:val="26"/>
        </w:rPr>
        <w:t xml:space="preserve"> </w:t>
      </w:r>
      <w:r>
        <w:rPr>
          <w:w w:val="110"/>
          <w:sz w:val="26"/>
        </w:rPr>
        <w:t>Identidad</w:t>
      </w:r>
      <w:r>
        <w:rPr>
          <w:spacing w:val="29"/>
          <w:w w:val="110"/>
          <w:sz w:val="26"/>
        </w:rPr>
        <w:t xml:space="preserve"> </w:t>
      </w:r>
      <w:r>
        <w:rPr>
          <w:w w:val="110"/>
          <w:sz w:val="26"/>
        </w:rPr>
        <w:t>y</w:t>
      </w:r>
      <w:r>
        <w:rPr>
          <w:spacing w:val="28"/>
          <w:w w:val="110"/>
          <w:sz w:val="26"/>
        </w:rPr>
        <w:t xml:space="preserve"> </w:t>
      </w:r>
      <w:r>
        <w:rPr>
          <w:w w:val="110"/>
          <w:sz w:val="26"/>
        </w:rPr>
        <w:t>Datos</w:t>
      </w:r>
      <w:r>
        <w:rPr>
          <w:spacing w:val="29"/>
          <w:w w:val="110"/>
          <w:sz w:val="26"/>
        </w:rPr>
        <w:t xml:space="preserve"> </w:t>
      </w:r>
      <w:r>
        <w:rPr>
          <w:w w:val="110"/>
          <w:sz w:val="26"/>
        </w:rPr>
        <w:t>Civiles</w:t>
      </w:r>
      <w:r>
        <w:rPr>
          <w:spacing w:val="28"/>
          <w:w w:val="110"/>
          <w:sz w:val="26"/>
        </w:rPr>
        <w:t xml:space="preserve"> </w:t>
      </w:r>
      <w:r>
        <w:rPr>
          <w:w w:val="110"/>
          <w:sz w:val="26"/>
        </w:rPr>
        <w:t>el</w:t>
      </w:r>
      <w:r>
        <w:rPr>
          <w:spacing w:val="29"/>
          <w:w w:val="110"/>
          <w:sz w:val="26"/>
        </w:rPr>
        <w:t xml:space="preserve"> </w:t>
      </w:r>
      <w:r>
        <w:rPr>
          <w:spacing w:val="-2"/>
          <w:w w:val="110"/>
          <w:sz w:val="26"/>
        </w:rPr>
        <w:t>Acceso</w:t>
      </w:r>
    </w:p>
    <w:p w14:paraId="1DA57636" w14:textId="77777777" w:rsidR="003E08AC" w:rsidRDefault="003E08AC" w:rsidP="00E82B35">
      <w:pPr>
        <w:pStyle w:val="Prrafodelista"/>
        <w:widowControl w:val="0"/>
        <w:numPr>
          <w:ilvl w:val="0"/>
          <w:numId w:val="82"/>
        </w:numPr>
        <w:tabs>
          <w:tab w:val="left" w:pos="709"/>
        </w:tabs>
        <w:autoSpaceDE w:val="0"/>
        <w:autoSpaceDN w:val="0"/>
        <w:spacing w:before="147" w:after="0" w:line="240" w:lineRule="auto"/>
        <w:ind w:left="709" w:hanging="605"/>
        <w:contextualSpacing w:val="0"/>
        <w:jc w:val="both"/>
      </w:pPr>
      <w:r>
        <w:rPr>
          <w:w w:val="115"/>
          <w:sz w:val="26"/>
        </w:rPr>
        <w:t>al</w:t>
      </w:r>
      <w:r>
        <w:rPr>
          <w:spacing w:val="1"/>
          <w:w w:val="115"/>
          <w:sz w:val="26"/>
        </w:rPr>
        <w:t xml:space="preserve"> </w:t>
      </w:r>
      <w:r>
        <w:rPr>
          <w:w w:val="115"/>
          <w:sz w:val="26"/>
        </w:rPr>
        <w:t>Sistema</w:t>
      </w:r>
      <w:r>
        <w:rPr>
          <w:spacing w:val="3"/>
          <w:w w:val="115"/>
          <w:sz w:val="26"/>
        </w:rPr>
        <w:t xml:space="preserve"> </w:t>
      </w:r>
      <w:r>
        <w:rPr>
          <w:w w:val="115"/>
          <w:sz w:val="26"/>
        </w:rPr>
        <w:t>Nacional</w:t>
      </w:r>
      <w:r>
        <w:rPr>
          <w:spacing w:val="1"/>
          <w:w w:val="115"/>
          <w:sz w:val="26"/>
        </w:rPr>
        <w:t xml:space="preserve"> </w:t>
      </w:r>
      <w:r>
        <w:rPr>
          <w:w w:val="115"/>
          <w:sz w:val="26"/>
        </w:rPr>
        <w:t>de</w:t>
      </w:r>
      <w:r>
        <w:rPr>
          <w:spacing w:val="2"/>
          <w:w w:val="115"/>
          <w:sz w:val="26"/>
        </w:rPr>
        <w:t xml:space="preserve"> </w:t>
      </w:r>
      <w:r>
        <w:rPr>
          <w:w w:val="115"/>
          <w:sz w:val="26"/>
        </w:rPr>
        <w:t>Identificación</w:t>
      </w:r>
      <w:r>
        <w:rPr>
          <w:spacing w:val="3"/>
          <w:w w:val="115"/>
          <w:sz w:val="26"/>
        </w:rPr>
        <w:t xml:space="preserve"> </w:t>
      </w:r>
      <w:r>
        <w:rPr>
          <w:w w:val="115"/>
          <w:sz w:val="26"/>
        </w:rPr>
        <w:t>Ciudadana,</w:t>
      </w:r>
      <w:r>
        <w:rPr>
          <w:spacing w:val="3"/>
          <w:w w:val="115"/>
          <w:sz w:val="26"/>
        </w:rPr>
        <w:t xml:space="preserve"> </w:t>
      </w:r>
      <w:r>
        <w:rPr>
          <w:w w:val="115"/>
          <w:sz w:val="26"/>
        </w:rPr>
        <w:t>a</w:t>
      </w:r>
      <w:r>
        <w:rPr>
          <w:spacing w:val="2"/>
          <w:w w:val="115"/>
          <w:sz w:val="26"/>
        </w:rPr>
        <w:t xml:space="preserve"> </w:t>
      </w:r>
      <w:r>
        <w:rPr>
          <w:w w:val="115"/>
          <w:sz w:val="26"/>
        </w:rPr>
        <w:t>consultar</w:t>
      </w:r>
      <w:r>
        <w:rPr>
          <w:spacing w:val="3"/>
          <w:w w:val="115"/>
          <w:sz w:val="26"/>
        </w:rPr>
        <w:t xml:space="preserve"> </w:t>
      </w:r>
      <w:r>
        <w:rPr>
          <w:spacing w:val="-5"/>
          <w:w w:val="115"/>
          <w:sz w:val="26"/>
        </w:rPr>
        <w:t>sus</w:t>
      </w:r>
    </w:p>
    <w:p w14:paraId="6FB4BFF2" w14:textId="77777777" w:rsidR="003E08AC" w:rsidRDefault="003E08AC" w:rsidP="00E82B35">
      <w:pPr>
        <w:pStyle w:val="Prrafodelista"/>
        <w:widowControl w:val="0"/>
        <w:numPr>
          <w:ilvl w:val="0"/>
          <w:numId w:val="82"/>
        </w:numPr>
        <w:tabs>
          <w:tab w:val="left" w:pos="709"/>
        </w:tabs>
        <w:autoSpaceDE w:val="0"/>
        <w:autoSpaceDN w:val="0"/>
        <w:spacing w:before="145" w:after="0" w:line="240" w:lineRule="auto"/>
        <w:ind w:left="709" w:hanging="605"/>
        <w:contextualSpacing w:val="0"/>
        <w:jc w:val="both"/>
      </w:pPr>
      <w:r>
        <w:rPr>
          <w:w w:val="110"/>
          <w:sz w:val="26"/>
        </w:rPr>
        <w:t>datos</w:t>
      </w:r>
      <w:r>
        <w:rPr>
          <w:spacing w:val="52"/>
          <w:w w:val="110"/>
          <w:sz w:val="26"/>
        </w:rPr>
        <w:t xml:space="preserve"> </w:t>
      </w:r>
      <w:r>
        <w:rPr>
          <w:w w:val="110"/>
          <w:sz w:val="26"/>
        </w:rPr>
        <w:t>de</w:t>
      </w:r>
      <w:r>
        <w:rPr>
          <w:spacing w:val="53"/>
          <w:w w:val="110"/>
          <w:sz w:val="26"/>
        </w:rPr>
        <w:t xml:space="preserve"> </w:t>
      </w:r>
      <w:r>
        <w:rPr>
          <w:w w:val="110"/>
          <w:sz w:val="26"/>
        </w:rPr>
        <w:t>identificación</w:t>
      </w:r>
      <w:r>
        <w:rPr>
          <w:spacing w:val="52"/>
          <w:w w:val="110"/>
          <w:sz w:val="26"/>
        </w:rPr>
        <w:t xml:space="preserve"> </w:t>
      </w:r>
      <w:r>
        <w:rPr>
          <w:w w:val="110"/>
          <w:sz w:val="26"/>
        </w:rPr>
        <w:t>personal</w:t>
      </w:r>
      <w:r>
        <w:rPr>
          <w:spacing w:val="52"/>
          <w:w w:val="110"/>
          <w:sz w:val="26"/>
        </w:rPr>
        <w:t xml:space="preserve"> </w:t>
      </w:r>
      <w:r>
        <w:rPr>
          <w:w w:val="110"/>
          <w:sz w:val="26"/>
        </w:rPr>
        <w:t>y</w:t>
      </w:r>
      <w:r>
        <w:rPr>
          <w:spacing w:val="52"/>
          <w:w w:val="110"/>
          <w:sz w:val="26"/>
        </w:rPr>
        <w:t xml:space="preserve"> </w:t>
      </w:r>
      <w:r>
        <w:rPr>
          <w:w w:val="110"/>
          <w:sz w:val="26"/>
        </w:rPr>
        <w:t>generar</w:t>
      </w:r>
      <w:r>
        <w:rPr>
          <w:spacing w:val="54"/>
          <w:w w:val="110"/>
          <w:sz w:val="26"/>
        </w:rPr>
        <w:t xml:space="preserve"> </w:t>
      </w:r>
      <w:r>
        <w:rPr>
          <w:w w:val="110"/>
          <w:sz w:val="26"/>
        </w:rPr>
        <w:t>el</w:t>
      </w:r>
      <w:r>
        <w:rPr>
          <w:spacing w:val="52"/>
          <w:w w:val="110"/>
          <w:sz w:val="26"/>
        </w:rPr>
        <w:t xml:space="preserve"> </w:t>
      </w:r>
      <w:r>
        <w:rPr>
          <w:w w:val="110"/>
          <w:sz w:val="26"/>
        </w:rPr>
        <w:t>documento</w:t>
      </w:r>
      <w:r>
        <w:rPr>
          <w:spacing w:val="54"/>
          <w:w w:val="110"/>
          <w:sz w:val="26"/>
        </w:rPr>
        <w:t xml:space="preserve"> </w:t>
      </w:r>
      <w:r>
        <w:rPr>
          <w:w w:val="110"/>
          <w:sz w:val="26"/>
        </w:rPr>
        <w:t>que</w:t>
      </w:r>
      <w:r>
        <w:rPr>
          <w:spacing w:val="53"/>
          <w:w w:val="110"/>
          <w:sz w:val="26"/>
        </w:rPr>
        <w:t xml:space="preserve"> </w:t>
      </w:r>
      <w:r>
        <w:rPr>
          <w:spacing w:val="-5"/>
          <w:w w:val="110"/>
          <w:sz w:val="26"/>
        </w:rPr>
        <w:t>se</w:t>
      </w:r>
    </w:p>
    <w:p w14:paraId="04349374" w14:textId="77777777" w:rsidR="003E08AC" w:rsidRDefault="003E08AC" w:rsidP="00E82B35">
      <w:pPr>
        <w:pStyle w:val="Prrafodelista"/>
        <w:widowControl w:val="0"/>
        <w:numPr>
          <w:ilvl w:val="0"/>
          <w:numId w:val="82"/>
        </w:numPr>
        <w:tabs>
          <w:tab w:val="left" w:pos="709"/>
          <w:tab w:val="left" w:pos="1819"/>
          <w:tab w:val="left" w:pos="3403"/>
          <w:tab w:val="left" w:pos="3808"/>
          <w:tab w:val="left" w:pos="4564"/>
          <w:tab w:val="left" w:pos="6471"/>
          <w:tab w:val="left" w:pos="7301"/>
          <w:tab w:val="left" w:pos="8719"/>
        </w:tabs>
        <w:autoSpaceDE w:val="0"/>
        <w:autoSpaceDN w:val="0"/>
        <w:spacing w:before="147" w:after="0" w:line="240" w:lineRule="auto"/>
        <w:ind w:left="709" w:hanging="605"/>
        <w:contextualSpacing w:val="0"/>
        <w:jc w:val="both"/>
      </w:pPr>
      <w:r>
        <w:rPr>
          <w:spacing w:val="-2"/>
          <w:w w:val="115"/>
          <w:sz w:val="26"/>
        </w:rPr>
        <w:t>deberá</w:t>
      </w:r>
      <w:r>
        <w:rPr>
          <w:sz w:val="26"/>
        </w:rPr>
        <w:tab/>
      </w:r>
      <w:r>
        <w:rPr>
          <w:spacing w:val="-2"/>
          <w:w w:val="115"/>
          <w:sz w:val="26"/>
        </w:rPr>
        <w:t>incorporar</w:t>
      </w:r>
      <w:r>
        <w:rPr>
          <w:sz w:val="26"/>
        </w:rPr>
        <w:tab/>
      </w:r>
      <w:r>
        <w:rPr>
          <w:spacing w:val="-10"/>
          <w:w w:val="115"/>
          <w:sz w:val="26"/>
        </w:rPr>
        <w:t>a</w:t>
      </w:r>
      <w:r>
        <w:rPr>
          <w:sz w:val="26"/>
        </w:rPr>
        <w:tab/>
      </w:r>
      <w:r>
        <w:rPr>
          <w:spacing w:val="-4"/>
          <w:w w:val="115"/>
          <w:sz w:val="26"/>
        </w:rPr>
        <w:t>este</w:t>
      </w:r>
      <w:r>
        <w:rPr>
          <w:sz w:val="26"/>
        </w:rPr>
        <w:tab/>
      </w:r>
      <w:r>
        <w:rPr>
          <w:spacing w:val="-2"/>
          <w:w w:val="115"/>
          <w:sz w:val="26"/>
        </w:rPr>
        <w:t>instrumento.</w:t>
      </w:r>
      <w:r>
        <w:rPr>
          <w:sz w:val="26"/>
        </w:rPr>
        <w:tab/>
      </w:r>
      <w:r>
        <w:rPr>
          <w:spacing w:val="-4"/>
          <w:w w:val="115"/>
          <w:sz w:val="26"/>
        </w:rPr>
        <w:t>Bien</w:t>
      </w:r>
      <w:r>
        <w:rPr>
          <w:sz w:val="26"/>
        </w:rPr>
        <w:tab/>
      </w:r>
      <w:r>
        <w:rPr>
          <w:spacing w:val="-2"/>
          <w:w w:val="115"/>
          <w:sz w:val="26"/>
        </w:rPr>
        <w:t>instruido</w:t>
      </w:r>
      <w:r>
        <w:rPr>
          <w:sz w:val="26"/>
        </w:rPr>
        <w:tab/>
      </w:r>
      <w:r>
        <w:rPr>
          <w:spacing w:val="-5"/>
          <w:w w:val="115"/>
          <w:sz w:val="26"/>
        </w:rPr>
        <w:t>el</w:t>
      </w:r>
    </w:p>
    <w:p w14:paraId="70096DA1" w14:textId="77777777" w:rsidR="003E08AC" w:rsidRDefault="003E08AC" w:rsidP="00E82B35">
      <w:pPr>
        <w:pStyle w:val="Prrafodelista"/>
        <w:widowControl w:val="0"/>
        <w:numPr>
          <w:ilvl w:val="0"/>
          <w:numId w:val="82"/>
        </w:numPr>
        <w:tabs>
          <w:tab w:val="left" w:pos="709"/>
        </w:tabs>
        <w:autoSpaceDE w:val="0"/>
        <w:autoSpaceDN w:val="0"/>
        <w:spacing w:before="146" w:after="0" w:line="240" w:lineRule="auto"/>
        <w:ind w:left="709" w:hanging="605"/>
        <w:contextualSpacing w:val="0"/>
        <w:jc w:val="both"/>
      </w:pPr>
      <w:r>
        <w:rPr>
          <w:w w:val="110"/>
          <w:sz w:val="26"/>
        </w:rPr>
        <w:lastRenderedPageBreak/>
        <w:t>compareciente</w:t>
      </w:r>
      <w:r>
        <w:rPr>
          <w:spacing w:val="28"/>
          <w:w w:val="110"/>
          <w:sz w:val="26"/>
        </w:rPr>
        <w:t xml:space="preserve"> </w:t>
      </w:r>
      <w:r>
        <w:rPr>
          <w:w w:val="110"/>
          <w:sz w:val="26"/>
        </w:rPr>
        <w:t>por</w:t>
      </w:r>
      <w:r>
        <w:rPr>
          <w:spacing w:val="31"/>
          <w:w w:val="110"/>
          <w:sz w:val="26"/>
        </w:rPr>
        <w:t xml:space="preserve"> </w:t>
      </w:r>
      <w:r>
        <w:rPr>
          <w:w w:val="110"/>
          <w:sz w:val="26"/>
        </w:rPr>
        <w:t>mí</w:t>
      </w:r>
      <w:r>
        <w:rPr>
          <w:spacing w:val="33"/>
          <w:w w:val="110"/>
          <w:sz w:val="26"/>
        </w:rPr>
        <w:t xml:space="preserve"> </w:t>
      </w:r>
      <w:r>
        <w:rPr>
          <w:w w:val="110"/>
          <w:sz w:val="26"/>
        </w:rPr>
        <w:t>el/la</w:t>
      </w:r>
      <w:r>
        <w:rPr>
          <w:spacing w:val="30"/>
          <w:w w:val="110"/>
          <w:sz w:val="26"/>
        </w:rPr>
        <w:t xml:space="preserve"> </w:t>
      </w:r>
      <w:r>
        <w:rPr>
          <w:w w:val="110"/>
          <w:sz w:val="26"/>
        </w:rPr>
        <w:t>Notario/a</w:t>
      </w:r>
      <w:r>
        <w:rPr>
          <w:spacing w:val="31"/>
          <w:w w:val="110"/>
          <w:sz w:val="26"/>
        </w:rPr>
        <w:t xml:space="preserve"> </w:t>
      </w:r>
      <w:r>
        <w:rPr>
          <w:w w:val="110"/>
          <w:sz w:val="26"/>
        </w:rPr>
        <w:t>de</w:t>
      </w:r>
      <w:r>
        <w:rPr>
          <w:spacing w:val="30"/>
          <w:w w:val="110"/>
          <w:sz w:val="26"/>
        </w:rPr>
        <w:t xml:space="preserve"> </w:t>
      </w:r>
      <w:r>
        <w:rPr>
          <w:w w:val="110"/>
          <w:sz w:val="26"/>
        </w:rPr>
        <w:t>los</w:t>
      </w:r>
      <w:r>
        <w:rPr>
          <w:spacing w:val="28"/>
          <w:w w:val="110"/>
          <w:sz w:val="26"/>
        </w:rPr>
        <w:t xml:space="preserve"> </w:t>
      </w:r>
      <w:r>
        <w:rPr>
          <w:w w:val="110"/>
          <w:sz w:val="26"/>
        </w:rPr>
        <w:t>efectos</w:t>
      </w:r>
      <w:r>
        <w:rPr>
          <w:spacing w:val="29"/>
          <w:w w:val="110"/>
          <w:sz w:val="26"/>
        </w:rPr>
        <w:t xml:space="preserve"> </w:t>
      </w:r>
      <w:r>
        <w:rPr>
          <w:w w:val="110"/>
          <w:sz w:val="26"/>
        </w:rPr>
        <w:t>y</w:t>
      </w:r>
      <w:r>
        <w:rPr>
          <w:spacing w:val="29"/>
          <w:w w:val="110"/>
          <w:sz w:val="26"/>
        </w:rPr>
        <w:t xml:space="preserve"> </w:t>
      </w:r>
      <w:r>
        <w:rPr>
          <w:spacing w:val="-2"/>
          <w:w w:val="110"/>
          <w:sz w:val="26"/>
        </w:rPr>
        <w:t>resultados</w:t>
      </w:r>
    </w:p>
    <w:p w14:paraId="34BFA4F0" w14:textId="77777777" w:rsidR="003E08AC" w:rsidRDefault="003E08AC" w:rsidP="00E82B35">
      <w:pPr>
        <w:pStyle w:val="Prrafodelista"/>
        <w:widowControl w:val="0"/>
        <w:numPr>
          <w:ilvl w:val="0"/>
          <w:numId w:val="82"/>
        </w:numPr>
        <w:tabs>
          <w:tab w:val="left" w:pos="709"/>
        </w:tabs>
        <w:autoSpaceDE w:val="0"/>
        <w:autoSpaceDN w:val="0"/>
        <w:spacing w:before="148" w:after="0" w:line="240" w:lineRule="auto"/>
        <w:ind w:left="709" w:hanging="605"/>
        <w:contextualSpacing w:val="0"/>
        <w:jc w:val="both"/>
      </w:pPr>
      <w:r>
        <w:rPr>
          <w:w w:val="110"/>
          <w:sz w:val="26"/>
        </w:rPr>
        <w:t>de</w:t>
      </w:r>
      <w:r>
        <w:rPr>
          <w:spacing w:val="23"/>
          <w:w w:val="110"/>
          <w:sz w:val="26"/>
        </w:rPr>
        <w:t xml:space="preserve">  </w:t>
      </w:r>
      <w:r>
        <w:rPr>
          <w:w w:val="110"/>
          <w:sz w:val="26"/>
        </w:rPr>
        <w:t>esta</w:t>
      </w:r>
      <w:r>
        <w:rPr>
          <w:spacing w:val="24"/>
          <w:w w:val="110"/>
          <w:sz w:val="26"/>
        </w:rPr>
        <w:t xml:space="preserve">  </w:t>
      </w:r>
      <w:r>
        <w:rPr>
          <w:w w:val="110"/>
          <w:sz w:val="26"/>
        </w:rPr>
        <w:t>escritura,</w:t>
      </w:r>
      <w:r>
        <w:rPr>
          <w:spacing w:val="24"/>
          <w:w w:val="110"/>
          <w:sz w:val="26"/>
        </w:rPr>
        <w:t xml:space="preserve">  </w:t>
      </w:r>
      <w:r>
        <w:rPr>
          <w:w w:val="110"/>
          <w:sz w:val="26"/>
        </w:rPr>
        <w:t>así</w:t>
      </w:r>
      <w:r>
        <w:rPr>
          <w:spacing w:val="23"/>
          <w:w w:val="110"/>
          <w:sz w:val="26"/>
        </w:rPr>
        <w:t xml:space="preserve">  </w:t>
      </w:r>
      <w:r>
        <w:rPr>
          <w:w w:val="110"/>
          <w:sz w:val="26"/>
        </w:rPr>
        <w:t>como</w:t>
      </w:r>
      <w:r>
        <w:rPr>
          <w:spacing w:val="23"/>
          <w:w w:val="110"/>
          <w:sz w:val="26"/>
        </w:rPr>
        <w:t xml:space="preserve">  </w:t>
      </w:r>
      <w:r>
        <w:rPr>
          <w:w w:val="110"/>
          <w:sz w:val="26"/>
        </w:rPr>
        <w:t>examinado</w:t>
      </w:r>
      <w:r>
        <w:rPr>
          <w:spacing w:val="24"/>
          <w:w w:val="110"/>
          <w:sz w:val="26"/>
        </w:rPr>
        <w:t xml:space="preserve">  </w:t>
      </w:r>
      <w:r>
        <w:rPr>
          <w:w w:val="110"/>
          <w:sz w:val="26"/>
        </w:rPr>
        <w:t>que</w:t>
      </w:r>
      <w:r>
        <w:rPr>
          <w:spacing w:val="24"/>
          <w:w w:val="110"/>
          <w:sz w:val="26"/>
        </w:rPr>
        <w:t xml:space="preserve">  </w:t>
      </w:r>
      <w:r>
        <w:rPr>
          <w:w w:val="110"/>
          <w:sz w:val="26"/>
        </w:rPr>
        <w:t>fueron</w:t>
      </w:r>
      <w:r>
        <w:rPr>
          <w:spacing w:val="23"/>
          <w:w w:val="110"/>
          <w:sz w:val="26"/>
        </w:rPr>
        <w:t xml:space="preserve">  </w:t>
      </w:r>
      <w:r>
        <w:rPr>
          <w:w w:val="110"/>
          <w:sz w:val="26"/>
        </w:rPr>
        <w:t>en</w:t>
      </w:r>
      <w:r>
        <w:rPr>
          <w:spacing w:val="24"/>
          <w:w w:val="110"/>
          <w:sz w:val="26"/>
        </w:rPr>
        <w:t xml:space="preserve">  </w:t>
      </w:r>
      <w:r>
        <w:rPr>
          <w:spacing w:val="-4"/>
          <w:w w:val="110"/>
          <w:sz w:val="26"/>
        </w:rPr>
        <w:t>forma</w:t>
      </w:r>
    </w:p>
    <w:p w14:paraId="372750F2" w14:textId="77777777" w:rsidR="003E08AC" w:rsidRDefault="003E08AC" w:rsidP="00E82B35">
      <w:pPr>
        <w:pStyle w:val="Prrafodelista"/>
        <w:widowControl w:val="0"/>
        <w:numPr>
          <w:ilvl w:val="0"/>
          <w:numId w:val="82"/>
        </w:numPr>
        <w:tabs>
          <w:tab w:val="left" w:pos="709"/>
        </w:tabs>
        <w:autoSpaceDE w:val="0"/>
        <w:autoSpaceDN w:val="0"/>
        <w:spacing w:before="144" w:after="0" w:line="240" w:lineRule="auto"/>
        <w:ind w:left="709" w:hanging="605"/>
        <w:contextualSpacing w:val="0"/>
        <w:jc w:val="both"/>
        <w:sectPr w:rsidR="003E08AC">
          <w:headerReference w:type="even" r:id="rId39"/>
          <w:headerReference w:type="default" r:id="rId40"/>
          <w:footerReference w:type="default" r:id="rId41"/>
          <w:endnotePr>
            <w:numFmt w:val="decimal"/>
          </w:endnotePr>
          <w:pgSz w:w="11900" w:h="16850"/>
          <w:pgMar w:top="1900" w:right="1275" w:bottom="1240" w:left="1559" w:header="0" w:footer="1043" w:gutter="0"/>
          <w:pgNumType w:start="1"/>
          <w:cols w:space="720"/>
        </w:sectPr>
      </w:pPr>
      <w:r>
        <w:rPr>
          <w:w w:val="110"/>
          <w:sz w:val="26"/>
        </w:rPr>
        <w:t>aislada</w:t>
      </w:r>
      <w:r>
        <w:rPr>
          <w:spacing w:val="76"/>
          <w:w w:val="110"/>
          <w:sz w:val="26"/>
        </w:rPr>
        <w:t xml:space="preserve"> </w:t>
      </w:r>
      <w:r>
        <w:rPr>
          <w:w w:val="110"/>
          <w:sz w:val="26"/>
        </w:rPr>
        <w:t>y</w:t>
      </w:r>
      <w:r>
        <w:rPr>
          <w:spacing w:val="78"/>
          <w:w w:val="110"/>
          <w:sz w:val="26"/>
        </w:rPr>
        <w:t xml:space="preserve"> </w:t>
      </w:r>
      <w:r>
        <w:rPr>
          <w:w w:val="110"/>
          <w:sz w:val="26"/>
        </w:rPr>
        <w:t>separada</w:t>
      </w:r>
      <w:r>
        <w:rPr>
          <w:spacing w:val="76"/>
          <w:w w:val="110"/>
          <w:sz w:val="26"/>
        </w:rPr>
        <w:t xml:space="preserve"> </w:t>
      </w:r>
      <w:r>
        <w:rPr>
          <w:w w:val="110"/>
          <w:sz w:val="26"/>
        </w:rPr>
        <w:t>de</w:t>
      </w:r>
      <w:r>
        <w:rPr>
          <w:spacing w:val="76"/>
          <w:w w:val="110"/>
          <w:sz w:val="26"/>
        </w:rPr>
        <w:t xml:space="preserve"> </w:t>
      </w:r>
      <w:r>
        <w:rPr>
          <w:w w:val="110"/>
          <w:sz w:val="26"/>
        </w:rPr>
        <w:t>que</w:t>
      </w:r>
      <w:r>
        <w:rPr>
          <w:spacing w:val="75"/>
          <w:w w:val="110"/>
          <w:sz w:val="26"/>
        </w:rPr>
        <w:t xml:space="preserve"> </w:t>
      </w:r>
      <w:r>
        <w:rPr>
          <w:w w:val="110"/>
          <w:sz w:val="26"/>
        </w:rPr>
        <w:t>comparece</w:t>
      </w:r>
      <w:r>
        <w:rPr>
          <w:spacing w:val="76"/>
          <w:w w:val="110"/>
          <w:sz w:val="26"/>
        </w:rPr>
        <w:t xml:space="preserve"> </w:t>
      </w:r>
      <w:r>
        <w:rPr>
          <w:w w:val="110"/>
          <w:sz w:val="26"/>
        </w:rPr>
        <w:t>al</w:t>
      </w:r>
      <w:r>
        <w:rPr>
          <w:spacing w:val="75"/>
          <w:w w:val="110"/>
          <w:sz w:val="26"/>
        </w:rPr>
        <w:t xml:space="preserve"> </w:t>
      </w:r>
      <w:r>
        <w:rPr>
          <w:w w:val="110"/>
          <w:sz w:val="26"/>
        </w:rPr>
        <w:t>otorgamiento</w:t>
      </w:r>
      <w:r>
        <w:rPr>
          <w:spacing w:val="77"/>
          <w:w w:val="110"/>
          <w:sz w:val="26"/>
        </w:rPr>
        <w:t xml:space="preserve"> </w:t>
      </w:r>
      <w:r>
        <w:rPr>
          <w:w w:val="110"/>
          <w:sz w:val="26"/>
        </w:rPr>
        <w:t>de</w:t>
      </w:r>
      <w:r>
        <w:rPr>
          <w:spacing w:val="75"/>
          <w:w w:val="110"/>
          <w:sz w:val="26"/>
        </w:rPr>
        <w:t xml:space="preserve"> </w:t>
      </w:r>
      <w:r>
        <w:rPr>
          <w:spacing w:val="-4"/>
          <w:w w:val="110"/>
          <w:sz w:val="26"/>
        </w:rPr>
        <w:t>esta</w:t>
      </w:r>
    </w:p>
    <w:p w14:paraId="7A5931DF" w14:textId="77777777" w:rsidR="003E08AC" w:rsidRDefault="003E08AC" w:rsidP="00E82B35">
      <w:pPr>
        <w:pStyle w:val="Prrafodelista"/>
        <w:widowControl w:val="0"/>
        <w:numPr>
          <w:ilvl w:val="0"/>
          <w:numId w:val="83"/>
        </w:numPr>
        <w:tabs>
          <w:tab w:val="left" w:pos="775"/>
        </w:tabs>
        <w:autoSpaceDE w:val="0"/>
        <w:autoSpaceDN w:val="0"/>
        <w:spacing w:before="82" w:after="0" w:line="240" w:lineRule="auto"/>
        <w:ind w:hanging="482"/>
        <w:contextualSpacing w:val="0"/>
        <w:jc w:val="both"/>
      </w:pPr>
      <w:r>
        <w:rPr>
          <w:w w:val="115"/>
          <w:sz w:val="26"/>
        </w:rPr>
        <w:lastRenderedPageBreak/>
        <w:t>escritura</w:t>
      </w:r>
      <w:r>
        <w:rPr>
          <w:spacing w:val="8"/>
          <w:w w:val="115"/>
          <w:sz w:val="26"/>
        </w:rPr>
        <w:t xml:space="preserve"> </w:t>
      </w:r>
      <w:r>
        <w:rPr>
          <w:w w:val="115"/>
          <w:sz w:val="26"/>
        </w:rPr>
        <w:t>sin</w:t>
      </w:r>
      <w:r>
        <w:rPr>
          <w:spacing w:val="8"/>
          <w:w w:val="115"/>
          <w:sz w:val="26"/>
        </w:rPr>
        <w:t xml:space="preserve"> </w:t>
      </w:r>
      <w:r>
        <w:rPr>
          <w:w w:val="115"/>
          <w:sz w:val="26"/>
        </w:rPr>
        <w:t>coacción,</w:t>
      </w:r>
      <w:r>
        <w:rPr>
          <w:spacing w:val="8"/>
          <w:w w:val="115"/>
          <w:sz w:val="26"/>
        </w:rPr>
        <w:t xml:space="preserve"> </w:t>
      </w:r>
      <w:r>
        <w:rPr>
          <w:w w:val="115"/>
          <w:sz w:val="26"/>
        </w:rPr>
        <w:t>amenazas,</w:t>
      </w:r>
      <w:r>
        <w:rPr>
          <w:spacing w:val="10"/>
          <w:w w:val="115"/>
          <w:sz w:val="26"/>
        </w:rPr>
        <w:t xml:space="preserve"> </w:t>
      </w:r>
      <w:r>
        <w:rPr>
          <w:w w:val="115"/>
          <w:sz w:val="26"/>
        </w:rPr>
        <w:t>temor</w:t>
      </w:r>
      <w:r>
        <w:rPr>
          <w:spacing w:val="6"/>
          <w:w w:val="115"/>
          <w:sz w:val="26"/>
        </w:rPr>
        <w:t xml:space="preserve"> </w:t>
      </w:r>
      <w:r>
        <w:rPr>
          <w:w w:val="115"/>
          <w:sz w:val="26"/>
        </w:rPr>
        <w:t>reverencial,</w:t>
      </w:r>
      <w:r>
        <w:rPr>
          <w:spacing w:val="10"/>
          <w:w w:val="115"/>
          <w:sz w:val="26"/>
        </w:rPr>
        <w:t xml:space="preserve"> </w:t>
      </w:r>
      <w:r>
        <w:rPr>
          <w:w w:val="115"/>
          <w:sz w:val="26"/>
        </w:rPr>
        <w:t>ni</w:t>
      </w:r>
      <w:r>
        <w:rPr>
          <w:spacing w:val="9"/>
          <w:w w:val="115"/>
          <w:sz w:val="26"/>
        </w:rPr>
        <w:t xml:space="preserve"> </w:t>
      </w:r>
      <w:r>
        <w:rPr>
          <w:spacing w:val="-2"/>
          <w:w w:val="115"/>
          <w:sz w:val="26"/>
        </w:rPr>
        <w:t>promesa</w:t>
      </w:r>
    </w:p>
    <w:p w14:paraId="4ADB2FAC" w14:textId="77777777" w:rsidR="003E08AC" w:rsidRDefault="003E08AC" w:rsidP="00E82B35">
      <w:pPr>
        <w:pStyle w:val="Prrafodelista"/>
        <w:widowControl w:val="0"/>
        <w:numPr>
          <w:ilvl w:val="0"/>
          <w:numId w:val="83"/>
        </w:numPr>
        <w:tabs>
          <w:tab w:val="left" w:pos="775"/>
        </w:tabs>
        <w:autoSpaceDE w:val="0"/>
        <w:autoSpaceDN w:val="0"/>
        <w:spacing w:before="147" w:after="0" w:line="240" w:lineRule="auto"/>
        <w:ind w:hanging="482"/>
        <w:contextualSpacing w:val="0"/>
        <w:jc w:val="both"/>
      </w:pPr>
      <w:r>
        <w:rPr>
          <w:w w:val="110"/>
          <w:sz w:val="26"/>
        </w:rPr>
        <w:t>o</w:t>
      </w:r>
      <w:r>
        <w:rPr>
          <w:spacing w:val="27"/>
          <w:w w:val="110"/>
          <w:sz w:val="26"/>
        </w:rPr>
        <w:t xml:space="preserve"> </w:t>
      </w:r>
      <w:r>
        <w:rPr>
          <w:w w:val="110"/>
          <w:sz w:val="26"/>
        </w:rPr>
        <w:t>seducción,</w:t>
      </w:r>
      <w:r>
        <w:rPr>
          <w:spacing w:val="26"/>
          <w:w w:val="110"/>
          <w:sz w:val="26"/>
        </w:rPr>
        <w:t xml:space="preserve"> </w:t>
      </w:r>
      <w:r>
        <w:rPr>
          <w:w w:val="110"/>
          <w:sz w:val="26"/>
        </w:rPr>
        <w:t>y</w:t>
      </w:r>
      <w:r>
        <w:rPr>
          <w:spacing w:val="26"/>
          <w:w w:val="110"/>
          <w:sz w:val="26"/>
        </w:rPr>
        <w:t xml:space="preserve"> </w:t>
      </w:r>
      <w:r>
        <w:rPr>
          <w:w w:val="110"/>
          <w:sz w:val="26"/>
        </w:rPr>
        <w:t>advertido/a</w:t>
      </w:r>
      <w:r>
        <w:rPr>
          <w:spacing w:val="26"/>
          <w:w w:val="110"/>
          <w:sz w:val="26"/>
        </w:rPr>
        <w:t xml:space="preserve"> </w:t>
      </w:r>
      <w:r>
        <w:rPr>
          <w:w w:val="110"/>
          <w:sz w:val="26"/>
        </w:rPr>
        <w:t>de</w:t>
      </w:r>
      <w:r>
        <w:rPr>
          <w:spacing w:val="25"/>
          <w:w w:val="110"/>
          <w:sz w:val="26"/>
        </w:rPr>
        <w:t xml:space="preserve"> </w:t>
      </w:r>
      <w:r>
        <w:rPr>
          <w:w w:val="110"/>
          <w:sz w:val="26"/>
        </w:rPr>
        <w:t>la</w:t>
      </w:r>
      <w:r>
        <w:rPr>
          <w:spacing w:val="27"/>
          <w:w w:val="110"/>
          <w:sz w:val="26"/>
        </w:rPr>
        <w:t xml:space="preserve"> </w:t>
      </w:r>
      <w:r>
        <w:rPr>
          <w:w w:val="110"/>
          <w:sz w:val="26"/>
        </w:rPr>
        <w:t>pena</w:t>
      </w:r>
      <w:r>
        <w:rPr>
          <w:spacing w:val="26"/>
          <w:w w:val="110"/>
          <w:sz w:val="26"/>
        </w:rPr>
        <w:t xml:space="preserve"> </w:t>
      </w:r>
      <w:r>
        <w:rPr>
          <w:w w:val="110"/>
          <w:sz w:val="26"/>
        </w:rPr>
        <w:t>de</w:t>
      </w:r>
      <w:r>
        <w:rPr>
          <w:spacing w:val="25"/>
          <w:w w:val="110"/>
          <w:sz w:val="26"/>
        </w:rPr>
        <w:t xml:space="preserve"> </w:t>
      </w:r>
      <w:r>
        <w:rPr>
          <w:w w:val="110"/>
          <w:sz w:val="26"/>
        </w:rPr>
        <w:t>perjurio,</w:t>
      </w:r>
      <w:r>
        <w:rPr>
          <w:spacing w:val="27"/>
          <w:w w:val="110"/>
          <w:sz w:val="26"/>
        </w:rPr>
        <w:t xml:space="preserve"> </w:t>
      </w:r>
      <w:r>
        <w:rPr>
          <w:w w:val="110"/>
          <w:sz w:val="26"/>
        </w:rPr>
        <w:t>me</w:t>
      </w:r>
      <w:r>
        <w:rPr>
          <w:spacing w:val="25"/>
          <w:w w:val="110"/>
          <w:sz w:val="26"/>
        </w:rPr>
        <w:t xml:space="preserve"> </w:t>
      </w:r>
      <w:r>
        <w:rPr>
          <w:w w:val="110"/>
          <w:sz w:val="26"/>
        </w:rPr>
        <w:t>presenta</w:t>
      </w:r>
      <w:r>
        <w:rPr>
          <w:spacing w:val="27"/>
          <w:w w:val="110"/>
          <w:sz w:val="26"/>
        </w:rPr>
        <w:t xml:space="preserve"> </w:t>
      </w:r>
      <w:r>
        <w:rPr>
          <w:spacing w:val="-5"/>
          <w:w w:val="110"/>
          <w:sz w:val="26"/>
        </w:rPr>
        <w:t>la</w:t>
      </w:r>
    </w:p>
    <w:p w14:paraId="55C0B678" w14:textId="77777777" w:rsidR="003E08AC" w:rsidRDefault="003E08AC" w:rsidP="00E82B35">
      <w:pPr>
        <w:pStyle w:val="Prrafodelista"/>
        <w:widowControl w:val="0"/>
        <w:numPr>
          <w:ilvl w:val="0"/>
          <w:numId w:val="83"/>
        </w:numPr>
        <w:tabs>
          <w:tab w:val="left" w:pos="775"/>
        </w:tabs>
        <w:autoSpaceDE w:val="0"/>
        <w:autoSpaceDN w:val="0"/>
        <w:spacing w:before="147" w:after="0" w:line="240" w:lineRule="auto"/>
        <w:ind w:hanging="482"/>
        <w:contextualSpacing w:val="0"/>
        <w:jc w:val="both"/>
      </w:pPr>
      <w:r>
        <w:rPr>
          <w:w w:val="115"/>
          <w:sz w:val="26"/>
        </w:rPr>
        <w:t>minuta,</w:t>
      </w:r>
      <w:r>
        <w:rPr>
          <w:spacing w:val="-4"/>
          <w:w w:val="115"/>
          <w:sz w:val="26"/>
        </w:rPr>
        <w:t xml:space="preserve"> </w:t>
      </w:r>
      <w:r>
        <w:rPr>
          <w:w w:val="115"/>
          <w:sz w:val="26"/>
        </w:rPr>
        <w:t>cuyo</w:t>
      </w:r>
      <w:r>
        <w:rPr>
          <w:spacing w:val="-5"/>
          <w:w w:val="115"/>
          <w:sz w:val="26"/>
        </w:rPr>
        <w:t xml:space="preserve"> </w:t>
      </w:r>
      <w:r>
        <w:rPr>
          <w:w w:val="115"/>
          <w:sz w:val="26"/>
        </w:rPr>
        <w:t>tenor</w:t>
      </w:r>
      <w:r>
        <w:rPr>
          <w:spacing w:val="-4"/>
          <w:w w:val="115"/>
          <w:sz w:val="26"/>
        </w:rPr>
        <w:t xml:space="preserve"> </w:t>
      </w:r>
      <w:r>
        <w:rPr>
          <w:w w:val="115"/>
          <w:sz w:val="26"/>
        </w:rPr>
        <w:t>literal</w:t>
      </w:r>
      <w:r>
        <w:rPr>
          <w:spacing w:val="-7"/>
          <w:w w:val="115"/>
          <w:sz w:val="26"/>
        </w:rPr>
        <w:t xml:space="preserve"> </w:t>
      </w:r>
      <w:r>
        <w:rPr>
          <w:w w:val="115"/>
          <w:sz w:val="26"/>
        </w:rPr>
        <w:t>es</w:t>
      </w:r>
      <w:r>
        <w:rPr>
          <w:spacing w:val="-6"/>
          <w:w w:val="115"/>
          <w:sz w:val="26"/>
        </w:rPr>
        <w:t xml:space="preserve"> </w:t>
      </w:r>
      <w:r>
        <w:rPr>
          <w:w w:val="115"/>
          <w:sz w:val="26"/>
        </w:rPr>
        <w:t>el</w:t>
      </w:r>
      <w:r>
        <w:rPr>
          <w:spacing w:val="-6"/>
          <w:w w:val="115"/>
          <w:sz w:val="26"/>
        </w:rPr>
        <w:t xml:space="preserve"> </w:t>
      </w:r>
      <w:r>
        <w:rPr>
          <w:w w:val="115"/>
          <w:sz w:val="26"/>
        </w:rPr>
        <w:t>siguiente:</w:t>
      </w:r>
      <w:r>
        <w:rPr>
          <w:spacing w:val="-2"/>
          <w:w w:val="115"/>
          <w:sz w:val="26"/>
        </w:rPr>
        <w:t xml:space="preserve"> </w:t>
      </w:r>
      <w:r>
        <w:rPr>
          <w:b/>
          <w:w w:val="115"/>
          <w:sz w:val="26"/>
        </w:rPr>
        <w:t>SEÑOR/A</w:t>
      </w:r>
      <w:r>
        <w:rPr>
          <w:b/>
          <w:spacing w:val="-1"/>
          <w:w w:val="115"/>
          <w:sz w:val="26"/>
        </w:rPr>
        <w:t xml:space="preserve"> </w:t>
      </w:r>
      <w:r>
        <w:rPr>
          <w:b/>
          <w:spacing w:val="-2"/>
          <w:w w:val="115"/>
          <w:sz w:val="26"/>
        </w:rPr>
        <w:t>NOTARIO/A</w:t>
      </w:r>
    </w:p>
    <w:p w14:paraId="5D250364" w14:textId="77777777" w:rsidR="003E08AC" w:rsidRDefault="003E08AC" w:rsidP="00E82B35">
      <w:pPr>
        <w:pStyle w:val="Prrafodelista"/>
        <w:widowControl w:val="0"/>
        <w:numPr>
          <w:ilvl w:val="0"/>
          <w:numId w:val="83"/>
        </w:numPr>
        <w:tabs>
          <w:tab w:val="left" w:pos="775"/>
        </w:tabs>
        <w:autoSpaceDE w:val="0"/>
        <w:autoSpaceDN w:val="0"/>
        <w:spacing w:before="144" w:after="0" w:line="240" w:lineRule="auto"/>
        <w:ind w:hanging="482"/>
        <w:contextualSpacing w:val="0"/>
        <w:jc w:val="both"/>
      </w:pPr>
      <w:r>
        <w:rPr>
          <w:w w:val="115"/>
          <w:sz w:val="26"/>
        </w:rPr>
        <w:t>En</w:t>
      </w:r>
      <w:r>
        <w:rPr>
          <w:spacing w:val="-1"/>
          <w:w w:val="115"/>
          <w:sz w:val="26"/>
        </w:rPr>
        <w:t xml:space="preserve"> </w:t>
      </w:r>
      <w:r>
        <w:rPr>
          <w:w w:val="115"/>
          <w:sz w:val="26"/>
        </w:rPr>
        <w:t>el</w:t>
      </w:r>
      <w:r>
        <w:rPr>
          <w:spacing w:val="1"/>
          <w:w w:val="115"/>
          <w:sz w:val="26"/>
        </w:rPr>
        <w:t xml:space="preserve"> </w:t>
      </w:r>
      <w:r>
        <w:rPr>
          <w:w w:val="115"/>
          <w:sz w:val="26"/>
        </w:rPr>
        <w:t>registro</w:t>
      </w:r>
      <w:r>
        <w:rPr>
          <w:spacing w:val="2"/>
          <w:w w:val="115"/>
          <w:sz w:val="26"/>
        </w:rPr>
        <w:t xml:space="preserve"> </w:t>
      </w:r>
      <w:r>
        <w:rPr>
          <w:w w:val="115"/>
          <w:sz w:val="26"/>
        </w:rPr>
        <w:t>de escrituras públicas a</w:t>
      </w:r>
      <w:r>
        <w:rPr>
          <w:spacing w:val="2"/>
          <w:w w:val="115"/>
          <w:sz w:val="26"/>
        </w:rPr>
        <w:t xml:space="preserve"> </w:t>
      </w:r>
      <w:r>
        <w:rPr>
          <w:w w:val="115"/>
          <w:sz w:val="26"/>
        </w:rPr>
        <w:t>su</w:t>
      </w:r>
      <w:r>
        <w:rPr>
          <w:spacing w:val="1"/>
          <w:w w:val="115"/>
          <w:sz w:val="26"/>
        </w:rPr>
        <w:t xml:space="preserve"> </w:t>
      </w:r>
      <w:r>
        <w:rPr>
          <w:w w:val="115"/>
          <w:sz w:val="26"/>
        </w:rPr>
        <w:t>cargo,</w:t>
      </w:r>
      <w:r>
        <w:rPr>
          <w:spacing w:val="1"/>
          <w:w w:val="115"/>
          <w:sz w:val="26"/>
        </w:rPr>
        <w:t xml:space="preserve"> </w:t>
      </w:r>
      <w:r>
        <w:rPr>
          <w:w w:val="115"/>
          <w:sz w:val="26"/>
        </w:rPr>
        <w:t xml:space="preserve">sírvase </w:t>
      </w:r>
      <w:r>
        <w:rPr>
          <w:spacing w:val="-2"/>
          <w:w w:val="115"/>
          <w:sz w:val="26"/>
        </w:rPr>
        <w:t>autorizar</w:t>
      </w:r>
    </w:p>
    <w:p w14:paraId="6FFFFF72" w14:textId="77777777" w:rsidR="003E08AC" w:rsidRDefault="003E08AC" w:rsidP="00E82B35">
      <w:pPr>
        <w:pStyle w:val="Prrafodelista"/>
        <w:widowControl w:val="0"/>
        <w:numPr>
          <w:ilvl w:val="0"/>
          <w:numId w:val="83"/>
        </w:numPr>
        <w:tabs>
          <w:tab w:val="left" w:pos="775"/>
        </w:tabs>
        <w:autoSpaceDE w:val="0"/>
        <w:autoSpaceDN w:val="0"/>
        <w:spacing w:before="147" w:after="0" w:line="240" w:lineRule="auto"/>
        <w:ind w:hanging="482"/>
        <w:contextualSpacing w:val="0"/>
        <w:jc w:val="both"/>
      </w:pPr>
      <w:r>
        <w:rPr>
          <w:w w:val="115"/>
          <w:sz w:val="26"/>
        </w:rPr>
        <w:t>una</w:t>
      </w:r>
      <w:r>
        <w:rPr>
          <w:spacing w:val="20"/>
          <w:w w:val="115"/>
          <w:sz w:val="26"/>
        </w:rPr>
        <w:t xml:space="preserve"> </w:t>
      </w:r>
      <w:r>
        <w:rPr>
          <w:w w:val="115"/>
          <w:sz w:val="26"/>
        </w:rPr>
        <w:t>de</w:t>
      </w:r>
      <w:r>
        <w:rPr>
          <w:spacing w:val="20"/>
          <w:w w:val="115"/>
          <w:sz w:val="26"/>
        </w:rPr>
        <w:t xml:space="preserve"> </w:t>
      </w:r>
      <w:r>
        <w:rPr>
          <w:b/>
          <w:w w:val="115"/>
          <w:sz w:val="26"/>
        </w:rPr>
        <w:t>DECLARACIÓN</w:t>
      </w:r>
      <w:r>
        <w:rPr>
          <w:b/>
          <w:spacing w:val="28"/>
          <w:w w:val="115"/>
          <w:sz w:val="26"/>
        </w:rPr>
        <w:t xml:space="preserve"> </w:t>
      </w:r>
      <w:r>
        <w:rPr>
          <w:b/>
          <w:w w:val="115"/>
          <w:sz w:val="26"/>
        </w:rPr>
        <w:t>JURAMENTADA,</w:t>
      </w:r>
      <w:r>
        <w:rPr>
          <w:b/>
          <w:spacing w:val="20"/>
          <w:w w:val="115"/>
          <w:sz w:val="26"/>
        </w:rPr>
        <w:t xml:space="preserve"> </w:t>
      </w:r>
      <w:r>
        <w:rPr>
          <w:w w:val="115"/>
          <w:sz w:val="26"/>
        </w:rPr>
        <w:t>acorde</w:t>
      </w:r>
      <w:r>
        <w:rPr>
          <w:spacing w:val="20"/>
          <w:w w:val="115"/>
          <w:sz w:val="26"/>
        </w:rPr>
        <w:t xml:space="preserve"> </w:t>
      </w:r>
      <w:r>
        <w:rPr>
          <w:w w:val="115"/>
          <w:sz w:val="26"/>
        </w:rPr>
        <w:t>a</w:t>
      </w:r>
      <w:r>
        <w:rPr>
          <w:spacing w:val="21"/>
          <w:w w:val="115"/>
          <w:sz w:val="26"/>
        </w:rPr>
        <w:t xml:space="preserve"> </w:t>
      </w:r>
      <w:r>
        <w:rPr>
          <w:w w:val="115"/>
          <w:sz w:val="26"/>
        </w:rPr>
        <w:t>las</w:t>
      </w:r>
      <w:r>
        <w:rPr>
          <w:spacing w:val="21"/>
          <w:w w:val="115"/>
          <w:sz w:val="26"/>
        </w:rPr>
        <w:t xml:space="preserve"> </w:t>
      </w:r>
      <w:r>
        <w:rPr>
          <w:spacing w:val="-2"/>
          <w:w w:val="115"/>
          <w:sz w:val="26"/>
        </w:rPr>
        <w:t>cláusulas</w:t>
      </w:r>
    </w:p>
    <w:p w14:paraId="4AF7BCBD" w14:textId="77777777" w:rsidR="003E08AC" w:rsidRDefault="003E08AC" w:rsidP="00E82B35">
      <w:pPr>
        <w:pStyle w:val="Prrafodelista"/>
        <w:widowControl w:val="0"/>
        <w:numPr>
          <w:ilvl w:val="0"/>
          <w:numId w:val="83"/>
        </w:numPr>
        <w:tabs>
          <w:tab w:val="left" w:pos="775"/>
          <w:tab w:val="left" w:pos="2376"/>
          <w:tab w:val="left" w:pos="3573"/>
          <w:tab w:val="left" w:pos="4333"/>
          <w:tab w:val="left" w:pos="5878"/>
          <w:tab w:val="left" w:pos="6566"/>
          <w:tab w:val="left" w:pos="7111"/>
          <w:tab w:val="left" w:pos="7715"/>
        </w:tabs>
        <w:autoSpaceDE w:val="0"/>
        <w:autoSpaceDN w:val="0"/>
        <w:spacing w:before="147" w:after="0" w:line="240" w:lineRule="auto"/>
        <w:ind w:hanging="482"/>
        <w:contextualSpacing w:val="0"/>
        <w:jc w:val="both"/>
      </w:pPr>
      <w:r>
        <w:rPr>
          <w:spacing w:val="-2"/>
          <w:w w:val="110"/>
          <w:sz w:val="26"/>
        </w:rPr>
        <w:t>siguientes:</w:t>
      </w:r>
      <w:r>
        <w:rPr>
          <w:sz w:val="26"/>
        </w:rPr>
        <w:tab/>
      </w:r>
      <w:r>
        <w:rPr>
          <w:spacing w:val="-2"/>
          <w:w w:val="110"/>
          <w:sz w:val="26"/>
        </w:rPr>
        <w:t>Declaro</w:t>
      </w:r>
      <w:r>
        <w:rPr>
          <w:sz w:val="26"/>
        </w:rPr>
        <w:tab/>
      </w:r>
      <w:r>
        <w:rPr>
          <w:spacing w:val="-4"/>
          <w:w w:val="110"/>
          <w:sz w:val="26"/>
        </w:rPr>
        <w:t>bajo</w:t>
      </w:r>
      <w:r>
        <w:rPr>
          <w:sz w:val="26"/>
        </w:rPr>
        <w:tab/>
      </w:r>
      <w:r>
        <w:rPr>
          <w:spacing w:val="-2"/>
          <w:w w:val="110"/>
          <w:sz w:val="26"/>
        </w:rPr>
        <w:t>juramento</w:t>
      </w:r>
      <w:r>
        <w:rPr>
          <w:sz w:val="26"/>
        </w:rPr>
        <w:tab/>
      </w:r>
      <w:r>
        <w:rPr>
          <w:spacing w:val="-5"/>
          <w:w w:val="110"/>
          <w:sz w:val="26"/>
        </w:rPr>
        <w:t>que</w:t>
      </w:r>
      <w:r>
        <w:rPr>
          <w:sz w:val="26"/>
        </w:rPr>
        <w:tab/>
      </w:r>
      <w:r>
        <w:rPr>
          <w:spacing w:val="-5"/>
          <w:w w:val="110"/>
          <w:sz w:val="26"/>
        </w:rPr>
        <w:t>no</w:t>
      </w:r>
      <w:r>
        <w:rPr>
          <w:sz w:val="26"/>
        </w:rPr>
        <w:tab/>
      </w:r>
      <w:r>
        <w:rPr>
          <w:spacing w:val="-5"/>
          <w:w w:val="110"/>
          <w:sz w:val="26"/>
        </w:rPr>
        <w:t>me</w:t>
      </w:r>
      <w:r>
        <w:rPr>
          <w:sz w:val="26"/>
        </w:rPr>
        <w:tab/>
      </w:r>
      <w:r>
        <w:rPr>
          <w:spacing w:val="-2"/>
          <w:w w:val="110"/>
          <w:sz w:val="26"/>
        </w:rPr>
        <w:t>encuentro</w:t>
      </w:r>
    </w:p>
    <w:p w14:paraId="1D10701C" w14:textId="77777777" w:rsidR="003E08AC" w:rsidRDefault="003E08AC" w:rsidP="00E82B35">
      <w:pPr>
        <w:pStyle w:val="Prrafodelista"/>
        <w:widowControl w:val="0"/>
        <w:numPr>
          <w:ilvl w:val="0"/>
          <w:numId w:val="83"/>
        </w:numPr>
        <w:tabs>
          <w:tab w:val="left" w:pos="775"/>
        </w:tabs>
        <w:autoSpaceDE w:val="0"/>
        <w:autoSpaceDN w:val="0"/>
        <w:spacing w:before="147" w:after="0" w:line="240" w:lineRule="auto"/>
        <w:ind w:hanging="482"/>
        <w:contextualSpacing w:val="0"/>
        <w:jc w:val="both"/>
      </w:pPr>
      <w:r>
        <w:rPr>
          <w:w w:val="110"/>
          <w:sz w:val="26"/>
        </w:rPr>
        <w:t>inmiscuido/a</w:t>
      </w:r>
      <w:r>
        <w:rPr>
          <w:spacing w:val="30"/>
          <w:w w:val="110"/>
          <w:sz w:val="26"/>
        </w:rPr>
        <w:t xml:space="preserve">  </w:t>
      </w:r>
      <w:r>
        <w:rPr>
          <w:w w:val="110"/>
          <w:sz w:val="26"/>
        </w:rPr>
        <w:t>en</w:t>
      </w:r>
      <w:r>
        <w:rPr>
          <w:spacing w:val="30"/>
          <w:w w:val="110"/>
          <w:sz w:val="26"/>
        </w:rPr>
        <w:t xml:space="preserve">  </w:t>
      </w:r>
      <w:r>
        <w:rPr>
          <w:w w:val="110"/>
          <w:sz w:val="26"/>
        </w:rPr>
        <w:t>ningún</w:t>
      </w:r>
      <w:r>
        <w:rPr>
          <w:spacing w:val="30"/>
          <w:w w:val="110"/>
          <w:sz w:val="26"/>
        </w:rPr>
        <w:t xml:space="preserve">  </w:t>
      </w:r>
      <w:r>
        <w:rPr>
          <w:w w:val="110"/>
          <w:sz w:val="26"/>
        </w:rPr>
        <w:t>acto</w:t>
      </w:r>
      <w:r>
        <w:rPr>
          <w:spacing w:val="30"/>
          <w:w w:val="110"/>
          <w:sz w:val="26"/>
        </w:rPr>
        <w:t xml:space="preserve">  </w:t>
      </w:r>
      <w:r>
        <w:rPr>
          <w:w w:val="110"/>
          <w:sz w:val="26"/>
        </w:rPr>
        <w:t>de</w:t>
      </w:r>
      <w:r>
        <w:rPr>
          <w:spacing w:val="30"/>
          <w:w w:val="110"/>
          <w:sz w:val="26"/>
        </w:rPr>
        <w:t xml:space="preserve">  </w:t>
      </w:r>
      <w:r>
        <w:rPr>
          <w:w w:val="110"/>
          <w:sz w:val="26"/>
        </w:rPr>
        <w:t>corrupción,</w:t>
      </w:r>
      <w:r>
        <w:rPr>
          <w:spacing w:val="30"/>
          <w:w w:val="110"/>
          <w:sz w:val="26"/>
        </w:rPr>
        <w:t xml:space="preserve">  </w:t>
      </w:r>
      <w:r>
        <w:rPr>
          <w:w w:val="110"/>
          <w:sz w:val="26"/>
        </w:rPr>
        <w:t>ni</w:t>
      </w:r>
      <w:r>
        <w:rPr>
          <w:spacing w:val="29"/>
          <w:w w:val="110"/>
          <w:sz w:val="26"/>
        </w:rPr>
        <w:t xml:space="preserve">  </w:t>
      </w:r>
      <w:r>
        <w:rPr>
          <w:w w:val="110"/>
          <w:sz w:val="26"/>
        </w:rPr>
        <w:t>he</w:t>
      </w:r>
      <w:r>
        <w:rPr>
          <w:spacing w:val="31"/>
          <w:w w:val="110"/>
          <w:sz w:val="26"/>
        </w:rPr>
        <w:t xml:space="preserve">  </w:t>
      </w:r>
      <w:r>
        <w:rPr>
          <w:spacing w:val="-2"/>
          <w:w w:val="110"/>
          <w:sz w:val="26"/>
        </w:rPr>
        <w:t>cometido</w:t>
      </w:r>
    </w:p>
    <w:p w14:paraId="1AA9A6A9" w14:textId="77777777" w:rsidR="003E08AC" w:rsidRDefault="003E08AC" w:rsidP="00E82B35">
      <w:pPr>
        <w:pStyle w:val="Prrafodelista"/>
        <w:widowControl w:val="0"/>
        <w:numPr>
          <w:ilvl w:val="0"/>
          <w:numId w:val="83"/>
        </w:numPr>
        <w:tabs>
          <w:tab w:val="left" w:pos="775"/>
        </w:tabs>
        <w:autoSpaceDE w:val="0"/>
        <w:autoSpaceDN w:val="0"/>
        <w:spacing w:before="145" w:after="0" w:line="240" w:lineRule="auto"/>
        <w:ind w:hanging="482"/>
        <w:contextualSpacing w:val="0"/>
        <w:jc w:val="both"/>
      </w:pPr>
      <w:r>
        <w:rPr>
          <w:w w:val="110"/>
          <w:sz w:val="26"/>
        </w:rPr>
        <w:t>ningún</w:t>
      </w:r>
      <w:r>
        <w:rPr>
          <w:spacing w:val="57"/>
          <w:w w:val="110"/>
          <w:sz w:val="26"/>
        </w:rPr>
        <w:t xml:space="preserve"> </w:t>
      </w:r>
      <w:r>
        <w:rPr>
          <w:w w:val="110"/>
          <w:sz w:val="26"/>
        </w:rPr>
        <w:t>delito</w:t>
      </w:r>
      <w:r>
        <w:rPr>
          <w:spacing w:val="58"/>
          <w:w w:val="110"/>
          <w:sz w:val="26"/>
        </w:rPr>
        <w:t xml:space="preserve"> </w:t>
      </w:r>
      <w:r>
        <w:rPr>
          <w:w w:val="110"/>
          <w:sz w:val="26"/>
        </w:rPr>
        <w:t>contra</w:t>
      </w:r>
      <w:r>
        <w:rPr>
          <w:spacing w:val="58"/>
          <w:w w:val="110"/>
          <w:sz w:val="26"/>
        </w:rPr>
        <w:t xml:space="preserve"> </w:t>
      </w:r>
      <w:r>
        <w:rPr>
          <w:w w:val="110"/>
          <w:sz w:val="26"/>
        </w:rPr>
        <w:t>la</w:t>
      </w:r>
      <w:r>
        <w:rPr>
          <w:spacing w:val="56"/>
          <w:w w:val="110"/>
          <w:sz w:val="26"/>
        </w:rPr>
        <w:t xml:space="preserve"> </w:t>
      </w:r>
      <w:r>
        <w:rPr>
          <w:w w:val="110"/>
          <w:sz w:val="26"/>
        </w:rPr>
        <w:t>administración</w:t>
      </w:r>
      <w:r>
        <w:rPr>
          <w:spacing w:val="58"/>
          <w:w w:val="110"/>
          <w:sz w:val="26"/>
        </w:rPr>
        <w:t xml:space="preserve"> </w:t>
      </w:r>
      <w:r>
        <w:rPr>
          <w:w w:val="110"/>
          <w:sz w:val="26"/>
        </w:rPr>
        <w:t>pública</w:t>
      </w:r>
      <w:r>
        <w:rPr>
          <w:spacing w:val="58"/>
          <w:w w:val="110"/>
          <w:sz w:val="26"/>
        </w:rPr>
        <w:t xml:space="preserve"> </w:t>
      </w:r>
      <w:r>
        <w:rPr>
          <w:w w:val="110"/>
          <w:sz w:val="26"/>
        </w:rPr>
        <w:t>del</w:t>
      </w:r>
      <w:r>
        <w:rPr>
          <w:spacing w:val="56"/>
          <w:w w:val="110"/>
          <w:sz w:val="26"/>
        </w:rPr>
        <w:t xml:space="preserve"> </w:t>
      </w:r>
      <w:r>
        <w:rPr>
          <w:w w:val="110"/>
          <w:sz w:val="26"/>
        </w:rPr>
        <w:t>Estado</w:t>
      </w:r>
      <w:r>
        <w:rPr>
          <w:spacing w:val="60"/>
          <w:w w:val="110"/>
          <w:sz w:val="26"/>
        </w:rPr>
        <w:t xml:space="preserve"> </w:t>
      </w:r>
      <w:r>
        <w:rPr>
          <w:spacing w:val="-4"/>
          <w:w w:val="110"/>
          <w:sz w:val="26"/>
        </w:rPr>
        <w:t>como</w:t>
      </w:r>
    </w:p>
    <w:p w14:paraId="796B559E" w14:textId="77777777" w:rsidR="003E08AC" w:rsidRDefault="003E08AC" w:rsidP="00E82B35">
      <w:pPr>
        <w:pStyle w:val="Prrafodelista"/>
        <w:widowControl w:val="0"/>
        <w:numPr>
          <w:ilvl w:val="0"/>
          <w:numId w:val="83"/>
        </w:numPr>
        <w:tabs>
          <w:tab w:val="left" w:pos="775"/>
          <w:tab w:val="left" w:pos="2257"/>
          <w:tab w:val="left" w:pos="3993"/>
          <w:tab w:val="left" w:pos="6398"/>
          <w:tab w:val="left" w:pos="7531"/>
          <w:tab w:val="left" w:pos="8694"/>
        </w:tabs>
        <w:autoSpaceDE w:val="0"/>
        <w:autoSpaceDN w:val="0"/>
        <w:spacing w:before="147" w:after="0" w:line="240" w:lineRule="auto"/>
        <w:ind w:hanging="482"/>
        <w:contextualSpacing w:val="0"/>
        <w:jc w:val="both"/>
      </w:pPr>
      <w:r>
        <w:rPr>
          <w:spacing w:val="-2"/>
          <w:w w:val="110"/>
          <w:sz w:val="26"/>
        </w:rPr>
        <w:t>cohecho,</w:t>
      </w:r>
      <w:r>
        <w:rPr>
          <w:sz w:val="26"/>
        </w:rPr>
        <w:tab/>
      </w:r>
      <w:r>
        <w:rPr>
          <w:spacing w:val="-2"/>
          <w:w w:val="110"/>
          <w:sz w:val="26"/>
        </w:rPr>
        <w:t>concusión,</w:t>
      </w:r>
      <w:r>
        <w:rPr>
          <w:sz w:val="26"/>
        </w:rPr>
        <w:tab/>
      </w:r>
      <w:r>
        <w:rPr>
          <w:spacing w:val="-2"/>
          <w:w w:val="110"/>
          <w:sz w:val="26"/>
        </w:rPr>
        <w:t>enriquecimiento</w:t>
      </w:r>
      <w:r>
        <w:rPr>
          <w:sz w:val="26"/>
        </w:rPr>
        <w:tab/>
      </w:r>
      <w:r>
        <w:rPr>
          <w:spacing w:val="-2"/>
          <w:w w:val="110"/>
          <w:sz w:val="26"/>
        </w:rPr>
        <w:t>ilícito,</w:t>
      </w:r>
      <w:r>
        <w:rPr>
          <w:sz w:val="26"/>
        </w:rPr>
        <w:tab/>
      </w:r>
      <w:r>
        <w:rPr>
          <w:spacing w:val="-2"/>
          <w:w w:val="110"/>
          <w:sz w:val="26"/>
        </w:rPr>
        <w:t>tráfico</w:t>
      </w:r>
      <w:r>
        <w:rPr>
          <w:sz w:val="26"/>
        </w:rPr>
        <w:tab/>
      </w:r>
      <w:r>
        <w:rPr>
          <w:spacing w:val="-5"/>
          <w:w w:val="110"/>
          <w:sz w:val="26"/>
        </w:rPr>
        <w:t>de</w:t>
      </w:r>
    </w:p>
    <w:p w14:paraId="25C07F64" w14:textId="77777777" w:rsidR="003E08AC" w:rsidRDefault="003E08AC" w:rsidP="00E82B35">
      <w:pPr>
        <w:pStyle w:val="Prrafodelista"/>
        <w:widowControl w:val="0"/>
        <w:numPr>
          <w:ilvl w:val="0"/>
          <w:numId w:val="83"/>
        </w:numPr>
        <w:tabs>
          <w:tab w:val="left" w:pos="775"/>
        </w:tabs>
        <w:autoSpaceDE w:val="0"/>
        <w:autoSpaceDN w:val="0"/>
        <w:spacing w:before="147" w:after="0" w:line="240" w:lineRule="auto"/>
        <w:contextualSpacing w:val="0"/>
        <w:jc w:val="both"/>
      </w:pPr>
      <w:r>
        <w:rPr>
          <w:w w:val="115"/>
          <w:sz w:val="26"/>
        </w:rPr>
        <w:t>influencias,</w:t>
      </w:r>
      <w:r>
        <w:rPr>
          <w:spacing w:val="28"/>
          <w:w w:val="115"/>
          <w:sz w:val="26"/>
        </w:rPr>
        <w:t xml:space="preserve">  </w:t>
      </w:r>
      <w:r>
        <w:rPr>
          <w:w w:val="115"/>
          <w:sz w:val="26"/>
        </w:rPr>
        <w:t>peculado,</w:t>
      </w:r>
      <w:r>
        <w:rPr>
          <w:spacing w:val="29"/>
          <w:w w:val="115"/>
          <w:sz w:val="26"/>
        </w:rPr>
        <w:t xml:space="preserve">  </w:t>
      </w:r>
      <w:r>
        <w:rPr>
          <w:w w:val="115"/>
          <w:sz w:val="26"/>
        </w:rPr>
        <w:t>etc.,</w:t>
      </w:r>
      <w:r>
        <w:rPr>
          <w:spacing w:val="28"/>
          <w:w w:val="115"/>
          <w:sz w:val="26"/>
        </w:rPr>
        <w:t xml:space="preserve">  </w:t>
      </w:r>
      <w:r>
        <w:rPr>
          <w:w w:val="115"/>
          <w:sz w:val="26"/>
        </w:rPr>
        <w:t>así</w:t>
      </w:r>
      <w:r>
        <w:rPr>
          <w:spacing w:val="28"/>
          <w:w w:val="115"/>
          <w:sz w:val="26"/>
        </w:rPr>
        <w:t xml:space="preserve">  </w:t>
      </w:r>
      <w:r>
        <w:rPr>
          <w:w w:val="115"/>
          <w:sz w:val="26"/>
        </w:rPr>
        <w:t>como</w:t>
      </w:r>
      <w:r>
        <w:rPr>
          <w:spacing w:val="30"/>
          <w:w w:val="115"/>
          <w:sz w:val="26"/>
        </w:rPr>
        <w:t xml:space="preserve">  </w:t>
      </w:r>
      <w:r>
        <w:rPr>
          <w:w w:val="115"/>
          <w:sz w:val="26"/>
        </w:rPr>
        <w:t>he</w:t>
      </w:r>
      <w:r>
        <w:rPr>
          <w:spacing w:val="27"/>
          <w:w w:val="115"/>
          <w:sz w:val="26"/>
        </w:rPr>
        <w:t xml:space="preserve">  </w:t>
      </w:r>
      <w:r>
        <w:rPr>
          <w:w w:val="115"/>
          <w:sz w:val="26"/>
        </w:rPr>
        <w:t>actuado</w:t>
      </w:r>
      <w:r>
        <w:rPr>
          <w:spacing w:val="30"/>
          <w:w w:val="115"/>
          <w:sz w:val="26"/>
        </w:rPr>
        <w:t xml:space="preserve">  </w:t>
      </w:r>
      <w:r>
        <w:rPr>
          <w:w w:val="115"/>
          <w:sz w:val="26"/>
        </w:rPr>
        <w:t>y</w:t>
      </w:r>
      <w:r>
        <w:rPr>
          <w:spacing w:val="29"/>
          <w:w w:val="115"/>
          <w:sz w:val="26"/>
        </w:rPr>
        <w:t xml:space="preserve">  </w:t>
      </w:r>
      <w:r>
        <w:rPr>
          <w:spacing w:val="-2"/>
          <w:w w:val="115"/>
          <w:sz w:val="26"/>
        </w:rPr>
        <w:t>actuaré</w:t>
      </w:r>
    </w:p>
    <w:p w14:paraId="64E3F5DE" w14:textId="77777777" w:rsidR="003E08AC" w:rsidRDefault="003E08AC" w:rsidP="00E82B35">
      <w:pPr>
        <w:pStyle w:val="Prrafodelista"/>
        <w:widowControl w:val="0"/>
        <w:numPr>
          <w:ilvl w:val="0"/>
          <w:numId w:val="83"/>
        </w:numPr>
        <w:tabs>
          <w:tab w:val="left" w:pos="775"/>
        </w:tabs>
        <w:autoSpaceDE w:val="0"/>
        <w:autoSpaceDN w:val="0"/>
        <w:spacing w:before="147" w:after="0" w:line="240" w:lineRule="auto"/>
        <w:contextualSpacing w:val="0"/>
        <w:jc w:val="both"/>
      </w:pPr>
      <w:r>
        <w:rPr>
          <w:w w:val="110"/>
          <w:sz w:val="26"/>
        </w:rPr>
        <w:t>conforme</w:t>
      </w:r>
      <w:r>
        <w:rPr>
          <w:spacing w:val="77"/>
          <w:w w:val="110"/>
          <w:sz w:val="26"/>
        </w:rPr>
        <w:t xml:space="preserve"> </w:t>
      </w:r>
      <w:r>
        <w:rPr>
          <w:w w:val="110"/>
          <w:sz w:val="26"/>
        </w:rPr>
        <w:t>a</w:t>
      </w:r>
      <w:r>
        <w:rPr>
          <w:spacing w:val="79"/>
          <w:w w:val="110"/>
          <w:sz w:val="26"/>
        </w:rPr>
        <w:t xml:space="preserve"> </w:t>
      </w:r>
      <w:r>
        <w:rPr>
          <w:w w:val="110"/>
          <w:sz w:val="26"/>
        </w:rPr>
        <w:t>los</w:t>
      </w:r>
      <w:r>
        <w:rPr>
          <w:spacing w:val="59"/>
          <w:w w:val="150"/>
          <w:sz w:val="26"/>
        </w:rPr>
        <w:t xml:space="preserve"> </w:t>
      </w:r>
      <w:r>
        <w:rPr>
          <w:w w:val="110"/>
          <w:sz w:val="26"/>
        </w:rPr>
        <w:t>principios</w:t>
      </w:r>
      <w:r>
        <w:rPr>
          <w:spacing w:val="58"/>
          <w:w w:val="150"/>
          <w:sz w:val="26"/>
        </w:rPr>
        <w:t xml:space="preserve"> </w:t>
      </w:r>
      <w:r>
        <w:rPr>
          <w:w w:val="110"/>
          <w:sz w:val="26"/>
        </w:rPr>
        <w:t>y</w:t>
      </w:r>
      <w:r>
        <w:rPr>
          <w:spacing w:val="78"/>
          <w:w w:val="110"/>
          <w:sz w:val="26"/>
        </w:rPr>
        <w:t xml:space="preserve"> </w:t>
      </w:r>
      <w:r>
        <w:rPr>
          <w:w w:val="110"/>
          <w:sz w:val="26"/>
        </w:rPr>
        <w:t>valores</w:t>
      </w:r>
      <w:r>
        <w:rPr>
          <w:spacing w:val="59"/>
          <w:w w:val="150"/>
          <w:sz w:val="26"/>
        </w:rPr>
        <w:t xml:space="preserve"> </w:t>
      </w:r>
      <w:r>
        <w:rPr>
          <w:w w:val="110"/>
          <w:sz w:val="26"/>
        </w:rPr>
        <w:t>establecidos</w:t>
      </w:r>
      <w:r>
        <w:rPr>
          <w:spacing w:val="78"/>
          <w:w w:val="110"/>
          <w:sz w:val="26"/>
        </w:rPr>
        <w:t xml:space="preserve"> </w:t>
      </w:r>
      <w:r>
        <w:rPr>
          <w:w w:val="110"/>
          <w:sz w:val="26"/>
        </w:rPr>
        <w:t>en</w:t>
      </w:r>
      <w:r>
        <w:rPr>
          <w:spacing w:val="59"/>
          <w:w w:val="150"/>
          <w:sz w:val="26"/>
        </w:rPr>
        <w:t xml:space="preserve"> </w:t>
      </w:r>
      <w:r>
        <w:rPr>
          <w:w w:val="110"/>
          <w:sz w:val="26"/>
        </w:rPr>
        <w:t>la</w:t>
      </w:r>
      <w:r>
        <w:rPr>
          <w:spacing w:val="59"/>
          <w:w w:val="150"/>
          <w:sz w:val="26"/>
        </w:rPr>
        <w:t xml:space="preserve"> </w:t>
      </w:r>
      <w:r>
        <w:rPr>
          <w:spacing w:val="-2"/>
          <w:w w:val="110"/>
          <w:sz w:val="26"/>
        </w:rPr>
        <w:t>Política</w:t>
      </w:r>
    </w:p>
    <w:p w14:paraId="185C3DFC" w14:textId="77777777" w:rsidR="003E08AC" w:rsidRDefault="003E08AC" w:rsidP="00E82B35">
      <w:pPr>
        <w:pStyle w:val="Prrafodelista"/>
        <w:widowControl w:val="0"/>
        <w:numPr>
          <w:ilvl w:val="0"/>
          <w:numId w:val="83"/>
        </w:numPr>
        <w:tabs>
          <w:tab w:val="left" w:pos="775"/>
        </w:tabs>
        <w:autoSpaceDE w:val="0"/>
        <w:autoSpaceDN w:val="0"/>
        <w:spacing w:before="144" w:after="0" w:line="240" w:lineRule="auto"/>
        <w:contextualSpacing w:val="0"/>
        <w:jc w:val="both"/>
      </w:pPr>
      <w:r>
        <w:rPr>
          <w:w w:val="110"/>
          <w:sz w:val="26"/>
        </w:rPr>
        <w:t>Nacional</w:t>
      </w:r>
      <w:r>
        <w:rPr>
          <w:spacing w:val="25"/>
          <w:w w:val="110"/>
          <w:sz w:val="26"/>
        </w:rPr>
        <w:t xml:space="preserve"> </w:t>
      </w:r>
      <w:r>
        <w:rPr>
          <w:w w:val="110"/>
          <w:sz w:val="26"/>
        </w:rPr>
        <w:t>de</w:t>
      </w:r>
      <w:r>
        <w:rPr>
          <w:spacing w:val="26"/>
          <w:w w:val="110"/>
          <w:sz w:val="26"/>
        </w:rPr>
        <w:t xml:space="preserve"> </w:t>
      </w:r>
      <w:r>
        <w:rPr>
          <w:w w:val="110"/>
          <w:sz w:val="26"/>
        </w:rPr>
        <w:t>Integridad</w:t>
      </w:r>
      <w:r>
        <w:rPr>
          <w:spacing w:val="27"/>
          <w:w w:val="110"/>
          <w:sz w:val="26"/>
        </w:rPr>
        <w:t xml:space="preserve"> </w:t>
      </w:r>
      <w:r>
        <w:rPr>
          <w:w w:val="110"/>
          <w:sz w:val="26"/>
        </w:rPr>
        <w:t>Pública</w:t>
      </w:r>
      <w:r>
        <w:rPr>
          <w:spacing w:val="31"/>
          <w:w w:val="110"/>
          <w:sz w:val="26"/>
        </w:rPr>
        <w:t xml:space="preserve"> </w:t>
      </w:r>
      <w:r>
        <w:rPr>
          <w:w w:val="110"/>
          <w:sz w:val="26"/>
        </w:rPr>
        <w:t>(PNIP),</w:t>
      </w:r>
      <w:r>
        <w:rPr>
          <w:spacing w:val="30"/>
          <w:w w:val="110"/>
          <w:sz w:val="26"/>
        </w:rPr>
        <w:t xml:space="preserve"> </w:t>
      </w:r>
      <w:r>
        <w:rPr>
          <w:w w:val="110"/>
          <w:sz w:val="26"/>
        </w:rPr>
        <w:t>como</w:t>
      </w:r>
      <w:r>
        <w:rPr>
          <w:spacing w:val="28"/>
          <w:w w:val="110"/>
          <w:sz w:val="26"/>
        </w:rPr>
        <w:t xml:space="preserve"> </w:t>
      </w:r>
      <w:r>
        <w:rPr>
          <w:w w:val="110"/>
          <w:sz w:val="26"/>
        </w:rPr>
        <w:t>lo</w:t>
      </w:r>
      <w:r>
        <w:rPr>
          <w:spacing w:val="28"/>
          <w:w w:val="110"/>
          <w:sz w:val="26"/>
        </w:rPr>
        <w:t xml:space="preserve"> </w:t>
      </w:r>
      <w:r>
        <w:rPr>
          <w:w w:val="110"/>
          <w:sz w:val="26"/>
        </w:rPr>
        <w:t>son</w:t>
      </w:r>
      <w:r>
        <w:rPr>
          <w:spacing w:val="25"/>
          <w:w w:val="110"/>
          <w:sz w:val="26"/>
        </w:rPr>
        <w:t xml:space="preserve"> </w:t>
      </w:r>
      <w:r>
        <w:rPr>
          <w:w w:val="110"/>
          <w:sz w:val="26"/>
        </w:rPr>
        <w:t>la</w:t>
      </w:r>
      <w:r>
        <w:rPr>
          <w:spacing w:val="27"/>
          <w:w w:val="110"/>
          <w:sz w:val="26"/>
        </w:rPr>
        <w:t xml:space="preserve"> </w:t>
      </w:r>
      <w:r>
        <w:rPr>
          <w:spacing w:val="-2"/>
          <w:w w:val="110"/>
          <w:sz w:val="26"/>
        </w:rPr>
        <w:t>integridad,</w:t>
      </w:r>
    </w:p>
    <w:p w14:paraId="25C2BB73" w14:textId="77777777" w:rsidR="003E08AC" w:rsidRDefault="003E08AC" w:rsidP="00E82B35">
      <w:pPr>
        <w:pStyle w:val="Prrafodelista"/>
        <w:widowControl w:val="0"/>
        <w:numPr>
          <w:ilvl w:val="0"/>
          <w:numId w:val="83"/>
        </w:numPr>
        <w:tabs>
          <w:tab w:val="left" w:pos="775"/>
          <w:tab w:val="left" w:pos="1264"/>
          <w:tab w:val="left" w:pos="3017"/>
          <w:tab w:val="left" w:pos="3508"/>
          <w:tab w:val="left" w:pos="4983"/>
          <w:tab w:val="left" w:pos="5474"/>
          <w:tab w:val="left" w:pos="6747"/>
          <w:tab w:val="left" w:pos="7236"/>
          <w:tab w:val="left" w:pos="8758"/>
        </w:tabs>
        <w:autoSpaceDE w:val="0"/>
        <w:autoSpaceDN w:val="0"/>
        <w:spacing w:before="147" w:after="0" w:line="240" w:lineRule="auto"/>
        <w:contextualSpacing w:val="0"/>
        <w:jc w:val="both"/>
      </w:pPr>
      <w:r>
        <w:rPr>
          <w:spacing w:val="-5"/>
          <w:w w:val="115"/>
          <w:sz w:val="26"/>
        </w:rPr>
        <w:t>la</w:t>
      </w:r>
      <w:r>
        <w:rPr>
          <w:sz w:val="26"/>
        </w:rPr>
        <w:tab/>
      </w:r>
      <w:r>
        <w:rPr>
          <w:spacing w:val="-2"/>
          <w:w w:val="115"/>
          <w:sz w:val="26"/>
        </w:rPr>
        <w:t>honestidad,</w:t>
      </w:r>
      <w:r>
        <w:rPr>
          <w:sz w:val="26"/>
        </w:rPr>
        <w:tab/>
      </w:r>
      <w:r>
        <w:rPr>
          <w:spacing w:val="-5"/>
          <w:w w:val="115"/>
          <w:sz w:val="26"/>
        </w:rPr>
        <w:t>la</w:t>
      </w:r>
      <w:r>
        <w:rPr>
          <w:sz w:val="26"/>
        </w:rPr>
        <w:tab/>
      </w:r>
      <w:r>
        <w:rPr>
          <w:spacing w:val="-2"/>
          <w:w w:val="115"/>
          <w:sz w:val="26"/>
        </w:rPr>
        <w:t>legalidad,</w:t>
      </w:r>
      <w:r>
        <w:rPr>
          <w:sz w:val="26"/>
        </w:rPr>
        <w:tab/>
      </w:r>
      <w:r>
        <w:rPr>
          <w:spacing w:val="-5"/>
          <w:w w:val="115"/>
          <w:sz w:val="26"/>
        </w:rPr>
        <w:t>la</w:t>
      </w:r>
      <w:r>
        <w:rPr>
          <w:sz w:val="26"/>
        </w:rPr>
        <w:tab/>
      </w:r>
      <w:r>
        <w:rPr>
          <w:spacing w:val="-2"/>
          <w:w w:val="115"/>
          <w:sz w:val="26"/>
        </w:rPr>
        <w:t>justicia,</w:t>
      </w:r>
      <w:r>
        <w:rPr>
          <w:sz w:val="26"/>
        </w:rPr>
        <w:tab/>
      </w:r>
      <w:r>
        <w:rPr>
          <w:spacing w:val="-5"/>
          <w:w w:val="115"/>
          <w:sz w:val="26"/>
        </w:rPr>
        <w:t>la</w:t>
      </w:r>
      <w:r>
        <w:rPr>
          <w:sz w:val="26"/>
        </w:rPr>
        <w:tab/>
      </w:r>
      <w:r>
        <w:rPr>
          <w:spacing w:val="-2"/>
          <w:w w:val="115"/>
          <w:sz w:val="26"/>
        </w:rPr>
        <w:t>eficiencia,</w:t>
      </w:r>
      <w:r>
        <w:rPr>
          <w:sz w:val="26"/>
        </w:rPr>
        <w:tab/>
      </w:r>
      <w:r>
        <w:rPr>
          <w:spacing w:val="-5"/>
          <w:w w:val="115"/>
          <w:sz w:val="26"/>
        </w:rPr>
        <w:t>la</w:t>
      </w:r>
    </w:p>
    <w:p w14:paraId="3A9DE885" w14:textId="77777777" w:rsidR="003E08AC" w:rsidRDefault="003E08AC" w:rsidP="00E82B35">
      <w:pPr>
        <w:pStyle w:val="Prrafodelista"/>
        <w:widowControl w:val="0"/>
        <w:numPr>
          <w:ilvl w:val="0"/>
          <w:numId w:val="83"/>
        </w:numPr>
        <w:tabs>
          <w:tab w:val="left" w:pos="775"/>
        </w:tabs>
        <w:autoSpaceDE w:val="0"/>
        <w:autoSpaceDN w:val="0"/>
        <w:spacing w:before="147" w:after="0" w:line="240" w:lineRule="auto"/>
        <w:contextualSpacing w:val="0"/>
        <w:jc w:val="both"/>
      </w:pPr>
      <w:r>
        <w:rPr>
          <w:w w:val="115"/>
          <w:sz w:val="26"/>
        </w:rPr>
        <w:t>imparcialidad,</w:t>
      </w:r>
      <w:r>
        <w:rPr>
          <w:spacing w:val="-7"/>
          <w:w w:val="115"/>
          <w:sz w:val="26"/>
        </w:rPr>
        <w:t xml:space="preserve"> </w:t>
      </w:r>
      <w:r>
        <w:rPr>
          <w:w w:val="115"/>
          <w:sz w:val="26"/>
        </w:rPr>
        <w:t>la</w:t>
      </w:r>
      <w:r>
        <w:rPr>
          <w:spacing w:val="-7"/>
          <w:w w:val="115"/>
          <w:sz w:val="26"/>
        </w:rPr>
        <w:t xml:space="preserve"> </w:t>
      </w:r>
      <w:r>
        <w:rPr>
          <w:w w:val="115"/>
          <w:sz w:val="26"/>
        </w:rPr>
        <w:t>probidad,</w:t>
      </w:r>
      <w:r>
        <w:rPr>
          <w:spacing w:val="-6"/>
          <w:w w:val="115"/>
          <w:sz w:val="26"/>
        </w:rPr>
        <w:t xml:space="preserve"> </w:t>
      </w:r>
      <w:r>
        <w:rPr>
          <w:w w:val="115"/>
          <w:sz w:val="26"/>
        </w:rPr>
        <w:t>la</w:t>
      </w:r>
      <w:r>
        <w:rPr>
          <w:spacing w:val="-7"/>
          <w:w w:val="115"/>
          <w:sz w:val="26"/>
        </w:rPr>
        <w:t xml:space="preserve"> </w:t>
      </w:r>
      <w:r>
        <w:rPr>
          <w:w w:val="115"/>
          <w:sz w:val="26"/>
        </w:rPr>
        <w:t>igualdad,</w:t>
      </w:r>
      <w:r>
        <w:rPr>
          <w:spacing w:val="-7"/>
          <w:w w:val="115"/>
          <w:sz w:val="26"/>
        </w:rPr>
        <w:t xml:space="preserve"> </w:t>
      </w:r>
      <w:r>
        <w:rPr>
          <w:w w:val="115"/>
          <w:sz w:val="26"/>
        </w:rPr>
        <w:t>el</w:t>
      </w:r>
      <w:r>
        <w:rPr>
          <w:spacing w:val="-8"/>
          <w:w w:val="115"/>
          <w:sz w:val="26"/>
        </w:rPr>
        <w:t xml:space="preserve"> </w:t>
      </w:r>
      <w:r>
        <w:rPr>
          <w:w w:val="115"/>
          <w:sz w:val="26"/>
        </w:rPr>
        <w:t>acceso</w:t>
      </w:r>
      <w:r>
        <w:rPr>
          <w:spacing w:val="-7"/>
          <w:w w:val="115"/>
          <w:sz w:val="26"/>
        </w:rPr>
        <w:t xml:space="preserve"> </w:t>
      </w:r>
      <w:r>
        <w:rPr>
          <w:w w:val="115"/>
          <w:sz w:val="26"/>
        </w:rPr>
        <w:t>a</w:t>
      </w:r>
      <w:r>
        <w:rPr>
          <w:spacing w:val="-7"/>
          <w:w w:val="115"/>
          <w:sz w:val="26"/>
        </w:rPr>
        <w:t xml:space="preserve"> </w:t>
      </w:r>
      <w:r>
        <w:rPr>
          <w:w w:val="115"/>
          <w:sz w:val="26"/>
        </w:rPr>
        <w:t>la</w:t>
      </w:r>
      <w:r>
        <w:rPr>
          <w:spacing w:val="-6"/>
          <w:w w:val="115"/>
          <w:sz w:val="26"/>
        </w:rPr>
        <w:t xml:space="preserve"> </w:t>
      </w:r>
      <w:r>
        <w:rPr>
          <w:spacing w:val="-2"/>
          <w:w w:val="115"/>
          <w:sz w:val="26"/>
        </w:rPr>
        <w:t>información</w:t>
      </w:r>
    </w:p>
    <w:p w14:paraId="56EE0391" w14:textId="77777777" w:rsidR="003E08AC" w:rsidRDefault="003E08AC" w:rsidP="00E82B35">
      <w:pPr>
        <w:pStyle w:val="Prrafodelista"/>
        <w:widowControl w:val="0"/>
        <w:numPr>
          <w:ilvl w:val="0"/>
          <w:numId w:val="83"/>
        </w:numPr>
        <w:tabs>
          <w:tab w:val="left" w:pos="775"/>
        </w:tabs>
        <w:autoSpaceDE w:val="0"/>
        <w:autoSpaceDN w:val="0"/>
        <w:spacing w:before="147" w:after="0" w:line="240" w:lineRule="auto"/>
        <w:contextualSpacing w:val="0"/>
        <w:jc w:val="both"/>
      </w:pPr>
      <w:r>
        <w:rPr>
          <w:w w:val="110"/>
          <w:sz w:val="26"/>
        </w:rPr>
        <w:t>pública,</w:t>
      </w:r>
      <w:r>
        <w:rPr>
          <w:spacing w:val="71"/>
          <w:w w:val="110"/>
          <w:sz w:val="26"/>
        </w:rPr>
        <w:t xml:space="preserve"> </w:t>
      </w:r>
      <w:r>
        <w:rPr>
          <w:w w:val="110"/>
          <w:sz w:val="26"/>
        </w:rPr>
        <w:t>la</w:t>
      </w:r>
      <w:r>
        <w:rPr>
          <w:spacing w:val="71"/>
          <w:w w:val="110"/>
          <w:sz w:val="26"/>
        </w:rPr>
        <w:t xml:space="preserve"> </w:t>
      </w:r>
      <w:r>
        <w:rPr>
          <w:w w:val="110"/>
          <w:sz w:val="26"/>
        </w:rPr>
        <w:t>rendición</w:t>
      </w:r>
      <w:r>
        <w:rPr>
          <w:spacing w:val="69"/>
          <w:w w:val="110"/>
          <w:sz w:val="26"/>
        </w:rPr>
        <w:t xml:space="preserve"> </w:t>
      </w:r>
      <w:r>
        <w:rPr>
          <w:w w:val="110"/>
          <w:sz w:val="26"/>
        </w:rPr>
        <w:t>de</w:t>
      </w:r>
      <w:r>
        <w:rPr>
          <w:spacing w:val="70"/>
          <w:w w:val="110"/>
          <w:sz w:val="26"/>
        </w:rPr>
        <w:t xml:space="preserve"> </w:t>
      </w:r>
      <w:r>
        <w:rPr>
          <w:w w:val="110"/>
          <w:sz w:val="26"/>
        </w:rPr>
        <w:t>cuentas,</w:t>
      </w:r>
      <w:r>
        <w:rPr>
          <w:spacing w:val="71"/>
          <w:w w:val="110"/>
          <w:sz w:val="26"/>
        </w:rPr>
        <w:t xml:space="preserve"> </w:t>
      </w:r>
      <w:r>
        <w:rPr>
          <w:w w:val="110"/>
          <w:sz w:val="26"/>
        </w:rPr>
        <w:t>la</w:t>
      </w:r>
      <w:r>
        <w:rPr>
          <w:spacing w:val="71"/>
          <w:w w:val="110"/>
          <w:sz w:val="26"/>
        </w:rPr>
        <w:t xml:space="preserve"> </w:t>
      </w:r>
      <w:r>
        <w:rPr>
          <w:w w:val="110"/>
          <w:sz w:val="26"/>
        </w:rPr>
        <w:t>prevención</w:t>
      </w:r>
      <w:r>
        <w:rPr>
          <w:spacing w:val="69"/>
          <w:w w:val="110"/>
          <w:sz w:val="26"/>
        </w:rPr>
        <w:t xml:space="preserve"> </w:t>
      </w:r>
      <w:r>
        <w:rPr>
          <w:w w:val="110"/>
          <w:sz w:val="26"/>
        </w:rPr>
        <w:t>del</w:t>
      </w:r>
      <w:r>
        <w:rPr>
          <w:spacing w:val="69"/>
          <w:w w:val="110"/>
          <w:sz w:val="26"/>
        </w:rPr>
        <w:t xml:space="preserve"> </w:t>
      </w:r>
      <w:r>
        <w:rPr>
          <w:w w:val="110"/>
          <w:sz w:val="26"/>
        </w:rPr>
        <w:t>conflicto</w:t>
      </w:r>
      <w:r>
        <w:rPr>
          <w:spacing w:val="70"/>
          <w:w w:val="110"/>
          <w:sz w:val="26"/>
        </w:rPr>
        <w:t xml:space="preserve"> </w:t>
      </w:r>
      <w:r>
        <w:rPr>
          <w:spacing w:val="-5"/>
          <w:w w:val="110"/>
          <w:sz w:val="26"/>
        </w:rPr>
        <w:t>de</w:t>
      </w:r>
    </w:p>
    <w:p w14:paraId="040BB5EF" w14:textId="77777777" w:rsidR="003E08AC" w:rsidRDefault="003E08AC" w:rsidP="00E82B35">
      <w:pPr>
        <w:pStyle w:val="Prrafodelista"/>
        <w:widowControl w:val="0"/>
        <w:numPr>
          <w:ilvl w:val="0"/>
          <w:numId w:val="83"/>
        </w:numPr>
        <w:tabs>
          <w:tab w:val="left" w:pos="775"/>
          <w:tab w:val="left" w:pos="4431"/>
        </w:tabs>
        <w:autoSpaceDE w:val="0"/>
        <w:autoSpaceDN w:val="0"/>
        <w:spacing w:before="145" w:after="0" w:line="240" w:lineRule="auto"/>
        <w:contextualSpacing w:val="0"/>
        <w:jc w:val="both"/>
      </w:pPr>
      <w:r>
        <w:rPr>
          <w:w w:val="110"/>
          <w:sz w:val="26"/>
        </w:rPr>
        <w:t>interés,</w:t>
      </w:r>
      <w:r>
        <w:rPr>
          <w:spacing w:val="48"/>
          <w:w w:val="110"/>
          <w:sz w:val="26"/>
        </w:rPr>
        <w:t xml:space="preserve"> </w:t>
      </w:r>
      <w:r>
        <w:rPr>
          <w:w w:val="110"/>
          <w:sz w:val="26"/>
        </w:rPr>
        <w:t>la</w:t>
      </w:r>
      <w:r>
        <w:rPr>
          <w:spacing w:val="47"/>
          <w:w w:val="110"/>
          <w:sz w:val="26"/>
        </w:rPr>
        <w:t xml:space="preserve"> </w:t>
      </w:r>
      <w:r>
        <w:rPr>
          <w:w w:val="110"/>
          <w:sz w:val="26"/>
        </w:rPr>
        <w:t>promoción</w:t>
      </w:r>
      <w:r>
        <w:rPr>
          <w:spacing w:val="46"/>
          <w:w w:val="110"/>
          <w:sz w:val="26"/>
        </w:rPr>
        <w:t xml:space="preserve"> </w:t>
      </w:r>
      <w:r>
        <w:rPr>
          <w:w w:val="110"/>
          <w:sz w:val="26"/>
        </w:rPr>
        <w:t>de</w:t>
      </w:r>
      <w:r>
        <w:rPr>
          <w:spacing w:val="47"/>
          <w:w w:val="110"/>
          <w:sz w:val="26"/>
        </w:rPr>
        <w:t xml:space="preserve"> </w:t>
      </w:r>
      <w:r>
        <w:rPr>
          <w:spacing w:val="-5"/>
          <w:w w:val="110"/>
          <w:sz w:val="26"/>
        </w:rPr>
        <w:t>la</w:t>
      </w:r>
      <w:r>
        <w:rPr>
          <w:sz w:val="26"/>
        </w:rPr>
        <w:tab/>
      </w:r>
      <w:r>
        <w:rPr>
          <w:w w:val="110"/>
          <w:sz w:val="26"/>
        </w:rPr>
        <w:t>ética</w:t>
      </w:r>
      <w:r>
        <w:rPr>
          <w:spacing w:val="53"/>
          <w:w w:val="110"/>
          <w:sz w:val="26"/>
        </w:rPr>
        <w:t xml:space="preserve"> </w:t>
      </w:r>
      <w:r>
        <w:rPr>
          <w:w w:val="110"/>
          <w:sz w:val="26"/>
        </w:rPr>
        <w:t>o</w:t>
      </w:r>
      <w:r>
        <w:rPr>
          <w:spacing w:val="53"/>
          <w:w w:val="110"/>
          <w:sz w:val="26"/>
        </w:rPr>
        <w:t xml:space="preserve"> </w:t>
      </w:r>
      <w:r>
        <w:rPr>
          <w:w w:val="110"/>
          <w:sz w:val="26"/>
        </w:rPr>
        <w:t>cualquier</w:t>
      </w:r>
      <w:r>
        <w:rPr>
          <w:spacing w:val="54"/>
          <w:w w:val="110"/>
          <w:sz w:val="26"/>
        </w:rPr>
        <w:t xml:space="preserve"> </w:t>
      </w:r>
      <w:r>
        <w:rPr>
          <w:w w:val="110"/>
          <w:sz w:val="26"/>
        </w:rPr>
        <w:t>mecanismo</w:t>
      </w:r>
      <w:r>
        <w:rPr>
          <w:spacing w:val="55"/>
          <w:w w:val="110"/>
          <w:sz w:val="26"/>
        </w:rPr>
        <w:t xml:space="preserve"> </w:t>
      </w:r>
      <w:r>
        <w:rPr>
          <w:w w:val="110"/>
          <w:sz w:val="26"/>
        </w:rPr>
        <w:t>que</w:t>
      </w:r>
      <w:r>
        <w:rPr>
          <w:spacing w:val="54"/>
          <w:w w:val="110"/>
          <w:sz w:val="26"/>
        </w:rPr>
        <w:t xml:space="preserve"> </w:t>
      </w:r>
      <w:r>
        <w:rPr>
          <w:spacing w:val="-5"/>
          <w:w w:val="110"/>
          <w:sz w:val="26"/>
        </w:rPr>
        <w:t>el</w:t>
      </w:r>
    </w:p>
    <w:p w14:paraId="504F46A6" w14:textId="77777777" w:rsidR="003E08AC" w:rsidRDefault="003E08AC" w:rsidP="00E82B35">
      <w:pPr>
        <w:pStyle w:val="Prrafodelista"/>
        <w:widowControl w:val="0"/>
        <w:numPr>
          <w:ilvl w:val="0"/>
          <w:numId w:val="83"/>
        </w:numPr>
        <w:tabs>
          <w:tab w:val="left" w:pos="775"/>
          <w:tab w:val="left" w:pos="1871"/>
          <w:tab w:val="left" w:pos="3583"/>
          <w:tab w:val="left" w:pos="3947"/>
          <w:tab w:val="left" w:pos="4626"/>
          <w:tab w:val="left" w:pos="6610"/>
          <w:tab w:val="left" w:pos="7406"/>
          <w:tab w:val="left" w:pos="8768"/>
        </w:tabs>
        <w:autoSpaceDE w:val="0"/>
        <w:autoSpaceDN w:val="0"/>
        <w:spacing w:before="147" w:after="0" w:line="240" w:lineRule="auto"/>
        <w:contextualSpacing w:val="0"/>
        <w:jc w:val="both"/>
      </w:pPr>
      <w:r>
        <w:rPr>
          <w:spacing w:val="-2"/>
          <w:w w:val="110"/>
          <w:sz w:val="26"/>
        </w:rPr>
        <w:t>Estado</w:t>
      </w:r>
      <w:r>
        <w:rPr>
          <w:sz w:val="26"/>
        </w:rPr>
        <w:tab/>
      </w:r>
      <w:r>
        <w:rPr>
          <w:spacing w:val="-2"/>
          <w:w w:val="110"/>
          <w:sz w:val="26"/>
        </w:rPr>
        <w:t>implementó</w:t>
      </w:r>
      <w:r>
        <w:rPr>
          <w:sz w:val="26"/>
        </w:rPr>
        <w:tab/>
      </w:r>
      <w:r>
        <w:rPr>
          <w:spacing w:val="-10"/>
          <w:w w:val="110"/>
          <w:sz w:val="26"/>
        </w:rPr>
        <w:t>o</w:t>
      </w:r>
      <w:r>
        <w:rPr>
          <w:sz w:val="26"/>
        </w:rPr>
        <w:tab/>
      </w:r>
      <w:r>
        <w:rPr>
          <w:spacing w:val="-5"/>
          <w:w w:val="110"/>
          <w:sz w:val="26"/>
        </w:rPr>
        <w:t>que</w:t>
      </w:r>
      <w:r>
        <w:rPr>
          <w:sz w:val="26"/>
        </w:rPr>
        <w:tab/>
      </w:r>
      <w:r>
        <w:rPr>
          <w:spacing w:val="-2"/>
          <w:w w:val="110"/>
          <w:sz w:val="26"/>
        </w:rPr>
        <w:t>implementará</w:t>
      </w:r>
      <w:r>
        <w:rPr>
          <w:sz w:val="26"/>
        </w:rPr>
        <w:tab/>
      </w:r>
      <w:r>
        <w:rPr>
          <w:spacing w:val="-4"/>
          <w:w w:val="110"/>
          <w:sz w:val="26"/>
        </w:rPr>
        <w:t>para</w:t>
      </w:r>
      <w:r>
        <w:rPr>
          <w:sz w:val="26"/>
        </w:rPr>
        <w:tab/>
      </w:r>
      <w:r>
        <w:rPr>
          <w:spacing w:val="-2"/>
          <w:w w:val="110"/>
          <w:sz w:val="26"/>
        </w:rPr>
        <w:t>fomentar</w:t>
      </w:r>
      <w:r>
        <w:rPr>
          <w:sz w:val="26"/>
        </w:rPr>
        <w:tab/>
      </w:r>
      <w:r>
        <w:rPr>
          <w:spacing w:val="-5"/>
          <w:w w:val="110"/>
          <w:sz w:val="26"/>
        </w:rPr>
        <w:t>la</w:t>
      </w:r>
    </w:p>
    <w:p w14:paraId="0C562A52" w14:textId="77777777" w:rsidR="003E08AC" w:rsidRDefault="003E08AC" w:rsidP="00E82B35">
      <w:pPr>
        <w:pStyle w:val="Prrafodelista"/>
        <w:widowControl w:val="0"/>
        <w:numPr>
          <w:ilvl w:val="0"/>
          <w:numId w:val="83"/>
        </w:numPr>
        <w:tabs>
          <w:tab w:val="left" w:pos="775"/>
        </w:tabs>
        <w:autoSpaceDE w:val="0"/>
        <w:autoSpaceDN w:val="0"/>
        <w:spacing w:before="146" w:after="0" w:line="240" w:lineRule="auto"/>
        <w:contextualSpacing w:val="0"/>
        <w:jc w:val="both"/>
      </w:pPr>
      <w:r>
        <w:rPr>
          <w:w w:val="115"/>
          <w:sz w:val="26"/>
        </w:rPr>
        <w:t>integridad</w:t>
      </w:r>
      <w:r>
        <w:rPr>
          <w:spacing w:val="37"/>
          <w:w w:val="115"/>
          <w:sz w:val="26"/>
        </w:rPr>
        <w:t xml:space="preserve"> </w:t>
      </w:r>
      <w:r>
        <w:rPr>
          <w:w w:val="115"/>
          <w:sz w:val="26"/>
        </w:rPr>
        <w:t>pública</w:t>
      </w:r>
      <w:r>
        <w:rPr>
          <w:spacing w:val="40"/>
          <w:w w:val="115"/>
          <w:sz w:val="26"/>
        </w:rPr>
        <w:t xml:space="preserve"> </w:t>
      </w:r>
      <w:r>
        <w:rPr>
          <w:w w:val="115"/>
          <w:sz w:val="26"/>
        </w:rPr>
        <w:t>y</w:t>
      </w:r>
      <w:r>
        <w:rPr>
          <w:spacing w:val="37"/>
          <w:w w:val="115"/>
          <w:sz w:val="26"/>
        </w:rPr>
        <w:t xml:space="preserve"> </w:t>
      </w:r>
      <w:r>
        <w:rPr>
          <w:w w:val="115"/>
          <w:sz w:val="26"/>
        </w:rPr>
        <w:t>la</w:t>
      </w:r>
      <w:r>
        <w:rPr>
          <w:spacing w:val="37"/>
          <w:w w:val="115"/>
          <w:sz w:val="26"/>
        </w:rPr>
        <w:t xml:space="preserve"> </w:t>
      </w:r>
      <w:r>
        <w:rPr>
          <w:w w:val="115"/>
          <w:sz w:val="26"/>
        </w:rPr>
        <w:t>lucha</w:t>
      </w:r>
      <w:r>
        <w:rPr>
          <w:spacing w:val="38"/>
          <w:w w:val="115"/>
          <w:sz w:val="26"/>
        </w:rPr>
        <w:t xml:space="preserve"> </w:t>
      </w:r>
      <w:r>
        <w:rPr>
          <w:w w:val="115"/>
          <w:sz w:val="26"/>
        </w:rPr>
        <w:t>contra</w:t>
      </w:r>
      <w:r>
        <w:rPr>
          <w:spacing w:val="40"/>
          <w:w w:val="115"/>
          <w:sz w:val="26"/>
        </w:rPr>
        <w:t xml:space="preserve"> </w:t>
      </w:r>
      <w:r>
        <w:rPr>
          <w:w w:val="115"/>
          <w:sz w:val="26"/>
        </w:rPr>
        <w:t>la</w:t>
      </w:r>
      <w:r>
        <w:rPr>
          <w:spacing w:val="37"/>
          <w:w w:val="115"/>
          <w:sz w:val="26"/>
        </w:rPr>
        <w:t xml:space="preserve"> </w:t>
      </w:r>
      <w:r>
        <w:rPr>
          <w:w w:val="115"/>
          <w:sz w:val="26"/>
        </w:rPr>
        <w:t>corrupción.</w:t>
      </w:r>
      <w:r>
        <w:rPr>
          <w:spacing w:val="44"/>
          <w:w w:val="115"/>
          <w:sz w:val="26"/>
        </w:rPr>
        <w:t xml:space="preserve"> </w:t>
      </w:r>
      <w:r>
        <w:rPr>
          <w:w w:val="115"/>
          <w:sz w:val="26"/>
        </w:rPr>
        <w:t>Es</w:t>
      </w:r>
      <w:r>
        <w:rPr>
          <w:spacing w:val="38"/>
          <w:w w:val="115"/>
          <w:sz w:val="26"/>
        </w:rPr>
        <w:t xml:space="preserve"> </w:t>
      </w:r>
      <w:r>
        <w:rPr>
          <w:w w:val="115"/>
          <w:sz w:val="26"/>
        </w:rPr>
        <w:t>por</w:t>
      </w:r>
      <w:r>
        <w:rPr>
          <w:spacing w:val="36"/>
          <w:w w:val="115"/>
          <w:sz w:val="26"/>
        </w:rPr>
        <w:t xml:space="preserve"> </w:t>
      </w:r>
      <w:r>
        <w:rPr>
          <w:spacing w:val="-4"/>
          <w:w w:val="115"/>
          <w:sz w:val="26"/>
        </w:rPr>
        <w:t>esta</w:t>
      </w:r>
    </w:p>
    <w:p w14:paraId="60A2415C" w14:textId="77777777" w:rsidR="003E08AC" w:rsidRDefault="003E08AC" w:rsidP="00E82B35">
      <w:pPr>
        <w:pStyle w:val="Prrafodelista"/>
        <w:widowControl w:val="0"/>
        <w:numPr>
          <w:ilvl w:val="0"/>
          <w:numId w:val="83"/>
        </w:numPr>
        <w:tabs>
          <w:tab w:val="left" w:pos="775"/>
        </w:tabs>
        <w:autoSpaceDE w:val="0"/>
        <w:autoSpaceDN w:val="0"/>
        <w:spacing w:before="147" w:after="0" w:line="240" w:lineRule="auto"/>
        <w:contextualSpacing w:val="0"/>
        <w:jc w:val="both"/>
      </w:pPr>
      <w:r>
        <w:rPr>
          <w:w w:val="110"/>
          <w:sz w:val="26"/>
        </w:rPr>
        <w:t>razón</w:t>
      </w:r>
      <w:r>
        <w:rPr>
          <w:spacing w:val="43"/>
          <w:w w:val="110"/>
          <w:sz w:val="26"/>
        </w:rPr>
        <w:t xml:space="preserve"> </w:t>
      </w:r>
      <w:r>
        <w:rPr>
          <w:w w:val="110"/>
          <w:sz w:val="26"/>
        </w:rPr>
        <w:t>que</w:t>
      </w:r>
      <w:r>
        <w:rPr>
          <w:spacing w:val="43"/>
          <w:w w:val="110"/>
          <w:sz w:val="26"/>
        </w:rPr>
        <w:t xml:space="preserve"> </w:t>
      </w:r>
      <w:r>
        <w:rPr>
          <w:w w:val="110"/>
          <w:sz w:val="26"/>
        </w:rPr>
        <w:t>declaro</w:t>
      </w:r>
      <w:r>
        <w:rPr>
          <w:spacing w:val="46"/>
          <w:w w:val="110"/>
          <w:sz w:val="26"/>
        </w:rPr>
        <w:t xml:space="preserve"> </w:t>
      </w:r>
      <w:r>
        <w:rPr>
          <w:w w:val="110"/>
          <w:sz w:val="26"/>
        </w:rPr>
        <w:t>que,</w:t>
      </w:r>
      <w:r>
        <w:rPr>
          <w:spacing w:val="44"/>
          <w:w w:val="110"/>
          <w:sz w:val="26"/>
        </w:rPr>
        <w:t xml:space="preserve"> </w:t>
      </w:r>
      <w:r>
        <w:rPr>
          <w:w w:val="110"/>
          <w:sz w:val="26"/>
        </w:rPr>
        <w:t>de</w:t>
      </w:r>
      <w:r>
        <w:rPr>
          <w:spacing w:val="44"/>
          <w:w w:val="110"/>
          <w:sz w:val="26"/>
        </w:rPr>
        <w:t xml:space="preserve"> </w:t>
      </w:r>
      <w:r>
        <w:rPr>
          <w:w w:val="110"/>
          <w:sz w:val="26"/>
        </w:rPr>
        <w:t>conformidad</w:t>
      </w:r>
      <w:r>
        <w:rPr>
          <w:spacing w:val="44"/>
          <w:w w:val="110"/>
          <w:sz w:val="26"/>
        </w:rPr>
        <w:t xml:space="preserve"> </w:t>
      </w:r>
      <w:r>
        <w:rPr>
          <w:w w:val="110"/>
          <w:sz w:val="26"/>
        </w:rPr>
        <w:t>con</w:t>
      </w:r>
      <w:r>
        <w:rPr>
          <w:spacing w:val="44"/>
          <w:w w:val="110"/>
          <w:sz w:val="26"/>
        </w:rPr>
        <w:t xml:space="preserve"> </w:t>
      </w:r>
      <w:r>
        <w:rPr>
          <w:w w:val="110"/>
          <w:sz w:val="26"/>
        </w:rPr>
        <w:t>la</w:t>
      </w:r>
      <w:r>
        <w:rPr>
          <w:spacing w:val="44"/>
          <w:w w:val="110"/>
          <w:sz w:val="26"/>
        </w:rPr>
        <w:t xml:space="preserve"> </w:t>
      </w:r>
      <w:r>
        <w:rPr>
          <w:w w:val="110"/>
          <w:sz w:val="26"/>
        </w:rPr>
        <w:t>normativa</w:t>
      </w:r>
      <w:r>
        <w:rPr>
          <w:spacing w:val="45"/>
          <w:w w:val="110"/>
          <w:sz w:val="26"/>
        </w:rPr>
        <w:t xml:space="preserve"> </w:t>
      </w:r>
      <w:r>
        <w:rPr>
          <w:w w:val="110"/>
          <w:sz w:val="26"/>
        </w:rPr>
        <w:t>legal</w:t>
      </w:r>
      <w:r>
        <w:rPr>
          <w:spacing w:val="58"/>
          <w:w w:val="110"/>
          <w:sz w:val="26"/>
        </w:rPr>
        <w:t xml:space="preserve"> </w:t>
      </w:r>
      <w:r>
        <w:rPr>
          <w:spacing w:val="-10"/>
          <w:w w:val="110"/>
          <w:sz w:val="26"/>
        </w:rPr>
        <w:t>y</w:t>
      </w:r>
    </w:p>
    <w:p w14:paraId="4BB261C1" w14:textId="77777777" w:rsidR="003E08AC" w:rsidRDefault="003E08AC" w:rsidP="00E82B35">
      <w:pPr>
        <w:pStyle w:val="Prrafodelista"/>
        <w:widowControl w:val="0"/>
        <w:numPr>
          <w:ilvl w:val="0"/>
          <w:numId w:val="83"/>
        </w:numPr>
        <w:tabs>
          <w:tab w:val="left" w:pos="775"/>
        </w:tabs>
        <w:autoSpaceDE w:val="0"/>
        <w:autoSpaceDN w:val="0"/>
        <w:spacing w:before="145" w:after="0" w:line="240" w:lineRule="auto"/>
        <w:contextualSpacing w:val="0"/>
        <w:jc w:val="both"/>
      </w:pPr>
      <w:r>
        <w:rPr>
          <w:w w:val="110"/>
          <w:sz w:val="26"/>
        </w:rPr>
        <w:t>vigente,</w:t>
      </w:r>
      <w:r>
        <w:rPr>
          <w:spacing w:val="34"/>
          <w:w w:val="110"/>
          <w:sz w:val="26"/>
        </w:rPr>
        <w:t xml:space="preserve">  </w:t>
      </w:r>
      <w:r>
        <w:rPr>
          <w:w w:val="110"/>
          <w:sz w:val="26"/>
        </w:rPr>
        <w:t>denuncié</w:t>
      </w:r>
      <w:r>
        <w:rPr>
          <w:spacing w:val="35"/>
          <w:w w:val="110"/>
          <w:sz w:val="26"/>
        </w:rPr>
        <w:t xml:space="preserve">  </w:t>
      </w:r>
      <w:r>
        <w:rPr>
          <w:w w:val="110"/>
          <w:sz w:val="26"/>
        </w:rPr>
        <w:t>o</w:t>
      </w:r>
      <w:r>
        <w:rPr>
          <w:spacing w:val="35"/>
          <w:w w:val="110"/>
          <w:sz w:val="26"/>
        </w:rPr>
        <w:t xml:space="preserve">  </w:t>
      </w:r>
      <w:r>
        <w:rPr>
          <w:w w:val="110"/>
          <w:sz w:val="26"/>
        </w:rPr>
        <w:t>denunciaré</w:t>
      </w:r>
      <w:r>
        <w:rPr>
          <w:spacing w:val="35"/>
          <w:w w:val="110"/>
          <w:sz w:val="26"/>
        </w:rPr>
        <w:t xml:space="preserve">  </w:t>
      </w:r>
      <w:r>
        <w:rPr>
          <w:w w:val="110"/>
          <w:sz w:val="26"/>
        </w:rPr>
        <w:t>ante</w:t>
      </w:r>
      <w:r>
        <w:rPr>
          <w:spacing w:val="35"/>
          <w:w w:val="110"/>
          <w:sz w:val="26"/>
        </w:rPr>
        <w:t xml:space="preserve">  </w:t>
      </w:r>
      <w:r>
        <w:rPr>
          <w:w w:val="110"/>
          <w:sz w:val="26"/>
        </w:rPr>
        <w:t>la</w:t>
      </w:r>
      <w:r>
        <w:rPr>
          <w:spacing w:val="34"/>
          <w:w w:val="110"/>
          <w:sz w:val="26"/>
        </w:rPr>
        <w:t xml:space="preserve">  </w:t>
      </w:r>
      <w:r>
        <w:rPr>
          <w:w w:val="110"/>
          <w:sz w:val="26"/>
        </w:rPr>
        <w:t>Fiscalía</w:t>
      </w:r>
      <w:r>
        <w:rPr>
          <w:spacing w:val="35"/>
          <w:w w:val="110"/>
          <w:sz w:val="26"/>
        </w:rPr>
        <w:t xml:space="preserve">  </w:t>
      </w:r>
      <w:r>
        <w:rPr>
          <w:w w:val="110"/>
          <w:sz w:val="26"/>
        </w:rPr>
        <w:t>General</w:t>
      </w:r>
      <w:r>
        <w:rPr>
          <w:spacing w:val="33"/>
          <w:w w:val="110"/>
          <w:sz w:val="26"/>
        </w:rPr>
        <w:t xml:space="preserve">  </w:t>
      </w:r>
      <w:r>
        <w:rPr>
          <w:spacing w:val="-5"/>
          <w:w w:val="110"/>
          <w:sz w:val="26"/>
        </w:rPr>
        <w:t>del</w:t>
      </w:r>
    </w:p>
    <w:p w14:paraId="155D0235" w14:textId="77777777" w:rsidR="003E08AC" w:rsidRDefault="003E08AC" w:rsidP="00E82B35">
      <w:pPr>
        <w:pStyle w:val="Prrafodelista"/>
        <w:widowControl w:val="0"/>
        <w:numPr>
          <w:ilvl w:val="0"/>
          <w:numId w:val="83"/>
        </w:numPr>
        <w:tabs>
          <w:tab w:val="left" w:pos="775"/>
        </w:tabs>
        <w:autoSpaceDE w:val="0"/>
        <w:autoSpaceDN w:val="0"/>
        <w:spacing w:before="147" w:after="0" w:line="240" w:lineRule="auto"/>
        <w:contextualSpacing w:val="0"/>
        <w:jc w:val="both"/>
      </w:pPr>
      <w:r>
        <w:rPr>
          <w:w w:val="110"/>
          <w:sz w:val="26"/>
        </w:rPr>
        <w:t>Estado</w:t>
      </w:r>
      <w:r>
        <w:rPr>
          <w:spacing w:val="39"/>
          <w:w w:val="110"/>
          <w:sz w:val="26"/>
        </w:rPr>
        <w:t xml:space="preserve"> </w:t>
      </w:r>
      <w:r>
        <w:rPr>
          <w:w w:val="110"/>
          <w:sz w:val="26"/>
        </w:rPr>
        <w:t>cualquier</w:t>
      </w:r>
      <w:r>
        <w:rPr>
          <w:spacing w:val="40"/>
          <w:w w:val="110"/>
          <w:sz w:val="26"/>
        </w:rPr>
        <w:t xml:space="preserve"> </w:t>
      </w:r>
      <w:r>
        <w:rPr>
          <w:w w:val="110"/>
          <w:sz w:val="26"/>
        </w:rPr>
        <w:t>caso</w:t>
      </w:r>
      <w:r>
        <w:rPr>
          <w:spacing w:val="40"/>
          <w:w w:val="110"/>
          <w:sz w:val="26"/>
        </w:rPr>
        <w:t xml:space="preserve"> </w:t>
      </w:r>
      <w:r>
        <w:rPr>
          <w:w w:val="110"/>
          <w:sz w:val="26"/>
        </w:rPr>
        <w:t>que</w:t>
      </w:r>
      <w:r>
        <w:rPr>
          <w:spacing w:val="42"/>
          <w:w w:val="110"/>
          <w:sz w:val="26"/>
        </w:rPr>
        <w:t xml:space="preserve"> </w:t>
      </w:r>
      <w:r>
        <w:rPr>
          <w:w w:val="110"/>
          <w:sz w:val="26"/>
        </w:rPr>
        <w:t>llegó</w:t>
      </w:r>
      <w:r>
        <w:rPr>
          <w:spacing w:val="41"/>
          <w:w w:val="110"/>
          <w:sz w:val="26"/>
        </w:rPr>
        <w:t xml:space="preserve"> </w:t>
      </w:r>
      <w:r>
        <w:rPr>
          <w:w w:val="110"/>
          <w:sz w:val="26"/>
        </w:rPr>
        <w:t>o</w:t>
      </w:r>
      <w:r>
        <w:rPr>
          <w:spacing w:val="40"/>
          <w:w w:val="110"/>
          <w:sz w:val="26"/>
        </w:rPr>
        <w:t xml:space="preserve"> </w:t>
      </w:r>
      <w:r>
        <w:rPr>
          <w:w w:val="110"/>
          <w:sz w:val="26"/>
        </w:rPr>
        <w:t>llegase</w:t>
      </w:r>
      <w:r>
        <w:rPr>
          <w:spacing w:val="38"/>
          <w:w w:val="110"/>
          <w:sz w:val="26"/>
        </w:rPr>
        <w:t xml:space="preserve"> </w:t>
      </w:r>
      <w:r>
        <w:rPr>
          <w:w w:val="110"/>
          <w:sz w:val="26"/>
        </w:rPr>
        <w:t>a</w:t>
      </w:r>
      <w:r>
        <w:rPr>
          <w:spacing w:val="40"/>
          <w:w w:val="110"/>
          <w:sz w:val="26"/>
        </w:rPr>
        <w:t xml:space="preserve"> </w:t>
      </w:r>
      <w:r>
        <w:rPr>
          <w:w w:val="110"/>
          <w:sz w:val="26"/>
        </w:rPr>
        <w:t>mi</w:t>
      </w:r>
      <w:r>
        <w:rPr>
          <w:spacing w:val="38"/>
          <w:w w:val="110"/>
          <w:sz w:val="26"/>
        </w:rPr>
        <w:t xml:space="preserve"> </w:t>
      </w:r>
      <w:r>
        <w:rPr>
          <w:w w:val="110"/>
          <w:sz w:val="26"/>
        </w:rPr>
        <w:t>conocimiento</w:t>
      </w:r>
      <w:r>
        <w:rPr>
          <w:spacing w:val="39"/>
          <w:w w:val="110"/>
          <w:sz w:val="26"/>
        </w:rPr>
        <w:t xml:space="preserve"> </w:t>
      </w:r>
      <w:r>
        <w:rPr>
          <w:spacing w:val="-5"/>
          <w:w w:val="110"/>
          <w:sz w:val="26"/>
        </w:rPr>
        <w:t>que</w:t>
      </w:r>
    </w:p>
    <w:p w14:paraId="2C2A5D9B" w14:textId="77777777" w:rsidR="003E08AC" w:rsidRDefault="003E08AC" w:rsidP="00E82B35">
      <w:pPr>
        <w:pStyle w:val="Prrafodelista"/>
        <w:widowControl w:val="0"/>
        <w:numPr>
          <w:ilvl w:val="0"/>
          <w:numId w:val="83"/>
        </w:numPr>
        <w:tabs>
          <w:tab w:val="left" w:pos="775"/>
        </w:tabs>
        <w:autoSpaceDE w:val="0"/>
        <w:autoSpaceDN w:val="0"/>
        <w:spacing w:before="147" w:after="0" w:line="240" w:lineRule="auto"/>
        <w:contextualSpacing w:val="0"/>
        <w:jc w:val="both"/>
      </w:pPr>
      <w:r>
        <w:rPr>
          <w:w w:val="110"/>
          <w:sz w:val="26"/>
        </w:rPr>
        <w:t>pueda</w:t>
      </w:r>
      <w:r>
        <w:rPr>
          <w:spacing w:val="57"/>
          <w:w w:val="150"/>
          <w:sz w:val="26"/>
        </w:rPr>
        <w:t xml:space="preserve"> </w:t>
      </w:r>
      <w:r>
        <w:rPr>
          <w:w w:val="110"/>
          <w:sz w:val="26"/>
        </w:rPr>
        <w:t>configurar</w:t>
      </w:r>
      <w:r>
        <w:rPr>
          <w:spacing w:val="62"/>
          <w:w w:val="150"/>
          <w:sz w:val="26"/>
        </w:rPr>
        <w:t xml:space="preserve"> </w:t>
      </w:r>
      <w:r>
        <w:rPr>
          <w:w w:val="110"/>
          <w:sz w:val="26"/>
        </w:rPr>
        <w:t>una</w:t>
      </w:r>
      <w:r>
        <w:rPr>
          <w:spacing w:val="58"/>
          <w:w w:val="150"/>
          <w:sz w:val="26"/>
        </w:rPr>
        <w:t xml:space="preserve"> </w:t>
      </w:r>
      <w:r>
        <w:rPr>
          <w:w w:val="110"/>
          <w:sz w:val="26"/>
        </w:rPr>
        <w:t>infracción</w:t>
      </w:r>
      <w:r>
        <w:rPr>
          <w:spacing w:val="79"/>
          <w:w w:val="110"/>
          <w:sz w:val="26"/>
        </w:rPr>
        <w:t xml:space="preserve"> </w:t>
      </w:r>
      <w:r>
        <w:rPr>
          <w:w w:val="110"/>
          <w:sz w:val="26"/>
        </w:rPr>
        <w:t>penal</w:t>
      </w:r>
      <w:r>
        <w:rPr>
          <w:spacing w:val="57"/>
          <w:w w:val="150"/>
          <w:sz w:val="26"/>
        </w:rPr>
        <w:t xml:space="preserve"> </w:t>
      </w:r>
      <w:r>
        <w:rPr>
          <w:w w:val="110"/>
          <w:sz w:val="26"/>
        </w:rPr>
        <w:t>y</w:t>
      </w:r>
      <w:r>
        <w:rPr>
          <w:spacing w:val="79"/>
          <w:w w:val="110"/>
          <w:sz w:val="26"/>
        </w:rPr>
        <w:t xml:space="preserve"> </w:t>
      </w:r>
      <w:r>
        <w:rPr>
          <w:w w:val="110"/>
          <w:sz w:val="26"/>
        </w:rPr>
        <w:t>alerté</w:t>
      </w:r>
      <w:r>
        <w:rPr>
          <w:spacing w:val="58"/>
          <w:w w:val="150"/>
          <w:sz w:val="26"/>
        </w:rPr>
        <w:t xml:space="preserve"> </w:t>
      </w:r>
      <w:r>
        <w:rPr>
          <w:w w:val="110"/>
          <w:sz w:val="26"/>
        </w:rPr>
        <w:t>o</w:t>
      </w:r>
      <w:r>
        <w:rPr>
          <w:spacing w:val="59"/>
          <w:w w:val="150"/>
          <w:sz w:val="26"/>
        </w:rPr>
        <w:t xml:space="preserve"> </w:t>
      </w:r>
      <w:r>
        <w:rPr>
          <w:w w:val="110"/>
          <w:sz w:val="26"/>
        </w:rPr>
        <w:t>alertaré</w:t>
      </w:r>
      <w:r>
        <w:rPr>
          <w:spacing w:val="59"/>
          <w:w w:val="150"/>
          <w:sz w:val="26"/>
        </w:rPr>
        <w:t xml:space="preserve"> </w:t>
      </w:r>
      <w:r>
        <w:rPr>
          <w:w w:val="110"/>
          <w:sz w:val="26"/>
        </w:rPr>
        <w:t>a</w:t>
      </w:r>
      <w:r>
        <w:rPr>
          <w:spacing w:val="57"/>
          <w:w w:val="150"/>
          <w:sz w:val="26"/>
        </w:rPr>
        <w:t xml:space="preserve"> </w:t>
      </w:r>
      <w:r>
        <w:rPr>
          <w:spacing w:val="-5"/>
          <w:w w:val="110"/>
          <w:sz w:val="26"/>
        </w:rPr>
        <w:t>la</w:t>
      </w:r>
    </w:p>
    <w:p w14:paraId="7055DF8B" w14:textId="77777777" w:rsidR="003E08AC" w:rsidRDefault="003E08AC" w:rsidP="00E82B35">
      <w:pPr>
        <w:pStyle w:val="Prrafodelista"/>
        <w:widowControl w:val="0"/>
        <w:numPr>
          <w:ilvl w:val="0"/>
          <w:numId w:val="83"/>
        </w:numPr>
        <w:tabs>
          <w:tab w:val="left" w:pos="775"/>
        </w:tabs>
        <w:autoSpaceDE w:val="0"/>
        <w:autoSpaceDN w:val="0"/>
        <w:spacing w:before="147" w:after="0" w:line="240" w:lineRule="auto"/>
        <w:contextualSpacing w:val="0"/>
        <w:jc w:val="both"/>
      </w:pPr>
      <w:r>
        <w:rPr>
          <w:w w:val="110"/>
          <w:sz w:val="26"/>
        </w:rPr>
        <w:t>Secretaría</w:t>
      </w:r>
      <w:r>
        <w:rPr>
          <w:spacing w:val="30"/>
          <w:w w:val="110"/>
          <w:sz w:val="26"/>
        </w:rPr>
        <w:t xml:space="preserve"> </w:t>
      </w:r>
      <w:r>
        <w:rPr>
          <w:w w:val="110"/>
          <w:sz w:val="26"/>
        </w:rPr>
        <w:t>General</w:t>
      </w:r>
      <w:r>
        <w:rPr>
          <w:spacing w:val="29"/>
          <w:w w:val="110"/>
          <w:sz w:val="26"/>
        </w:rPr>
        <w:t xml:space="preserve"> </w:t>
      </w:r>
      <w:r>
        <w:rPr>
          <w:w w:val="110"/>
          <w:sz w:val="26"/>
        </w:rPr>
        <w:t>de</w:t>
      </w:r>
      <w:r>
        <w:rPr>
          <w:spacing w:val="30"/>
          <w:w w:val="110"/>
          <w:sz w:val="26"/>
        </w:rPr>
        <w:t xml:space="preserve"> </w:t>
      </w:r>
      <w:r>
        <w:rPr>
          <w:w w:val="110"/>
          <w:sz w:val="26"/>
        </w:rPr>
        <w:t>Integridad</w:t>
      </w:r>
      <w:r>
        <w:rPr>
          <w:spacing w:val="30"/>
          <w:w w:val="110"/>
          <w:sz w:val="26"/>
        </w:rPr>
        <w:t xml:space="preserve"> </w:t>
      </w:r>
      <w:r>
        <w:rPr>
          <w:w w:val="110"/>
          <w:sz w:val="26"/>
        </w:rPr>
        <w:t>Pública</w:t>
      </w:r>
      <w:r>
        <w:rPr>
          <w:spacing w:val="37"/>
          <w:w w:val="110"/>
          <w:sz w:val="26"/>
        </w:rPr>
        <w:t xml:space="preserve"> </w:t>
      </w:r>
      <w:r>
        <w:rPr>
          <w:w w:val="110"/>
          <w:sz w:val="26"/>
        </w:rPr>
        <w:t>(SGIP)</w:t>
      </w:r>
      <w:r>
        <w:rPr>
          <w:spacing w:val="30"/>
          <w:w w:val="110"/>
          <w:sz w:val="26"/>
        </w:rPr>
        <w:t xml:space="preserve"> </w:t>
      </w:r>
      <w:r>
        <w:rPr>
          <w:w w:val="110"/>
          <w:sz w:val="26"/>
        </w:rPr>
        <w:t>cualquier</w:t>
      </w:r>
      <w:r>
        <w:rPr>
          <w:spacing w:val="37"/>
          <w:w w:val="110"/>
          <w:sz w:val="26"/>
        </w:rPr>
        <w:t xml:space="preserve"> </w:t>
      </w:r>
      <w:r>
        <w:rPr>
          <w:spacing w:val="-2"/>
          <w:w w:val="110"/>
          <w:sz w:val="26"/>
        </w:rPr>
        <w:t>posible</w:t>
      </w:r>
    </w:p>
    <w:p w14:paraId="296DC857" w14:textId="77777777" w:rsidR="003E08AC" w:rsidRDefault="003E08AC" w:rsidP="00E82B35">
      <w:pPr>
        <w:pStyle w:val="Prrafodelista"/>
        <w:widowControl w:val="0"/>
        <w:numPr>
          <w:ilvl w:val="0"/>
          <w:numId w:val="83"/>
        </w:numPr>
        <w:tabs>
          <w:tab w:val="left" w:pos="775"/>
        </w:tabs>
        <w:autoSpaceDE w:val="0"/>
        <w:autoSpaceDN w:val="0"/>
        <w:spacing w:before="145" w:after="0" w:line="240" w:lineRule="auto"/>
        <w:contextualSpacing w:val="0"/>
        <w:jc w:val="both"/>
      </w:pPr>
      <w:r>
        <w:rPr>
          <w:w w:val="110"/>
          <w:sz w:val="26"/>
        </w:rPr>
        <w:t>acto</w:t>
      </w:r>
      <w:r>
        <w:rPr>
          <w:spacing w:val="24"/>
          <w:w w:val="110"/>
          <w:sz w:val="26"/>
        </w:rPr>
        <w:t xml:space="preserve"> </w:t>
      </w:r>
      <w:r>
        <w:rPr>
          <w:w w:val="110"/>
          <w:sz w:val="26"/>
        </w:rPr>
        <w:t>de</w:t>
      </w:r>
      <w:r>
        <w:rPr>
          <w:spacing w:val="22"/>
          <w:w w:val="110"/>
          <w:sz w:val="26"/>
        </w:rPr>
        <w:t xml:space="preserve"> </w:t>
      </w:r>
      <w:r>
        <w:rPr>
          <w:w w:val="110"/>
          <w:sz w:val="26"/>
        </w:rPr>
        <w:t>corrupción</w:t>
      </w:r>
      <w:r>
        <w:rPr>
          <w:spacing w:val="22"/>
          <w:w w:val="110"/>
          <w:sz w:val="26"/>
        </w:rPr>
        <w:t xml:space="preserve"> </w:t>
      </w:r>
      <w:r>
        <w:rPr>
          <w:w w:val="110"/>
          <w:sz w:val="26"/>
        </w:rPr>
        <w:t>que</w:t>
      </w:r>
      <w:r>
        <w:rPr>
          <w:spacing w:val="23"/>
          <w:w w:val="110"/>
          <w:sz w:val="26"/>
        </w:rPr>
        <w:t xml:space="preserve"> </w:t>
      </w:r>
      <w:r>
        <w:rPr>
          <w:w w:val="110"/>
          <w:sz w:val="26"/>
        </w:rPr>
        <w:t>pueda</w:t>
      </w:r>
      <w:r>
        <w:rPr>
          <w:spacing w:val="24"/>
          <w:w w:val="110"/>
          <w:sz w:val="26"/>
        </w:rPr>
        <w:t xml:space="preserve"> </w:t>
      </w:r>
      <w:r>
        <w:rPr>
          <w:w w:val="110"/>
          <w:sz w:val="26"/>
        </w:rPr>
        <w:t>interferir</w:t>
      </w:r>
      <w:r>
        <w:rPr>
          <w:spacing w:val="24"/>
          <w:w w:val="110"/>
          <w:sz w:val="26"/>
        </w:rPr>
        <w:t xml:space="preserve"> </w:t>
      </w:r>
      <w:r>
        <w:rPr>
          <w:w w:val="110"/>
          <w:sz w:val="26"/>
        </w:rPr>
        <w:t>con</w:t>
      </w:r>
      <w:r>
        <w:rPr>
          <w:spacing w:val="22"/>
          <w:w w:val="110"/>
          <w:sz w:val="26"/>
        </w:rPr>
        <w:t xml:space="preserve"> </w:t>
      </w:r>
      <w:r>
        <w:rPr>
          <w:w w:val="110"/>
          <w:sz w:val="26"/>
        </w:rPr>
        <w:t>la</w:t>
      </w:r>
      <w:r>
        <w:rPr>
          <w:spacing w:val="23"/>
          <w:w w:val="110"/>
          <w:sz w:val="26"/>
        </w:rPr>
        <w:t xml:space="preserve"> </w:t>
      </w:r>
      <w:r>
        <w:rPr>
          <w:w w:val="110"/>
          <w:sz w:val="26"/>
        </w:rPr>
        <w:t>integridad,</w:t>
      </w:r>
      <w:r>
        <w:rPr>
          <w:spacing w:val="24"/>
          <w:w w:val="110"/>
          <w:sz w:val="26"/>
        </w:rPr>
        <w:t xml:space="preserve"> </w:t>
      </w:r>
      <w:r>
        <w:rPr>
          <w:w w:val="110"/>
          <w:sz w:val="26"/>
        </w:rPr>
        <w:t>la</w:t>
      </w:r>
      <w:r>
        <w:rPr>
          <w:spacing w:val="23"/>
          <w:w w:val="110"/>
          <w:sz w:val="26"/>
        </w:rPr>
        <w:t xml:space="preserve"> </w:t>
      </w:r>
      <w:r>
        <w:rPr>
          <w:spacing w:val="-2"/>
          <w:w w:val="110"/>
          <w:sz w:val="26"/>
        </w:rPr>
        <w:t>ética</w:t>
      </w:r>
    </w:p>
    <w:p w14:paraId="73AB7A5C" w14:textId="77777777" w:rsidR="003E08AC" w:rsidRDefault="003E08AC" w:rsidP="00E82B35">
      <w:pPr>
        <w:pStyle w:val="Prrafodelista"/>
        <w:widowControl w:val="0"/>
        <w:numPr>
          <w:ilvl w:val="0"/>
          <w:numId w:val="83"/>
        </w:numPr>
        <w:tabs>
          <w:tab w:val="left" w:pos="775"/>
          <w:tab w:val="left" w:pos="1132"/>
          <w:tab w:val="left" w:pos="3115"/>
          <w:tab w:val="left" w:pos="3705"/>
          <w:tab w:val="left" w:pos="5731"/>
          <w:tab w:val="left" w:pos="6244"/>
          <w:tab w:val="left" w:pos="8055"/>
        </w:tabs>
        <w:autoSpaceDE w:val="0"/>
        <w:autoSpaceDN w:val="0"/>
        <w:spacing w:before="147" w:after="0" w:line="240" w:lineRule="auto"/>
        <w:contextualSpacing w:val="0"/>
        <w:jc w:val="both"/>
      </w:pPr>
      <w:r>
        <w:rPr>
          <w:spacing w:val="-10"/>
          <w:w w:val="110"/>
          <w:sz w:val="26"/>
        </w:rPr>
        <w:t>y</w:t>
      </w:r>
      <w:r>
        <w:rPr>
          <w:sz w:val="26"/>
        </w:rPr>
        <w:tab/>
      </w:r>
      <w:r>
        <w:rPr>
          <w:spacing w:val="-2"/>
          <w:w w:val="110"/>
          <w:sz w:val="26"/>
        </w:rPr>
        <w:t>transparencia</w:t>
      </w:r>
      <w:r>
        <w:rPr>
          <w:sz w:val="26"/>
        </w:rPr>
        <w:tab/>
      </w:r>
      <w:r>
        <w:rPr>
          <w:spacing w:val="-5"/>
          <w:w w:val="110"/>
          <w:sz w:val="26"/>
        </w:rPr>
        <w:t>del</w:t>
      </w:r>
      <w:r>
        <w:rPr>
          <w:sz w:val="26"/>
        </w:rPr>
        <w:tab/>
      </w:r>
      <w:r>
        <w:rPr>
          <w:spacing w:val="-2"/>
          <w:w w:val="110"/>
          <w:sz w:val="26"/>
        </w:rPr>
        <w:t>procedimiento</w:t>
      </w:r>
      <w:r>
        <w:rPr>
          <w:sz w:val="26"/>
        </w:rPr>
        <w:tab/>
      </w:r>
      <w:r>
        <w:rPr>
          <w:spacing w:val="-5"/>
          <w:w w:val="110"/>
          <w:sz w:val="26"/>
        </w:rPr>
        <w:t>de</w:t>
      </w:r>
      <w:r>
        <w:rPr>
          <w:sz w:val="26"/>
        </w:rPr>
        <w:tab/>
      </w:r>
      <w:r>
        <w:rPr>
          <w:spacing w:val="-2"/>
          <w:w w:val="110"/>
          <w:sz w:val="26"/>
        </w:rPr>
        <w:t>contratación</w:t>
      </w:r>
      <w:r>
        <w:rPr>
          <w:sz w:val="26"/>
        </w:rPr>
        <w:tab/>
      </w:r>
      <w:r>
        <w:rPr>
          <w:spacing w:val="-2"/>
          <w:w w:val="110"/>
          <w:sz w:val="26"/>
        </w:rPr>
        <w:t>pública</w:t>
      </w:r>
    </w:p>
    <w:p w14:paraId="14820393" w14:textId="77777777" w:rsidR="003E08AC" w:rsidRDefault="003E08AC" w:rsidP="00E82B35">
      <w:pPr>
        <w:pStyle w:val="Prrafodelista"/>
        <w:widowControl w:val="0"/>
        <w:numPr>
          <w:ilvl w:val="0"/>
          <w:numId w:val="83"/>
        </w:numPr>
        <w:tabs>
          <w:tab w:val="left" w:pos="775"/>
        </w:tabs>
        <w:autoSpaceDE w:val="0"/>
        <w:autoSpaceDN w:val="0"/>
        <w:spacing w:before="146" w:after="0" w:line="240" w:lineRule="auto"/>
        <w:contextualSpacing w:val="0"/>
        <w:jc w:val="both"/>
      </w:pPr>
      <w:r>
        <w:rPr>
          <w:w w:val="110"/>
          <w:sz w:val="26"/>
        </w:rPr>
        <w:t>ejecutado</w:t>
      </w:r>
      <w:r>
        <w:rPr>
          <w:spacing w:val="27"/>
          <w:w w:val="110"/>
          <w:sz w:val="26"/>
        </w:rPr>
        <w:t xml:space="preserve"> </w:t>
      </w:r>
      <w:r>
        <w:rPr>
          <w:w w:val="110"/>
          <w:sz w:val="26"/>
        </w:rPr>
        <w:t>por</w:t>
      </w:r>
      <w:r>
        <w:rPr>
          <w:spacing w:val="28"/>
          <w:w w:val="110"/>
          <w:sz w:val="26"/>
        </w:rPr>
        <w:t xml:space="preserve"> </w:t>
      </w:r>
      <w:r>
        <w:rPr>
          <w:w w:val="110"/>
          <w:sz w:val="26"/>
        </w:rPr>
        <w:t>la</w:t>
      </w:r>
      <w:r>
        <w:rPr>
          <w:spacing w:val="31"/>
          <w:w w:val="110"/>
          <w:sz w:val="26"/>
        </w:rPr>
        <w:t xml:space="preserve"> </w:t>
      </w:r>
      <w:r>
        <w:rPr>
          <w:color w:val="000000"/>
          <w:w w:val="110"/>
          <w:sz w:val="26"/>
          <w:shd w:val="clear" w:color="auto" w:fill="FFFF00"/>
        </w:rPr>
        <w:t>(nombre</w:t>
      </w:r>
      <w:r>
        <w:rPr>
          <w:color w:val="000000"/>
          <w:spacing w:val="25"/>
          <w:w w:val="110"/>
          <w:sz w:val="26"/>
          <w:shd w:val="clear" w:color="auto" w:fill="FFFF00"/>
        </w:rPr>
        <w:t xml:space="preserve"> </w:t>
      </w:r>
      <w:r>
        <w:rPr>
          <w:color w:val="000000"/>
          <w:w w:val="110"/>
          <w:sz w:val="26"/>
          <w:shd w:val="clear" w:color="auto" w:fill="FFFF00"/>
        </w:rPr>
        <w:t>de</w:t>
      </w:r>
      <w:r>
        <w:rPr>
          <w:color w:val="000000"/>
          <w:spacing w:val="27"/>
          <w:w w:val="110"/>
          <w:sz w:val="26"/>
          <w:shd w:val="clear" w:color="auto" w:fill="FFFF00"/>
        </w:rPr>
        <w:t xml:space="preserve"> </w:t>
      </w:r>
      <w:r>
        <w:rPr>
          <w:color w:val="000000"/>
          <w:w w:val="110"/>
          <w:sz w:val="26"/>
          <w:shd w:val="clear" w:color="auto" w:fill="FFFF00"/>
        </w:rPr>
        <w:t>la</w:t>
      </w:r>
      <w:r>
        <w:rPr>
          <w:color w:val="000000"/>
          <w:spacing w:val="27"/>
          <w:w w:val="110"/>
          <w:sz w:val="26"/>
          <w:shd w:val="clear" w:color="auto" w:fill="FFFF00"/>
        </w:rPr>
        <w:t xml:space="preserve"> </w:t>
      </w:r>
      <w:r>
        <w:rPr>
          <w:color w:val="000000"/>
          <w:w w:val="110"/>
          <w:sz w:val="26"/>
          <w:shd w:val="clear" w:color="auto" w:fill="FFFF00"/>
        </w:rPr>
        <w:t>entidad</w:t>
      </w:r>
      <w:r>
        <w:rPr>
          <w:color w:val="000000"/>
          <w:spacing w:val="26"/>
          <w:w w:val="110"/>
          <w:sz w:val="26"/>
          <w:shd w:val="clear" w:color="auto" w:fill="FFFF00"/>
        </w:rPr>
        <w:t xml:space="preserve"> </w:t>
      </w:r>
      <w:r>
        <w:rPr>
          <w:color w:val="000000"/>
          <w:w w:val="110"/>
          <w:sz w:val="26"/>
          <w:shd w:val="clear" w:color="auto" w:fill="FFFF00"/>
        </w:rPr>
        <w:t>contratante),</w:t>
      </w:r>
      <w:r>
        <w:rPr>
          <w:color w:val="000000"/>
          <w:spacing w:val="33"/>
          <w:w w:val="110"/>
          <w:sz w:val="26"/>
        </w:rPr>
        <w:t xml:space="preserve"> </w:t>
      </w:r>
      <w:r>
        <w:rPr>
          <w:color w:val="000000"/>
          <w:w w:val="110"/>
          <w:sz w:val="26"/>
        </w:rPr>
        <w:t>signado</w:t>
      </w:r>
      <w:r>
        <w:rPr>
          <w:color w:val="000000"/>
          <w:spacing w:val="28"/>
          <w:w w:val="110"/>
          <w:sz w:val="26"/>
        </w:rPr>
        <w:t xml:space="preserve"> </w:t>
      </w:r>
      <w:r>
        <w:rPr>
          <w:color w:val="000000"/>
          <w:spacing w:val="-5"/>
          <w:w w:val="110"/>
          <w:sz w:val="26"/>
        </w:rPr>
        <w:t>con</w:t>
      </w:r>
    </w:p>
    <w:p w14:paraId="5ACFE476" w14:textId="77777777" w:rsidR="003E08AC" w:rsidRDefault="003E08AC" w:rsidP="00E82B35">
      <w:pPr>
        <w:pStyle w:val="Prrafodelista"/>
        <w:widowControl w:val="0"/>
        <w:numPr>
          <w:ilvl w:val="0"/>
          <w:numId w:val="83"/>
        </w:numPr>
        <w:tabs>
          <w:tab w:val="left" w:pos="775"/>
        </w:tabs>
        <w:autoSpaceDE w:val="0"/>
        <w:autoSpaceDN w:val="0"/>
        <w:spacing w:before="148" w:after="0" w:line="240" w:lineRule="auto"/>
        <w:contextualSpacing w:val="0"/>
        <w:jc w:val="both"/>
      </w:pPr>
      <w:r>
        <w:rPr>
          <w:w w:val="115"/>
          <w:sz w:val="26"/>
        </w:rPr>
        <w:t>el</w:t>
      </w:r>
      <w:r>
        <w:rPr>
          <w:spacing w:val="25"/>
          <w:w w:val="115"/>
          <w:sz w:val="26"/>
        </w:rPr>
        <w:t xml:space="preserve"> </w:t>
      </w:r>
      <w:r>
        <w:rPr>
          <w:w w:val="115"/>
          <w:sz w:val="26"/>
        </w:rPr>
        <w:t>código</w:t>
      </w:r>
      <w:r>
        <w:rPr>
          <w:spacing w:val="29"/>
          <w:w w:val="115"/>
          <w:sz w:val="26"/>
        </w:rPr>
        <w:t xml:space="preserve"> </w:t>
      </w:r>
      <w:r>
        <w:rPr>
          <w:color w:val="000000"/>
          <w:w w:val="115"/>
          <w:sz w:val="26"/>
          <w:shd w:val="clear" w:color="auto" w:fill="FFFF00"/>
        </w:rPr>
        <w:t>XXXXX</w:t>
      </w:r>
      <w:r>
        <w:rPr>
          <w:color w:val="000000"/>
          <w:w w:val="115"/>
          <w:sz w:val="26"/>
        </w:rPr>
        <w:t>,</w:t>
      </w:r>
      <w:r>
        <w:rPr>
          <w:color w:val="000000"/>
          <w:spacing w:val="27"/>
          <w:w w:val="115"/>
          <w:sz w:val="26"/>
        </w:rPr>
        <w:t xml:space="preserve"> </w:t>
      </w:r>
      <w:r>
        <w:rPr>
          <w:color w:val="000000"/>
          <w:w w:val="115"/>
          <w:sz w:val="26"/>
        </w:rPr>
        <w:t>cuyo</w:t>
      </w:r>
      <w:r>
        <w:rPr>
          <w:color w:val="000000"/>
          <w:spacing w:val="28"/>
          <w:w w:val="115"/>
          <w:sz w:val="26"/>
        </w:rPr>
        <w:t xml:space="preserve"> </w:t>
      </w:r>
      <w:r>
        <w:rPr>
          <w:color w:val="000000"/>
          <w:w w:val="115"/>
          <w:sz w:val="26"/>
        </w:rPr>
        <w:t>objeto</w:t>
      </w:r>
      <w:r>
        <w:rPr>
          <w:color w:val="000000"/>
          <w:spacing w:val="27"/>
          <w:w w:val="115"/>
          <w:sz w:val="26"/>
        </w:rPr>
        <w:t xml:space="preserve"> </w:t>
      </w:r>
      <w:r>
        <w:rPr>
          <w:color w:val="000000"/>
          <w:w w:val="115"/>
          <w:sz w:val="26"/>
        </w:rPr>
        <w:t>es</w:t>
      </w:r>
      <w:r>
        <w:rPr>
          <w:color w:val="000000"/>
          <w:spacing w:val="29"/>
          <w:w w:val="115"/>
          <w:sz w:val="26"/>
        </w:rPr>
        <w:t xml:space="preserve"> </w:t>
      </w:r>
      <w:proofErr w:type="spellStart"/>
      <w:r>
        <w:rPr>
          <w:color w:val="000000"/>
          <w:w w:val="115"/>
          <w:sz w:val="26"/>
          <w:shd w:val="clear" w:color="auto" w:fill="FFFF00"/>
        </w:rPr>
        <w:t>xxxxx</w:t>
      </w:r>
      <w:proofErr w:type="spellEnd"/>
      <w:r>
        <w:rPr>
          <w:color w:val="000000"/>
          <w:w w:val="115"/>
          <w:sz w:val="26"/>
        </w:rPr>
        <w:t>,</w:t>
      </w:r>
      <w:r>
        <w:rPr>
          <w:color w:val="000000"/>
          <w:spacing w:val="25"/>
          <w:w w:val="115"/>
          <w:sz w:val="26"/>
        </w:rPr>
        <w:t xml:space="preserve"> </w:t>
      </w:r>
      <w:r>
        <w:rPr>
          <w:color w:val="000000"/>
          <w:w w:val="115"/>
          <w:sz w:val="26"/>
        </w:rPr>
        <w:t>en</w:t>
      </w:r>
      <w:r>
        <w:rPr>
          <w:color w:val="000000"/>
          <w:spacing w:val="26"/>
          <w:w w:val="115"/>
          <w:sz w:val="26"/>
        </w:rPr>
        <w:t xml:space="preserve"> </w:t>
      </w:r>
      <w:r>
        <w:rPr>
          <w:color w:val="000000"/>
          <w:w w:val="115"/>
          <w:sz w:val="26"/>
        </w:rPr>
        <w:t>el</w:t>
      </w:r>
      <w:r>
        <w:rPr>
          <w:color w:val="000000"/>
          <w:spacing w:val="26"/>
          <w:w w:val="115"/>
          <w:sz w:val="26"/>
        </w:rPr>
        <w:t xml:space="preserve"> </w:t>
      </w:r>
      <w:r>
        <w:rPr>
          <w:color w:val="000000"/>
          <w:w w:val="115"/>
          <w:sz w:val="26"/>
        </w:rPr>
        <w:t>que</w:t>
      </w:r>
      <w:r>
        <w:rPr>
          <w:color w:val="000000"/>
          <w:spacing w:val="26"/>
          <w:w w:val="115"/>
          <w:sz w:val="26"/>
        </w:rPr>
        <w:t xml:space="preserve"> </w:t>
      </w:r>
      <w:r>
        <w:rPr>
          <w:color w:val="000000"/>
          <w:w w:val="115"/>
          <w:sz w:val="26"/>
        </w:rPr>
        <w:t>me</w:t>
      </w:r>
      <w:r>
        <w:rPr>
          <w:color w:val="000000"/>
          <w:spacing w:val="29"/>
          <w:w w:val="115"/>
          <w:sz w:val="26"/>
        </w:rPr>
        <w:t xml:space="preserve"> </w:t>
      </w:r>
      <w:r>
        <w:rPr>
          <w:color w:val="000000"/>
          <w:spacing w:val="-2"/>
          <w:w w:val="115"/>
          <w:sz w:val="26"/>
        </w:rPr>
        <w:t>encuentro</w:t>
      </w:r>
    </w:p>
    <w:p w14:paraId="747C5656" w14:textId="77777777" w:rsidR="003E08AC" w:rsidRDefault="003E08AC" w:rsidP="00E82B35">
      <w:pPr>
        <w:pStyle w:val="Prrafodelista"/>
        <w:widowControl w:val="0"/>
        <w:numPr>
          <w:ilvl w:val="0"/>
          <w:numId w:val="83"/>
        </w:numPr>
        <w:tabs>
          <w:tab w:val="left" w:pos="775"/>
        </w:tabs>
        <w:autoSpaceDE w:val="0"/>
        <w:autoSpaceDN w:val="0"/>
        <w:spacing w:before="144" w:after="0" w:line="240" w:lineRule="auto"/>
        <w:contextualSpacing w:val="0"/>
        <w:jc w:val="both"/>
        <w:sectPr w:rsidR="003E08AC">
          <w:headerReference w:type="even" r:id="rId42"/>
          <w:headerReference w:type="default" r:id="rId43"/>
          <w:footerReference w:type="default" r:id="rId44"/>
          <w:endnotePr>
            <w:numFmt w:val="decimal"/>
          </w:endnotePr>
          <w:pgSz w:w="11900" w:h="16850"/>
          <w:pgMar w:top="1900" w:right="1275" w:bottom="1240" w:left="1559" w:header="720" w:footer="720" w:gutter="0"/>
          <w:cols w:space="720"/>
        </w:sectPr>
      </w:pPr>
      <w:r>
        <w:rPr>
          <w:w w:val="115"/>
          <w:sz w:val="26"/>
        </w:rPr>
        <w:t>adjudicado</w:t>
      </w:r>
      <w:r>
        <w:rPr>
          <w:spacing w:val="22"/>
          <w:w w:val="115"/>
          <w:sz w:val="26"/>
        </w:rPr>
        <w:t xml:space="preserve"> </w:t>
      </w:r>
      <w:r>
        <w:rPr>
          <w:w w:val="115"/>
          <w:sz w:val="26"/>
        </w:rPr>
        <w:t>mediante</w:t>
      </w:r>
      <w:r>
        <w:rPr>
          <w:spacing w:val="20"/>
          <w:w w:val="115"/>
          <w:sz w:val="26"/>
        </w:rPr>
        <w:t xml:space="preserve"> </w:t>
      </w:r>
      <w:r>
        <w:rPr>
          <w:w w:val="115"/>
          <w:sz w:val="26"/>
        </w:rPr>
        <w:t>Resolución</w:t>
      </w:r>
      <w:r>
        <w:rPr>
          <w:spacing w:val="23"/>
          <w:w w:val="115"/>
          <w:sz w:val="26"/>
        </w:rPr>
        <w:t xml:space="preserve"> </w:t>
      </w:r>
      <w:r>
        <w:rPr>
          <w:w w:val="115"/>
          <w:sz w:val="26"/>
        </w:rPr>
        <w:t>Administrativa</w:t>
      </w:r>
      <w:r>
        <w:rPr>
          <w:spacing w:val="21"/>
          <w:w w:val="115"/>
          <w:sz w:val="26"/>
        </w:rPr>
        <w:t xml:space="preserve"> </w:t>
      </w:r>
      <w:r>
        <w:rPr>
          <w:w w:val="115"/>
          <w:sz w:val="26"/>
        </w:rPr>
        <w:t>Nro.</w:t>
      </w:r>
      <w:r>
        <w:rPr>
          <w:spacing w:val="29"/>
          <w:w w:val="115"/>
          <w:sz w:val="26"/>
        </w:rPr>
        <w:t xml:space="preserve"> </w:t>
      </w:r>
      <w:r>
        <w:rPr>
          <w:color w:val="000000"/>
          <w:w w:val="115"/>
          <w:sz w:val="26"/>
          <w:shd w:val="clear" w:color="auto" w:fill="FFFF00"/>
        </w:rPr>
        <w:t>XXXXX</w:t>
      </w:r>
      <w:r>
        <w:rPr>
          <w:color w:val="000000"/>
          <w:spacing w:val="22"/>
          <w:w w:val="115"/>
          <w:sz w:val="26"/>
        </w:rPr>
        <w:t xml:space="preserve"> </w:t>
      </w:r>
      <w:r>
        <w:rPr>
          <w:color w:val="000000"/>
          <w:spacing w:val="-5"/>
          <w:w w:val="115"/>
          <w:sz w:val="26"/>
        </w:rPr>
        <w:t>de</w:t>
      </w:r>
    </w:p>
    <w:p w14:paraId="6109086B" w14:textId="77777777" w:rsidR="003E08AC" w:rsidRDefault="003E08AC" w:rsidP="00E82B35">
      <w:pPr>
        <w:pStyle w:val="Prrafodelista"/>
        <w:widowControl w:val="0"/>
        <w:numPr>
          <w:ilvl w:val="0"/>
          <w:numId w:val="84"/>
        </w:numPr>
        <w:tabs>
          <w:tab w:val="left" w:pos="775"/>
          <w:tab w:val="left" w:pos="3031"/>
        </w:tabs>
        <w:autoSpaceDE w:val="0"/>
        <w:autoSpaceDN w:val="0"/>
        <w:spacing w:before="82" w:after="0" w:line="240" w:lineRule="auto"/>
        <w:ind w:hanging="482"/>
        <w:contextualSpacing w:val="0"/>
        <w:jc w:val="both"/>
      </w:pPr>
      <w:r>
        <w:rPr>
          <w:w w:val="110"/>
          <w:sz w:val="26"/>
        </w:rPr>
        <w:lastRenderedPageBreak/>
        <w:t>fecha</w:t>
      </w:r>
      <w:r>
        <w:rPr>
          <w:spacing w:val="79"/>
          <w:w w:val="110"/>
          <w:sz w:val="26"/>
        </w:rPr>
        <w:t xml:space="preserve"> </w:t>
      </w:r>
      <w:r>
        <w:rPr>
          <w:color w:val="000000"/>
          <w:spacing w:val="-2"/>
          <w:w w:val="110"/>
          <w:sz w:val="26"/>
          <w:shd w:val="clear" w:color="auto" w:fill="FFFF00"/>
        </w:rPr>
        <w:t>XXXXXX</w:t>
      </w:r>
      <w:r>
        <w:rPr>
          <w:color w:val="000000"/>
          <w:spacing w:val="-2"/>
          <w:w w:val="110"/>
          <w:sz w:val="26"/>
        </w:rPr>
        <w:t>.</w:t>
      </w:r>
      <w:r>
        <w:rPr>
          <w:color w:val="000000"/>
          <w:sz w:val="26"/>
        </w:rPr>
        <w:tab/>
      </w:r>
      <w:r>
        <w:rPr>
          <w:color w:val="000000"/>
          <w:w w:val="110"/>
          <w:sz w:val="26"/>
        </w:rPr>
        <w:t>Declaro</w:t>
      </w:r>
      <w:r>
        <w:rPr>
          <w:color w:val="000000"/>
          <w:spacing w:val="67"/>
          <w:w w:val="110"/>
          <w:sz w:val="26"/>
        </w:rPr>
        <w:t xml:space="preserve"> </w:t>
      </w:r>
      <w:r>
        <w:rPr>
          <w:color w:val="000000"/>
          <w:w w:val="110"/>
          <w:sz w:val="26"/>
        </w:rPr>
        <w:t>que,</w:t>
      </w:r>
      <w:r>
        <w:rPr>
          <w:color w:val="000000"/>
          <w:spacing w:val="68"/>
          <w:w w:val="110"/>
          <w:sz w:val="26"/>
        </w:rPr>
        <w:t xml:space="preserve"> </w:t>
      </w:r>
      <w:r>
        <w:rPr>
          <w:color w:val="000000"/>
          <w:w w:val="110"/>
          <w:sz w:val="26"/>
        </w:rPr>
        <w:t>en</w:t>
      </w:r>
      <w:r>
        <w:rPr>
          <w:color w:val="000000"/>
          <w:spacing w:val="66"/>
          <w:w w:val="110"/>
          <w:sz w:val="26"/>
        </w:rPr>
        <w:t xml:space="preserve"> </w:t>
      </w:r>
      <w:r>
        <w:rPr>
          <w:color w:val="000000"/>
          <w:w w:val="110"/>
          <w:sz w:val="26"/>
        </w:rPr>
        <w:t>el</w:t>
      </w:r>
      <w:r>
        <w:rPr>
          <w:color w:val="000000"/>
          <w:spacing w:val="69"/>
          <w:w w:val="110"/>
          <w:sz w:val="26"/>
        </w:rPr>
        <w:t xml:space="preserve"> </w:t>
      </w:r>
      <w:r>
        <w:rPr>
          <w:color w:val="000000"/>
          <w:w w:val="110"/>
          <w:sz w:val="26"/>
        </w:rPr>
        <w:t>presente</w:t>
      </w:r>
      <w:r>
        <w:rPr>
          <w:color w:val="000000"/>
          <w:spacing w:val="66"/>
          <w:w w:val="110"/>
          <w:sz w:val="26"/>
        </w:rPr>
        <w:t xml:space="preserve"> </w:t>
      </w:r>
      <w:r>
        <w:rPr>
          <w:color w:val="000000"/>
          <w:w w:val="110"/>
          <w:sz w:val="26"/>
        </w:rPr>
        <w:t>procedimiento</w:t>
      </w:r>
      <w:r>
        <w:rPr>
          <w:color w:val="000000"/>
          <w:spacing w:val="68"/>
          <w:w w:val="110"/>
          <w:sz w:val="26"/>
        </w:rPr>
        <w:t xml:space="preserve"> </w:t>
      </w:r>
      <w:r>
        <w:rPr>
          <w:color w:val="000000"/>
          <w:spacing w:val="-5"/>
          <w:w w:val="110"/>
          <w:sz w:val="26"/>
        </w:rPr>
        <w:t>de</w:t>
      </w:r>
    </w:p>
    <w:p w14:paraId="3294CF5B" w14:textId="77777777" w:rsidR="003E08AC" w:rsidRDefault="003E08AC" w:rsidP="00E82B35">
      <w:pPr>
        <w:pStyle w:val="Prrafodelista"/>
        <w:widowControl w:val="0"/>
        <w:numPr>
          <w:ilvl w:val="0"/>
          <w:numId w:val="84"/>
        </w:numPr>
        <w:tabs>
          <w:tab w:val="left" w:pos="775"/>
        </w:tabs>
        <w:autoSpaceDE w:val="0"/>
        <w:autoSpaceDN w:val="0"/>
        <w:spacing w:before="147" w:after="0" w:line="240" w:lineRule="auto"/>
        <w:ind w:hanging="482"/>
        <w:contextualSpacing w:val="0"/>
        <w:jc w:val="both"/>
      </w:pPr>
      <w:r>
        <w:rPr>
          <w:w w:val="115"/>
          <w:sz w:val="26"/>
        </w:rPr>
        <w:t>contratación</w:t>
      </w:r>
      <w:r>
        <w:rPr>
          <w:spacing w:val="72"/>
          <w:w w:val="115"/>
          <w:sz w:val="26"/>
        </w:rPr>
        <w:t xml:space="preserve"> </w:t>
      </w:r>
      <w:r>
        <w:rPr>
          <w:w w:val="115"/>
          <w:sz w:val="26"/>
        </w:rPr>
        <w:t>pública,</w:t>
      </w:r>
      <w:r>
        <w:rPr>
          <w:spacing w:val="72"/>
          <w:w w:val="115"/>
          <w:sz w:val="26"/>
        </w:rPr>
        <w:t xml:space="preserve"> </w:t>
      </w:r>
      <w:r>
        <w:rPr>
          <w:w w:val="115"/>
          <w:sz w:val="26"/>
        </w:rPr>
        <w:t>no</w:t>
      </w:r>
      <w:r>
        <w:rPr>
          <w:spacing w:val="70"/>
          <w:w w:val="115"/>
          <w:sz w:val="26"/>
        </w:rPr>
        <w:t xml:space="preserve"> </w:t>
      </w:r>
      <w:r>
        <w:rPr>
          <w:w w:val="115"/>
          <w:sz w:val="26"/>
        </w:rPr>
        <w:t>he</w:t>
      </w:r>
      <w:r>
        <w:rPr>
          <w:spacing w:val="70"/>
          <w:w w:val="115"/>
          <w:sz w:val="26"/>
        </w:rPr>
        <w:t xml:space="preserve"> </w:t>
      </w:r>
      <w:r>
        <w:rPr>
          <w:w w:val="115"/>
          <w:sz w:val="26"/>
        </w:rPr>
        <w:t>ofrecido,</w:t>
      </w:r>
      <w:r>
        <w:rPr>
          <w:spacing w:val="72"/>
          <w:w w:val="115"/>
          <w:sz w:val="26"/>
        </w:rPr>
        <w:t xml:space="preserve"> </w:t>
      </w:r>
      <w:r>
        <w:rPr>
          <w:w w:val="115"/>
          <w:sz w:val="26"/>
        </w:rPr>
        <w:t>entregado</w:t>
      </w:r>
      <w:r>
        <w:rPr>
          <w:spacing w:val="76"/>
          <w:w w:val="115"/>
          <w:sz w:val="26"/>
        </w:rPr>
        <w:t xml:space="preserve"> </w:t>
      </w:r>
      <w:r>
        <w:rPr>
          <w:w w:val="115"/>
          <w:sz w:val="26"/>
        </w:rPr>
        <w:t>ni</w:t>
      </w:r>
      <w:r>
        <w:rPr>
          <w:spacing w:val="70"/>
          <w:w w:val="115"/>
          <w:sz w:val="26"/>
        </w:rPr>
        <w:t xml:space="preserve"> </w:t>
      </w:r>
      <w:r>
        <w:rPr>
          <w:spacing w:val="-2"/>
          <w:w w:val="115"/>
          <w:sz w:val="26"/>
        </w:rPr>
        <w:t>prometido</w:t>
      </w:r>
    </w:p>
    <w:p w14:paraId="11E3B1C6" w14:textId="77777777" w:rsidR="003E08AC" w:rsidRDefault="003E08AC" w:rsidP="00E82B35">
      <w:pPr>
        <w:pStyle w:val="Prrafodelista"/>
        <w:widowControl w:val="0"/>
        <w:numPr>
          <w:ilvl w:val="0"/>
          <w:numId w:val="84"/>
        </w:numPr>
        <w:tabs>
          <w:tab w:val="left" w:pos="775"/>
        </w:tabs>
        <w:autoSpaceDE w:val="0"/>
        <w:autoSpaceDN w:val="0"/>
        <w:spacing w:before="147" w:after="0" w:line="240" w:lineRule="auto"/>
        <w:ind w:hanging="482"/>
        <w:contextualSpacing w:val="0"/>
        <w:jc w:val="both"/>
      </w:pPr>
      <w:r>
        <w:rPr>
          <w:w w:val="110"/>
          <w:sz w:val="26"/>
        </w:rPr>
        <w:t>dinero,</w:t>
      </w:r>
      <w:r>
        <w:rPr>
          <w:spacing w:val="45"/>
          <w:w w:val="110"/>
          <w:sz w:val="26"/>
        </w:rPr>
        <w:t xml:space="preserve"> </w:t>
      </w:r>
      <w:r>
        <w:rPr>
          <w:w w:val="110"/>
          <w:sz w:val="26"/>
        </w:rPr>
        <w:t>bienes,</w:t>
      </w:r>
      <w:r>
        <w:rPr>
          <w:spacing w:val="46"/>
          <w:w w:val="110"/>
          <w:sz w:val="26"/>
        </w:rPr>
        <w:t xml:space="preserve"> </w:t>
      </w:r>
      <w:r>
        <w:rPr>
          <w:w w:val="110"/>
          <w:sz w:val="26"/>
        </w:rPr>
        <w:t>dádivas</w:t>
      </w:r>
      <w:r>
        <w:rPr>
          <w:spacing w:val="46"/>
          <w:w w:val="110"/>
          <w:sz w:val="26"/>
        </w:rPr>
        <w:t xml:space="preserve"> </w:t>
      </w:r>
      <w:r>
        <w:rPr>
          <w:w w:val="110"/>
          <w:sz w:val="26"/>
        </w:rPr>
        <w:t>o</w:t>
      </w:r>
      <w:r>
        <w:rPr>
          <w:spacing w:val="46"/>
          <w:w w:val="110"/>
          <w:sz w:val="26"/>
        </w:rPr>
        <w:t xml:space="preserve"> </w:t>
      </w:r>
      <w:r>
        <w:rPr>
          <w:w w:val="110"/>
          <w:sz w:val="26"/>
        </w:rPr>
        <w:t>cualquier</w:t>
      </w:r>
      <w:r>
        <w:rPr>
          <w:spacing w:val="46"/>
          <w:w w:val="110"/>
          <w:sz w:val="26"/>
        </w:rPr>
        <w:t xml:space="preserve"> </w:t>
      </w:r>
      <w:r>
        <w:rPr>
          <w:w w:val="110"/>
          <w:sz w:val="26"/>
        </w:rPr>
        <w:t>otro</w:t>
      </w:r>
      <w:r>
        <w:rPr>
          <w:spacing w:val="47"/>
          <w:w w:val="110"/>
          <w:sz w:val="26"/>
        </w:rPr>
        <w:t xml:space="preserve"> </w:t>
      </w:r>
      <w:r>
        <w:rPr>
          <w:w w:val="110"/>
          <w:sz w:val="26"/>
        </w:rPr>
        <w:t>beneficio</w:t>
      </w:r>
      <w:r>
        <w:rPr>
          <w:spacing w:val="47"/>
          <w:w w:val="110"/>
          <w:sz w:val="26"/>
        </w:rPr>
        <w:t xml:space="preserve"> </w:t>
      </w:r>
      <w:r>
        <w:rPr>
          <w:w w:val="110"/>
          <w:sz w:val="26"/>
        </w:rPr>
        <w:t>indebido</w:t>
      </w:r>
      <w:r>
        <w:rPr>
          <w:spacing w:val="47"/>
          <w:w w:val="110"/>
          <w:sz w:val="26"/>
        </w:rPr>
        <w:t xml:space="preserve"> </w:t>
      </w:r>
      <w:r>
        <w:rPr>
          <w:w w:val="110"/>
          <w:sz w:val="26"/>
        </w:rPr>
        <w:t>a</w:t>
      </w:r>
      <w:r>
        <w:rPr>
          <w:spacing w:val="45"/>
          <w:w w:val="110"/>
          <w:sz w:val="26"/>
        </w:rPr>
        <w:t xml:space="preserve"> </w:t>
      </w:r>
      <w:r>
        <w:rPr>
          <w:spacing w:val="-5"/>
          <w:w w:val="110"/>
          <w:sz w:val="26"/>
        </w:rPr>
        <w:t>los</w:t>
      </w:r>
    </w:p>
    <w:p w14:paraId="6727B8FE" w14:textId="77777777" w:rsidR="003E08AC" w:rsidRDefault="003E08AC" w:rsidP="00E82B35">
      <w:pPr>
        <w:pStyle w:val="Prrafodelista"/>
        <w:widowControl w:val="0"/>
        <w:numPr>
          <w:ilvl w:val="0"/>
          <w:numId w:val="84"/>
        </w:numPr>
        <w:tabs>
          <w:tab w:val="left" w:pos="775"/>
        </w:tabs>
        <w:autoSpaceDE w:val="0"/>
        <w:autoSpaceDN w:val="0"/>
        <w:spacing w:before="144" w:after="0" w:line="240" w:lineRule="auto"/>
        <w:ind w:hanging="482"/>
        <w:contextualSpacing w:val="0"/>
        <w:jc w:val="both"/>
      </w:pPr>
      <w:r>
        <w:rPr>
          <w:w w:val="110"/>
          <w:sz w:val="26"/>
        </w:rPr>
        <w:t>miembros</w:t>
      </w:r>
      <w:r>
        <w:rPr>
          <w:spacing w:val="68"/>
          <w:w w:val="150"/>
          <w:sz w:val="26"/>
        </w:rPr>
        <w:t xml:space="preserve"> </w:t>
      </w:r>
      <w:r>
        <w:rPr>
          <w:w w:val="110"/>
          <w:sz w:val="26"/>
        </w:rPr>
        <w:t>de</w:t>
      </w:r>
      <w:r>
        <w:rPr>
          <w:spacing w:val="68"/>
          <w:w w:val="150"/>
          <w:sz w:val="26"/>
        </w:rPr>
        <w:t xml:space="preserve"> </w:t>
      </w:r>
      <w:r>
        <w:rPr>
          <w:w w:val="110"/>
          <w:sz w:val="26"/>
        </w:rPr>
        <w:t>la</w:t>
      </w:r>
      <w:r>
        <w:rPr>
          <w:spacing w:val="69"/>
          <w:w w:val="150"/>
          <w:sz w:val="26"/>
        </w:rPr>
        <w:t xml:space="preserve"> </w:t>
      </w:r>
      <w:r>
        <w:rPr>
          <w:w w:val="110"/>
          <w:sz w:val="26"/>
        </w:rPr>
        <w:t>Comisión</w:t>
      </w:r>
      <w:r>
        <w:rPr>
          <w:spacing w:val="68"/>
          <w:w w:val="150"/>
          <w:sz w:val="26"/>
        </w:rPr>
        <w:t xml:space="preserve"> </w:t>
      </w:r>
      <w:r>
        <w:rPr>
          <w:w w:val="110"/>
          <w:sz w:val="26"/>
        </w:rPr>
        <w:t>Técnica</w:t>
      </w:r>
      <w:r>
        <w:rPr>
          <w:spacing w:val="69"/>
          <w:w w:val="150"/>
          <w:sz w:val="26"/>
        </w:rPr>
        <w:t xml:space="preserve"> </w:t>
      </w:r>
      <w:r>
        <w:rPr>
          <w:w w:val="110"/>
          <w:sz w:val="26"/>
        </w:rPr>
        <w:t>y/o</w:t>
      </w:r>
      <w:r>
        <w:rPr>
          <w:spacing w:val="69"/>
          <w:w w:val="150"/>
          <w:sz w:val="26"/>
        </w:rPr>
        <w:t xml:space="preserve"> </w:t>
      </w:r>
      <w:r>
        <w:rPr>
          <w:w w:val="110"/>
          <w:sz w:val="26"/>
        </w:rPr>
        <w:t>al</w:t>
      </w:r>
      <w:r>
        <w:rPr>
          <w:spacing w:val="68"/>
          <w:w w:val="150"/>
          <w:sz w:val="26"/>
        </w:rPr>
        <w:t xml:space="preserve"> </w:t>
      </w:r>
      <w:r>
        <w:rPr>
          <w:w w:val="110"/>
          <w:sz w:val="26"/>
        </w:rPr>
        <w:t>delegado</w:t>
      </w:r>
      <w:r>
        <w:rPr>
          <w:spacing w:val="69"/>
          <w:w w:val="150"/>
          <w:sz w:val="26"/>
        </w:rPr>
        <w:t xml:space="preserve"> </w:t>
      </w:r>
      <w:r>
        <w:rPr>
          <w:w w:val="110"/>
          <w:sz w:val="26"/>
        </w:rPr>
        <w:t>de</w:t>
      </w:r>
      <w:r>
        <w:rPr>
          <w:spacing w:val="68"/>
          <w:w w:val="150"/>
          <w:sz w:val="26"/>
        </w:rPr>
        <w:t xml:space="preserve"> </w:t>
      </w:r>
      <w:r>
        <w:rPr>
          <w:w w:val="110"/>
          <w:sz w:val="26"/>
        </w:rPr>
        <w:t>la</w:t>
      </w:r>
      <w:r>
        <w:rPr>
          <w:spacing w:val="70"/>
          <w:w w:val="150"/>
          <w:sz w:val="26"/>
        </w:rPr>
        <w:t xml:space="preserve"> </w:t>
      </w:r>
      <w:r>
        <w:rPr>
          <w:spacing w:val="-4"/>
          <w:w w:val="110"/>
          <w:sz w:val="26"/>
        </w:rPr>
        <w:t>fase</w:t>
      </w:r>
    </w:p>
    <w:p w14:paraId="79F0CDB9" w14:textId="77777777" w:rsidR="003E08AC" w:rsidRDefault="003E08AC" w:rsidP="00E82B35">
      <w:pPr>
        <w:pStyle w:val="Prrafodelista"/>
        <w:widowControl w:val="0"/>
        <w:numPr>
          <w:ilvl w:val="0"/>
          <w:numId w:val="84"/>
        </w:numPr>
        <w:tabs>
          <w:tab w:val="left" w:pos="775"/>
        </w:tabs>
        <w:autoSpaceDE w:val="0"/>
        <w:autoSpaceDN w:val="0"/>
        <w:spacing w:before="147" w:after="0" w:line="240" w:lineRule="auto"/>
        <w:ind w:hanging="482"/>
        <w:contextualSpacing w:val="0"/>
        <w:jc w:val="both"/>
      </w:pPr>
      <w:r>
        <w:rPr>
          <w:w w:val="115"/>
          <w:sz w:val="26"/>
        </w:rPr>
        <w:t>precontractual,</w:t>
      </w:r>
      <w:r>
        <w:rPr>
          <w:spacing w:val="8"/>
          <w:w w:val="115"/>
          <w:sz w:val="26"/>
        </w:rPr>
        <w:t xml:space="preserve"> </w:t>
      </w:r>
      <w:r>
        <w:rPr>
          <w:w w:val="115"/>
          <w:sz w:val="26"/>
        </w:rPr>
        <w:t>ni</w:t>
      </w:r>
      <w:r>
        <w:rPr>
          <w:spacing w:val="8"/>
          <w:w w:val="115"/>
          <w:sz w:val="26"/>
        </w:rPr>
        <w:t xml:space="preserve"> </w:t>
      </w:r>
      <w:r>
        <w:rPr>
          <w:w w:val="115"/>
          <w:sz w:val="26"/>
        </w:rPr>
        <w:t>a</w:t>
      </w:r>
      <w:r>
        <w:rPr>
          <w:spacing w:val="8"/>
          <w:w w:val="115"/>
          <w:sz w:val="26"/>
        </w:rPr>
        <w:t xml:space="preserve"> </w:t>
      </w:r>
      <w:r>
        <w:rPr>
          <w:w w:val="115"/>
          <w:sz w:val="26"/>
        </w:rPr>
        <w:t>los</w:t>
      </w:r>
      <w:r>
        <w:rPr>
          <w:spacing w:val="7"/>
          <w:w w:val="115"/>
          <w:sz w:val="26"/>
        </w:rPr>
        <w:t xml:space="preserve"> </w:t>
      </w:r>
      <w:r>
        <w:rPr>
          <w:w w:val="115"/>
          <w:sz w:val="26"/>
        </w:rPr>
        <w:t>servidores</w:t>
      </w:r>
      <w:r>
        <w:rPr>
          <w:spacing w:val="7"/>
          <w:w w:val="115"/>
          <w:sz w:val="26"/>
        </w:rPr>
        <w:t xml:space="preserve"> </w:t>
      </w:r>
      <w:r>
        <w:rPr>
          <w:w w:val="115"/>
          <w:sz w:val="26"/>
        </w:rPr>
        <w:t>públicos</w:t>
      </w:r>
      <w:r>
        <w:rPr>
          <w:spacing w:val="7"/>
          <w:w w:val="115"/>
          <w:sz w:val="26"/>
        </w:rPr>
        <w:t xml:space="preserve"> </w:t>
      </w:r>
      <w:r>
        <w:rPr>
          <w:w w:val="115"/>
          <w:sz w:val="26"/>
        </w:rPr>
        <w:t>que,</w:t>
      </w:r>
      <w:r>
        <w:rPr>
          <w:spacing w:val="9"/>
          <w:w w:val="115"/>
          <w:sz w:val="26"/>
        </w:rPr>
        <w:t xml:space="preserve"> </w:t>
      </w:r>
      <w:r>
        <w:rPr>
          <w:w w:val="115"/>
          <w:sz w:val="26"/>
        </w:rPr>
        <w:t>en</w:t>
      </w:r>
      <w:r>
        <w:rPr>
          <w:spacing w:val="7"/>
          <w:w w:val="115"/>
          <w:sz w:val="26"/>
        </w:rPr>
        <w:t xml:space="preserve"> </w:t>
      </w:r>
      <w:r>
        <w:rPr>
          <w:w w:val="115"/>
          <w:sz w:val="26"/>
        </w:rPr>
        <w:t>el</w:t>
      </w:r>
      <w:r>
        <w:rPr>
          <w:spacing w:val="8"/>
          <w:w w:val="115"/>
          <w:sz w:val="26"/>
        </w:rPr>
        <w:t xml:space="preserve"> </w:t>
      </w:r>
      <w:r>
        <w:rPr>
          <w:w w:val="115"/>
          <w:sz w:val="26"/>
        </w:rPr>
        <w:t>ámbito</w:t>
      </w:r>
      <w:r>
        <w:rPr>
          <w:spacing w:val="9"/>
          <w:w w:val="115"/>
          <w:sz w:val="26"/>
        </w:rPr>
        <w:t xml:space="preserve"> </w:t>
      </w:r>
      <w:r>
        <w:rPr>
          <w:spacing w:val="-5"/>
          <w:w w:val="115"/>
          <w:sz w:val="26"/>
        </w:rPr>
        <w:t>de</w:t>
      </w:r>
    </w:p>
    <w:p w14:paraId="2611302A" w14:textId="77777777" w:rsidR="003E08AC" w:rsidRDefault="003E08AC" w:rsidP="00E82B35">
      <w:pPr>
        <w:pStyle w:val="Prrafodelista"/>
        <w:widowControl w:val="0"/>
        <w:numPr>
          <w:ilvl w:val="0"/>
          <w:numId w:val="84"/>
        </w:numPr>
        <w:tabs>
          <w:tab w:val="left" w:pos="775"/>
        </w:tabs>
        <w:autoSpaceDE w:val="0"/>
        <w:autoSpaceDN w:val="0"/>
        <w:spacing w:before="147" w:after="0" w:line="240" w:lineRule="auto"/>
        <w:ind w:hanging="482"/>
        <w:contextualSpacing w:val="0"/>
        <w:jc w:val="both"/>
      </w:pPr>
      <w:r>
        <w:rPr>
          <w:w w:val="115"/>
          <w:sz w:val="26"/>
        </w:rPr>
        <w:t>sus</w:t>
      </w:r>
      <w:r>
        <w:rPr>
          <w:spacing w:val="4"/>
          <w:w w:val="115"/>
          <w:sz w:val="26"/>
        </w:rPr>
        <w:t xml:space="preserve"> </w:t>
      </w:r>
      <w:r>
        <w:rPr>
          <w:w w:val="115"/>
          <w:sz w:val="26"/>
        </w:rPr>
        <w:t>competencias,</w:t>
      </w:r>
      <w:r>
        <w:rPr>
          <w:spacing w:val="6"/>
          <w:w w:val="115"/>
          <w:sz w:val="26"/>
        </w:rPr>
        <w:t xml:space="preserve"> </w:t>
      </w:r>
      <w:r>
        <w:rPr>
          <w:w w:val="115"/>
          <w:sz w:val="26"/>
        </w:rPr>
        <w:t>hayan</w:t>
      </w:r>
      <w:r>
        <w:rPr>
          <w:spacing w:val="4"/>
          <w:w w:val="115"/>
          <w:sz w:val="26"/>
        </w:rPr>
        <w:t xml:space="preserve"> </w:t>
      </w:r>
      <w:r>
        <w:rPr>
          <w:w w:val="115"/>
          <w:sz w:val="26"/>
        </w:rPr>
        <w:t>intervenido</w:t>
      </w:r>
      <w:r>
        <w:rPr>
          <w:spacing w:val="6"/>
          <w:w w:val="115"/>
          <w:sz w:val="26"/>
        </w:rPr>
        <w:t xml:space="preserve"> </w:t>
      </w:r>
      <w:r>
        <w:rPr>
          <w:w w:val="115"/>
          <w:sz w:val="26"/>
        </w:rPr>
        <w:t>en</w:t>
      </w:r>
      <w:r>
        <w:rPr>
          <w:spacing w:val="4"/>
          <w:w w:val="115"/>
          <w:sz w:val="26"/>
        </w:rPr>
        <w:t xml:space="preserve"> </w:t>
      </w:r>
      <w:r>
        <w:rPr>
          <w:w w:val="115"/>
          <w:sz w:val="26"/>
        </w:rPr>
        <w:t>la</w:t>
      </w:r>
      <w:r>
        <w:rPr>
          <w:spacing w:val="5"/>
          <w:w w:val="115"/>
          <w:sz w:val="26"/>
        </w:rPr>
        <w:t xml:space="preserve"> </w:t>
      </w:r>
      <w:r>
        <w:rPr>
          <w:w w:val="115"/>
          <w:sz w:val="26"/>
        </w:rPr>
        <w:t>sustanciación</w:t>
      </w:r>
      <w:r>
        <w:rPr>
          <w:spacing w:val="4"/>
          <w:w w:val="115"/>
          <w:sz w:val="26"/>
        </w:rPr>
        <w:t xml:space="preserve"> </w:t>
      </w:r>
      <w:r>
        <w:rPr>
          <w:w w:val="115"/>
          <w:sz w:val="26"/>
        </w:rPr>
        <w:t>de</w:t>
      </w:r>
      <w:r>
        <w:rPr>
          <w:spacing w:val="5"/>
          <w:w w:val="115"/>
          <w:sz w:val="26"/>
        </w:rPr>
        <w:t xml:space="preserve"> </w:t>
      </w:r>
      <w:r>
        <w:rPr>
          <w:spacing w:val="-4"/>
          <w:w w:val="115"/>
          <w:sz w:val="26"/>
        </w:rPr>
        <w:t>este</w:t>
      </w:r>
    </w:p>
    <w:p w14:paraId="7C717BC5" w14:textId="77777777" w:rsidR="003E08AC" w:rsidRDefault="003E08AC" w:rsidP="00E82B35">
      <w:pPr>
        <w:pStyle w:val="Prrafodelista"/>
        <w:widowControl w:val="0"/>
        <w:numPr>
          <w:ilvl w:val="0"/>
          <w:numId w:val="84"/>
        </w:numPr>
        <w:tabs>
          <w:tab w:val="left" w:pos="775"/>
        </w:tabs>
        <w:autoSpaceDE w:val="0"/>
        <w:autoSpaceDN w:val="0"/>
        <w:spacing w:before="147" w:after="0" w:line="240" w:lineRule="auto"/>
        <w:ind w:hanging="482"/>
        <w:contextualSpacing w:val="0"/>
        <w:jc w:val="both"/>
      </w:pPr>
      <w:r>
        <w:rPr>
          <w:w w:val="110"/>
          <w:sz w:val="26"/>
        </w:rPr>
        <w:t>procedimiento,</w:t>
      </w:r>
      <w:r>
        <w:rPr>
          <w:spacing w:val="23"/>
          <w:w w:val="110"/>
          <w:sz w:val="26"/>
        </w:rPr>
        <w:t xml:space="preserve">  </w:t>
      </w:r>
      <w:r>
        <w:rPr>
          <w:w w:val="110"/>
          <w:sz w:val="26"/>
        </w:rPr>
        <w:t>con</w:t>
      </w:r>
      <w:r>
        <w:rPr>
          <w:spacing w:val="23"/>
          <w:w w:val="110"/>
          <w:sz w:val="26"/>
        </w:rPr>
        <w:t xml:space="preserve">  </w:t>
      </w:r>
      <w:r>
        <w:rPr>
          <w:w w:val="110"/>
          <w:sz w:val="26"/>
        </w:rPr>
        <w:t>el</w:t>
      </w:r>
      <w:r>
        <w:rPr>
          <w:spacing w:val="22"/>
          <w:w w:val="110"/>
          <w:sz w:val="26"/>
        </w:rPr>
        <w:t xml:space="preserve">  </w:t>
      </w:r>
      <w:r>
        <w:rPr>
          <w:w w:val="110"/>
          <w:sz w:val="26"/>
        </w:rPr>
        <w:t>propósito</w:t>
      </w:r>
      <w:r>
        <w:rPr>
          <w:spacing w:val="23"/>
          <w:w w:val="110"/>
          <w:sz w:val="26"/>
        </w:rPr>
        <w:t xml:space="preserve">  </w:t>
      </w:r>
      <w:r>
        <w:rPr>
          <w:w w:val="110"/>
          <w:sz w:val="26"/>
        </w:rPr>
        <w:t>de</w:t>
      </w:r>
      <w:r>
        <w:rPr>
          <w:spacing w:val="24"/>
          <w:w w:val="110"/>
          <w:sz w:val="26"/>
        </w:rPr>
        <w:t xml:space="preserve">  </w:t>
      </w:r>
      <w:r>
        <w:rPr>
          <w:w w:val="110"/>
          <w:sz w:val="26"/>
        </w:rPr>
        <w:t>obtener</w:t>
      </w:r>
      <w:r>
        <w:rPr>
          <w:spacing w:val="23"/>
          <w:w w:val="110"/>
          <w:sz w:val="26"/>
        </w:rPr>
        <w:t xml:space="preserve">  </w:t>
      </w:r>
      <w:r>
        <w:rPr>
          <w:w w:val="110"/>
          <w:sz w:val="26"/>
        </w:rPr>
        <w:t>ventaja</w:t>
      </w:r>
      <w:r>
        <w:rPr>
          <w:spacing w:val="24"/>
          <w:w w:val="110"/>
          <w:sz w:val="26"/>
        </w:rPr>
        <w:t xml:space="preserve">  </w:t>
      </w:r>
      <w:r>
        <w:rPr>
          <w:spacing w:val="-2"/>
          <w:w w:val="110"/>
          <w:sz w:val="26"/>
        </w:rPr>
        <w:t>indebida</w:t>
      </w:r>
    </w:p>
    <w:p w14:paraId="28A61D78" w14:textId="77777777" w:rsidR="003E08AC" w:rsidRDefault="003E08AC" w:rsidP="00E82B35">
      <w:pPr>
        <w:pStyle w:val="Prrafodelista"/>
        <w:widowControl w:val="0"/>
        <w:numPr>
          <w:ilvl w:val="0"/>
          <w:numId w:val="84"/>
        </w:numPr>
        <w:tabs>
          <w:tab w:val="left" w:pos="775"/>
        </w:tabs>
        <w:autoSpaceDE w:val="0"/>
        <w:autoSpaceDN w:val="0"/>
        <w:spacing w:before="145" w:after="0" w:line="240" w:lineRule="auto"/>
        <w:ind w:hanging="482"/>
        <w:contextualSpacing w:val="0"/>
        <w:jc w:val="both"/>
      </w:pPr>
      <w:r>
        <w:rPr>
          <w:w w:val="115"/>
          <w:sz w:val="26"/>
        </w:rPr>
        <w:t>alguna.</w:t>
      </w:r>
      <w:r>
        <w:rPr>
          <w:spacing w:val="77"/>
          <w:w w:val="115"/>
          <w:sz w:val="26"/>
        </w:rPr>
        <w:t xml:space="preserve"> </w:t>
      </w:r>
      <w:r>
        <w:rPr>
          <w:w w:val="115"/>
          <w:sz w:val="26"/>
        </w:rPr>
        <w:t>De</w:t>
      </w:r>
      <w:r>
        <w:rPr>
          <w:spacing w:val="75"/>
          <w:w w:val="115"/>
          <w:sz w:val="26"/>
        </w:rPr>
        <w:t xml:space="preserve"> </w:t>
      </w:r>
      <w:r>
        <w:rPr>
          <w:w w:val="115"/>
          <w:sz w:val="26"/>
        </w:rPr>
        <w:t>la</w:t>
      </w:r>
      <w:r>
        <w:rPr>
          <w:spacing w:val="76"/>
          <w:w w:val="115"/>
          <w:sz w:val="26"/>
        </w:rPr>
        <w:t xml:space="preserve"> </w:t>
      </w:r>
      <w:r>
        <w:rPr>
          <w:w w:val="115"/>
          <w:sz w:val="26"/>
        </w:rPr>
        <w:t>misma</w:t>
      </w:r>
      <w:r>
        <w:rPr>
          <w:spacing w:val="77"/>
          <w:w w:val="115"/>
          <w:sz w:val="26"/>
        </w:rPr>
        <w:t xml:space="preserve"> </w:t>
      </w:r>
      <w:r>
        <w:rPr>
          <w:w w:val="115"/>
          <w:sz w:val="26"/>
        </w:rPr>
        <w:t>manera,</w:t>
      </w:r>
      <w:r>
        <w:rPr>
          <w:spacing w:val="76"/>
          <w:w w:val="115"/>
          <w:sz w:val="26"/>
        </w:rPr>
        <w:t xml:space="preserve"> </w:t>
      </w:r>
      <w:r>
        <w:rPr>
          <w:w w:val="115"/>
          <w:sz w:val="26"/>
        </w:rPr>
        <w:t>no</w:t>
      </w:r>
      <w:r>
        <w:rPr>
          <w:spacing w:val="76"/>
          <w:w w:val="115"/>
          <w:sz w:val="26"/>
        </w:rPr>
        <w:t xml:space="preserve"> </w:t>
      </w:r>
      <w:r>
        <w:rPr>
          <w:w w:val="115"/>
          <w:sz w:val="26"/>
        </w:rPr>
        <w:t>estaré</w:t>
      </w:r>
      <w:r>
        <w:rPr>
          <w:spacing w:val="76"/>
          <w:w w:val="115"/>
          <w:sz w:val="26"/>
        </w:rPr>
        <w:t xml:space="preserve"> </w:t>
      </w:r>
      <w:r>
        <w:rPr>
          <w:w w:val="115"/>
          <w:sz w:val="26"/>
        </w:rPr>
        <w:t>inmiscuido</w:t>
      </w:r>
      <w:r>
        <w:rPr>
          <w:spacing w:val="79"/>
          <w:w w:val="115"/>
          <w:sz w:val="26"/>
        </w:rPr>
        <w:t xml:space="preserve"> </w:t>
      </w:r>
      <w:r>
        <w:rPr>
          <w:w w:val="115"/>
          <w:sz w:val="26"/>
        </w:rPr>
        <w:t>en</w:t>
      </w:r>
      <w:r>
        <w:rPr>
          <w:spacing w:val="74"/>
          <w:w w:val="115"/>
          <w:sz w:val="26"/>
        </w:rPr>
        <w:t xml:space="preserve"> </w:t>
      </w:r>
      <w:r>
        <w:rPr>
          <w:spacing w:val="-2"/>
          <w:w w:val="115"/>
          <w:sz w:val="26"/>
        </w:rPr>
        <w:t>actos</w:t>
      </w:r>
    </w:p>
    <w:p w14:paraId="07C54376" w14:textId="77777777" w:rsidR="003E08AC" w:rsidRDefault="003E08AC" w:rsidP="00E82B35">
      <w:pPr>
        <w:pStyle w:val="Prrafodelista"/>
        <w:widowControl w:val="0"/>
        <w:numPr>
          <w:ilvl w:val="0"/>
          <w:numId w:val="84"/>
        </w:numPr>
        <w:tabs>
          <w:tab w:val="left" w:pos="775"/>
        </w:tabs>
        <w:autoSpaceDE w:val="0"/>
        <w:autoSpaceDN w:val="0"/>
        <w:spacing w:before="147" w:after="0" w:line="240" w:lineRule="auto"/>
        <w:ind w:hanging="482"/>
        <w:contextualSpacing w:val="0"/>
        <w:jc w:val="both"/>
      </w:pPr>
      <w:r>
        <w:rPr>
          <w:w w:val="110"/>
          <w:sz w:val="26"/>
        </w:rPr>
        <w:t>irregulares</w:t>
      </w:r>
      <w:r>
        <w:rPr>
          <w:spacing w:val="45"/>
          <w:w w:val="110"/>
          <w:sz w:val="26"/>
        </w:rPr>
        <w:t xml:space="preserve"> </w:t>
      </w:r>
      <w:r>
        <w:rPr>
          <w:w w:val="110"/>
          <w:sz w:val="26"/>
        </w:rPr>
        <w:t>y/o</w:t>
      </w:r>
      <w:r>
        <w:rPr>
          <w:spacing w:val="47"/>
          <w:w w:val="110"/>
          <w:sz w:val="26"/>
        </w:rPr>
        <w:t xml:space="preserve"> </w:t>
      </w:r>
      <w:r>
        <w:rPr>
          <w:w w:val="110"/>
          <w:sz w:val="26"/>
        </w:rPr>
        <w:t>de</w:t>
      </w:r>
      <w:r>
        <w:rPr>
          <w:spacing w:val="50"/>
          <w:w w:val="110"/>
          <w:sz w:val="26"/>
        </w:rPr>
        <w:t xml:space="preserve"> </w:t>
      </w:r>
      <w:r>
        <w:rPr>
          <w:w w:val="110"/>
          <w:sz w:val="26"/>
        </w:rPr>
        <w:t>corrupción</w:t>
      </w:r>
      <w:r>
        <w:rPr>
          <w:spacing w:val="46"/>
          <w:w w:val="110"/>
          <w:sz w:val="26"/>
        </w:rPr>
        <w:t xml:space="preserve"> </w:t>
      </w:r>
      <w:r>
        <w:rPr>
          <w:w w:val="110"/>
          <w:sz w:val="26"/>
        </w:rPr>
        <w:t>que</w:t>
      </w:r>
      <w:r>
        <w:rPr>
          <w:spacing w:val="47"/>
          <w:w w:val="110"/>
          <w:sz w:val="26"/>
        </w:rPr>
        <w:t xml:space="preserve"> </w:t>
      </w:r>
      <w:r>
        <w:rPr>
          <w:w w:val="110"/>
          <w:sz w:val="26"/>
        </w:rPr>
        <w:t>afecten</w:t>
      </w:r>
      <w:r>
        <w:rPr>
          <w:spacing w:val="45"/>
          <w:w w:val="110"/>
          <w:sz w:val="26"/>
        </w:rPr>
        <w:t xml:space="preserve"> </w:t>
      </w:r>
      <w:r>
        <w:rPr>
          <w:w w:val="110"/>
          <w:sz w:val="26"/>
        </w:rPr>
        <w:t>el</w:t>
      </w:r>
      <w:r>
        <w:rPr>
          <w:spacing w:val="45"/>
          <w:w w:val="110"/>
          <w:sz w:val="26"/>
        </w:rPr>
        <w:t xml:space="preserve"> </w:t>
      </w:r>
      <w:r>
        <w:rPr>
          <w:w w:val="110"/>
          <w:sz w:val="26"/>
        </w:rPr>
        <w:t>normal</w:t>
      </w:r>
      <w:r>
        <w:rPr>
          <w:spacing w:val="46"/>
          <w:w w:val="110"/>
          <w:sz w:val="26"/>
        </w:rPr>
        <w:t xml:space="preserve"> </w:t>
      </w:r>
      <w:r>
        <w:rPr>
          <w:w w:val="110"/>
          <w:sz w:val="26"/>
        </w:rPr>
        <w:t>y</w:t>
      </w:r>
      <w:r>
        <w:rPr>
          <w:spacing w:val="56"/>
          <w:w w:val="110"/>
          <w:sz w:val="26"/>
        </w:rPr>
        <w:t xml:space="preserve"> </w:t>
      </w:r>
      <w:r>
        <w:rPr>
          <w:spacing w:val="-2"/>
          <w:w w:val="110"/>
          <w:sz w:val="26"/>
        </w:rPr>
        <w:t>oportuno</w:t>
      </w:r>
    </w:p>
    <w:p w14:paraId="35B9C88E" w14:textId="77777777" w:rsidR="003E08AC" w:rsidRDefault="003E08AC" w:rsidP="00E82B35">
      <w:pPr>
        <w:pStyle w:val="Prrafodelista"/>
        <w:widowControl w:val="0"/>
        <w:numPr>
          <w:ilvl w:val="0"/>
          <w:numId w:val="84"/>
        </w:numPr>
        <w:tabs>
          <w:tab w:val="left" w:pos="775"/>
        </w:tabs>
        <w:autoSpaceDE w:val="0"/>
        <w:autoSpaceDN w:val="0"/>
        <w:spacing w:before="147" w:after="0" w:line="240" w:lineRule="auto"/>
        <w:contextualSpacing w:val="0"/>
        <w:jc w:val="both"/>
      </w:pPr>
      <w:r>
        <w:rPr>
          <w:w w:val="110"/>
          <w:sz w:val="26"/>
        </w:rPr>
        <w:t>cumplimiento</w:t>
      </w:r>
      <w:r>
        <w:rPr>
          <w:spacing w:val="38"/>
          <w:w w:val="110"/>
          <w:sz w:val="26"/>
        </w:rPr>
        <w:t xml:space="preserve"> </w:t>
      </w:r>
      <w:r>
        <w:rPr>
          <w:w w:val="110"/>
          <w:sz w:val="26"/>
        </w:rPr>
        <w:t>y</w:t>
      </w:r>
      <w:r>
        <w:rPr>
          <w:spacing w:val="37"/>
          <w:w w:val="110"/>
          <w:sz w:val="26"/>
        </w:rPr>
        <w:t xml:space="preserve"> </w:t>
      </w:r>
      <w:r>
        <w:rPr>
          <w:w w:val="110"/>
          <w:sz w:val="26"/>
        </w:rPr>
        <w:t>desenvolvimiento</w:t>
      </w:r>
      <w:r>
        <w:rPr>
          <w:spacing w:val="38"/>
          <w:w w:val="110"/>
          <w:sz w:val="26"/>
        </w:rPr>
        <w:t xml:space="preserve"> </w:t>
      </w:r>
      <w:r>
        <w:rPr>
          <w:w w:val="110"/>
          <w:sz w:val="26"/>
        </w:rPr>
        <w:t>del</w:t>
      </w:r>
      <w:r>
        <w:rPr>
          <w:spacing w:val="38"/>
          <w:w w:val="110"/>
          <w:sz w:val="26"/>
        </w:rPr>
        <w:t xml:space="preserve"> </w:t>
      </w:r>
      <w:r>
        <w:rPr>
          <w:w w:val="110"/>
          <w:sz w:val="26"/>
        </w:rPr>
        <w:t>objeto</w:t>
      </w:r>
      <w:r>
        <w:rPr>
          <w:spacing w:val="39"/>
          <w:w w:val="110"/>
          <w:sz w:val="26"/>
        </w:rPr>
        <w:t xml:space="preserve"> </w:t>
      </w:r>
      <w:r>
        <w:rPr>
          <w:w w:val="110"/>
          <w:sz w:val="26"/>
        </w:rPr>
        <w:t>del</w:t>
      </w:r>
      <w:r>
        <w:rPr>
          <w:spacing w:val="37"/>
          <w:w w:val="110"/>
          <w:sz w:val="26"/>
        </w:rPr>
        <w:t xml:space="preserve"> </w:t>
      </w:r>
      <w:r>
        <w:rPr>
          <w:w w:val="110"/>
          <w:sz w:val="26"/>
        </w:rPr>
        <w:t>contrato,</w:t>
      </w:r>
      <w:r>
        <w:rPr>
          <w:spacing w:val="38"/>
          <w:w w:val="110"/>
          <w:sz w:val="26"/>
        </w:rPr>
        <w:t xml:space="preserve"> </w:t>
      </w:r>
      <w:r>
        <w:rPr>
          <w:w w:val="110"/>
          <w:sz w:val="26"/>
        </w:rPr>
        <w:t>ni</w:t>
      </w:r>
      <w:r>
        <w:rPr>
          <w:spacing w:val="37"/>
          <w:w w:val="110"/>
          <w:sz w:val="26"/>
        </w:rPr>
        <w:t xml:space="preserve"> </w:t>
      </w:r>
      <w:r>
        <w:rPr>
          <w:spacing w:val="-5"/>
          <w:w w:val="110"/>
          <w:sz w:val="26"/>
        </w:rPr>
        <w:t>que</w:t>
      </w:r>
    </w:p>
    <w:p w14:paraId="334FBC63" w14:textId="77777777" w:rsidR="003E08AC" w:rsidRDefault="003E08AC" w:rsidP="00E82B35">
      <w:pPr>
        <w:pStyle w:val="Prrafodelista"/>
        <w:widowControl w:val="0"/>
        <w:numPr>
          <w:ilvl w:val="0"/>
          <w:numId w:val="84"/>
        </w:numPr>
        <w:tabs>
          <w:tab w:val="left" w:pos="775"/>
        </w:tabs>
        <w:autoSpaceDE w:val="0"/>
        <w:autoSpaceDN w:val="0"/>
        <w:spacing w:before="147" w:after="0" w:line="240" w:lineRule="auto"/>
        <w:contextualSpacing w:val="0"/>
        <w:jc w:val="both"/>
      </w:pPr>
      <w:r>
        <w:rPr>
          <w:w w:val="110"/>
          <w:sz w:val="26"/>
        </w:rPr>
        <w:t>vayan</w:t>
      </w:r>
      <w:r>
        <w:rPr>
          <w:spacing w:val="73"/>
          <w:w w:val="110"/>
          <w:sz w:val="26"/>
        </w:rPr>
        <w:t xml:space="preserve"> </w:t>
      </w:r>
      <w:r>
        <w:rPr>
          <w:w w:val="110"/>
          <w:sz w:val="26"/>
        </w:rPr>
        <w:t>contra</w:t>
      </w:r>
      <w:r>
        <w:rPr>
          <w:spacing w:val="75"/>
          <w:w w:val="110"/>
          <w:sz w:val="26"/>
        </w:rPr>
        <w:t xml:space="preserve"> </w:t>
      </w:r>
      <w:r>
        <w:rPr>
          <w:w w:val="110"/>
          <w:sz w:val="26"/>
        </w:rPr>
        <w:t>los</w:t>
      </w:r>
      <w:r>
        <w:rPr>
          <w:spacing w:val="76"/>
          <w:w w:val="110"/>
          <w:sz w:val="26"/>
        </w:rPr>
        <w:t xml:space="preserve"> </w:t>
      </w:r>
      <w:r>
        <w:rPr>
          <w:w w:val="110"/>
          <w:sz w:val="26"/>
        </w:rPr>
        <w:t>principios</w:t>
      </w:r>
      <w:r>
        <w:rPr>
          <w:spacing w:val="76"/>
          <w:w w:val="110"/>
          <w:sz w:val="26"/>
        </w:rPr>
        <w:t xml:space="preserve"> </w:t>
      </w:r>
      <w:r>
        <w:rPr>
          <w:w w:val="110"/>
          <w:sz w:val="26"/>
        </w:rPr>
        <w:t>y</w:t>
      </w:r>
      <w:r>
        <w:rPr>
          <w:spacing w:val="74"/>
          <w:w w:val="110"/>
          <w:sz w:val="26"/>
        </w:rPr>
        <w:t xml:space="preserve"> </w:t>
      </w:r>
      <w:r>
        <w:rPr>
          <w:w w:val="110"/>
          <w:sz w:val="26"/>
        </w:rPr>
        <w:t>valores</w:t>
      </w:r>
      <w:r>
        <w:rPr>
          <w:spacing w:val="74"/>
          <w:w w:val="110"/>
          <w:sz w:val="26"/>
        </w:rPr>
        <w:t xml:space="preserve"> </w:t>
      </w:r>
      <w:r>
        <w:rPr>
          <w:w w:val="110"/>
          <w:sz w:val="26"/>
        </w:rPr>
        <w:t>de</w:t>
      </w:r>
      <w:r>
        <w:rPr>
          <w:spacing w:val="74"/>
          <w:w w:val="110"/>
          <w:sz w:val="26"/>
        </w:rPr>
        <w:t xml:space="preserve"> </w:t>
      </w:r>
      <w:r>
        <w:rPr>
          <w:w w:val="110"/>
          <w:sz w:val="26"/>
        </w:rPr>
        <w:t>la</w:t>
      </w:r>
      <w:r>
        <w:rPr>
          <w:spacing w:val="74"/>
          <w:w w:val="110"/>
          <w:sz w:val="26"/>
        </w:rPr>
        <w:t xml:space="preserve"> </w:t>
      </w:r>
      <w:r>
        <w:rPr>
          <w:w w:val="110"/>
          <w:sz w:val="26"/>
        </w:rPr>
        <w:t>PNIP</w:t>
      </w:r>
      <w:r>
        <w:rPr>
          <w:spacing w:val="74"/>
          <w:w w:val="110"/>
          <w:sz w:val="26"/>
        </w:rPr>
        <w:t xml:space="preserve"> </w:t>
      </w:r>
      <w:r>
        <w:rPr>
          <w:spacing w:val="-2"/>
          <w:w w:val="110"/>
          <w:sz w:val="26"/>
        </w:rPr>
        <w:t>mencionados</w:t>
      </w:r>
    </w:p>
    <w:p w14:paraId="14FB02C6" w14:textId="77777777" w:rsidR="003E08AC" w:rsidRDefault="003E08AC" w:rsidP="00E82B35">
      <w:pPr>
        <w:pStyle w:val="Prrafodelista"/>
        <w:widowControl w:val="0"/>
        <w:numPr>
          <w:ilvl w:val="0"/>
          <w:numId w:val="84"/>
        </w:numPr>
        <w:tabs>
          <w:tab w:val="left" w:pos="775"/>
        </w:tabs>
        <w:autoSpaceDE w:val="0"/>
        <w:autoSpaceDN w:val="0"/>
        <w:spacing w:before="144" w:after="0" w:line="240" w:lineRule="auto"/>
        <w:contextualSpacing w:val="0"/>
        <w:jc w:val="both"/>
      </w:pPr>
      <w:r>
        <w:rPr>
          <w:w w:val="115"/>
          <w:sz w:val="26"/>
        </w:rPr>
        <w:t>anteriormente.</w:t>
      </w:r>
      <w:r>
        <w:rPr>
          <w:spacing w:val="20"/>
          <w:w w:val="115"/>
          <w:sz w:val="26"/>
        </w:rPr>
        <w:t xml:space="preserve"> </w:t>
      </w:r>
      <w:r>
        <w:rPr>
          <w:w w:val="115"/>
          <w:sz w:val="26"/>
        </w:rPr>
        <w:t>Es</w:t>
      </w:r>
      <w:r>
        <w:rPr>
          <w:spacing w:val="21"/>
          <w:w w:val="115"/>
          <w:sz w:val="26"/>
        </w:rPr>
        <w:t xml:space="preserve"> </w:t>
      </w:r>
      <w:r>
        <w:rPr>
          <w:w w:val="115"/>
          <w:sz w:val="26"/>
        </w:rPr>
        <w:t>todo</w:t>
      </w:r>
      <w:r>
        <w:rPr>
          <w:spacing w:val="29"/>
          <w:w w:val="115"/>
          <w:sz w:val="26"/>
        </w:rPr>
        <w:t xml:space="preserve"> </w:t>
      </w:r>
      <w:r>
        <w:rPr>
          <w:w w:val="115"/>
          <w:sz w:val="26"/>
        </w:rPr>
        <w:t>cuanto</w:t>
      </w:r>
      <w:r>
        <w:rPr>
          <w:spacing w:val="30"/>
          <w:w w:val="115"/>
          <w:sz w:val="26"/>
        </w:rPr>
        <w:t xml:space="preserve"> </w:t>
      </w:r>
      <w:r>
        <w:rPr>
          <w:w w:val="115"/>
          <w:sz w:val="26"/>
        </w:rPr>
        <w:t>puedo</w:t>
      </w:r>
      <w:r>
        <w:rPr>
          <w:spacing w:val="30"/>
          <w:w w:val="115"/>
          <w:sz w:val="26"/>
        </w:rPr>
        <w:t xml:space="preserve"> </w:t>
      </w:r>
      <w:r>
        <w:rPr>
          <w:w w:val="115"/>
          <w:sz w:val="26"/>
        </w:rPr>
        <w:t>declarar</w:t>
      </w:r>
      <w:r>
        <w:rPr>
          <w:spacing w:val="30"/>
          <w:w w:val="115"/>
          <w:sz w:val="26"/>
        </w:rPr>
        <w:t xml:space="preserve"> </w:t>
      </w:r>
      <w:r>
        <w:rPr>
          <w:w w:val="115"/>
          <w:sz w:val="26"/>
        </w:rPr>
        <w:t>bajo</w:t>
      </w:r>
      <w:r>
        <w:rPr>
          <w:spacing w:val="29"/>
          <w:w w:val="115"/>
          <w:sz w:val="26"/>
        </w:rPr>
        <w:t xml:space="preserve"> </w:t>
      </w:r>
      <w:r>
        <w:rPr>
          <w:w w:val="115"/>
          <w:sz w:val="26"/>
        </w:rPr>
        <w:t>el</w:t>
      </w:r>
      <w:r>
        <w:rPr>
          <w:spacing w:val="27"/>
          <w:w w:val="115"/>
          <w:sz w:val="26"/>
        </w:rPr>
        <w:t xml:space="preserve"> </w:t>
      </w:r>
      <w:r>
        <w:rPr>
          <w:w w:val="115"/>
          <w:sz w:val="26"/>
        </w:rPr>
        <w:t>rigor</w:t>
      </w:r>
      <w:r>
        <w:rPr>
          <w:spacing w:val="29"/>
          <w:w w:val="115"/>
          <w:sz w:val="26"/>
        </w:rPr>
        <w:t xml:space="preserve"> </w:t>
      </w:r>
      <w:r>
        <w:rPr>
          <w:spacing w:val="-5"/>
          <w:w w:val="115"/>
          <w:sz w:val="26"/>
        </w:rPr>
        <w:t>del</w:t>
      </w:r>
    </w:p>
    <w:p w14:paraId="7CA6337A" w14:textId="77777777" w:rsidR="003E08AC" w:rsidRDefault="003E08AC" w:rsidP="00E82B35">
      <w:pPr>
        <w:pStyle w:val="Prrafodelista"/>
        <w:widowControl w:val="0"/>
        <w:numPr>
          <w:ilvl w:val="0"/>
          <w:numId w:val="84"/>
        </w:numPr>
        <w:tabs>
          <w:tab w:val="left" w:pos="775"/>
        </w:tabs>
        <w:autoSpaceDE w:val="0"/>
        <w:autoSpaceDN w:val="0"/>
        <w:spacing w:before="147" w:after="0" w:line="240" w:lineRule="auto"/>
        <w:contextualSpacing w:val="0"/>
        <w:jc w:val="both"/>
      </w:pPr>
      <w:proofErr w:type="gramStart"/>
      <w:r>
        <w:rPr>
          <w:w w:val="115"/>
          <w:sz w:val="26"/>
        </w:rPr>
        <w:t>juramento</w:t>
      </w:r>
      <w:r>
        <w:rPr>
          <w:spacing w:val="24"/>
          <w:w w:val="115"/>
          <w:sz w:val="26"/>
        </w:rPr>
        <w:t xml:space="preserve">  </w:t>
      </w:r>
      <w:r>
        <w:rPr>
          <w:w w:val="115"/>
          <w:sz w:val="26"/>
        </w:rPr>
        <w:t>y</w:t>
      </w:r>
      <w:proofErr w:type="gramEnd"/>
      <w:r>
        <w:rPr>
          <w:spacing w:val="23"/>
          <w:w w:val="115"/>
          <w:sz w:val="26"/>
        </w:rPr>
        <w:t xml:space="preserve">  </w:t>
      </w:r>
      <w:r>
        <w:rPr>
          <w:w w:val="115"/>
          <w:sz w:val="26"/>
        </w:rPr>
        <w:t>en</w:t>
      </w:r>
      <w:r>
        <w:rPr>
          <w:spacing w:val="23"/>
          <w:w w:val="115"/>
          <w:sz w:val="26"/>
        </w:rPr>
        <w:t xml:space="preserve">  </w:t>
      </w:r>
      <w:r>
        <w:rPr>
          <w:w w:val="115"/>
          <w:sz w:val="26"/>
        </w:rPr>
        <w:t>honor</w:t>
      </w:r>
      <w:r>
        <w:rPr>
          <w:spacing w:val="24"/>
          <w:w w:val="115"/>
          <w:sz w:val="26"/>
        </w:rPr>
        <w:t xml:space="preserve">  </w:t>
      </w:r>
      <w:r>
        <w:rPr>
          <w:w w:val="115"/>
          <w:sz w:val="26"/>
        </w:rPr>
        <w:t>a</w:t>
      </w:r>
      <w:r>
        <w:rPr>
          <w:spacing w:val="79"/>
          <w:w w:val="115"/>
          <w:sz w:val="26"/>
        </w:rPr>
        <w:t xml:space="preserve"> </w:t>
      </w:r>
      <w:r>
        <w:rPr>
          <w:w w:val="115"/>
          <w:sz w:val="26"/>
        </w:rPr>
        <w:t>la</w:t>
      </w:r>
      <w:r>
        <w:rPr>
          <w:spacing w:val="70"/>
          <w:w w:val="150"/>
          <w:sz w:val="26"/>
        </w:rPr>
        <w:t xml:space="preserve"> </w:t>
      </w:r>
      <w:r>
        <w:rPr>
          <w:w w:val="115"/>
          <w:sz w:val="26"/>
        </w:rPr>
        <w:t>verdad.</w:t>
      </w:r>
      <w:r>
        <w:rPr>
          <w:spacing w:val="77"/>
          <w:w w:val="150"/>
          <w:sz w:val="26"/>
        </w:rPr>
        <w:t xml:space="preserve"> </w:t>
      </w:r>
      <w:r>
        <w:rPr>
          <w:w w:val="115"/>
          <w:sz w:val="26"/>
        </w:rPr>
        <w:t>Cumpla</w:t>
      </w:r>
      <w:r>
        <w:rPr>
          <w:spacing w:val="19"/>
          <w:w w:val="115"/>
          <w:sz w:val="26"/>
        </w:rPr>
        <w:t xml:space="preserve">  </w:t>
      </w:r>
      <w:r>
        <w:rPr>
          <w:w w:val="115"/>
          <w:sz w:val="26"/>
        </w:rPr>
        <w:t>usted,</w:t>
      </w:r>
      <w:r>
        <w:rPr>
          <w:spacing w:val="18"/>
          <w:w w:val="115"/>
          <w:sz w:val="26"/>
        </w:rPr>
        <w:t xml:space="preserve">  </w:t>
      </w:r>
      <w:r>
        <w:rPr>
          <w:spacing w:val="-2"/>
          <w:w w:val="115"/>
          <w:sz w:val="26"/>
        </w:rPr>
        <w:t>señor/a</w:t>
      </w:r>
    </w:p>
    <w:p w14:paraId="0F11CF73" w14:textId="77777777" w:rsidR="003E08AC" w:rsidRDefault="003E08AC" w:rsidP="00E82B35">
      <w:pPr>
        <w:pStyle w:val="Prrafodelista"/>
        <w:widowControl w:val="0"/>
        <w:numPr>
          <w:ilvl w:val="0"/>
          <w:numId w:val="84"/>
        </w:numPr>
        <w:tabs>
          <w:tab w:val="left" w:pos="775"/>
        </w:tabs>
        <w:autoSpaceDE w:val="0"/>
        <w:autoSpaceDN w:val="0"/>
        <w:spacing w:before="147" w:after="0" w:line="240" w:lineRule="auto"/>
        <w:contextualSpacing w:val="0"/>
        <w:jc w:val="both"/>
      </w:pPr>
      <w:r>
        <w:rPr>
          <w:w w:val="110"/>
          <w:sz w:val="26"/>
        </w:rPr>
        <w:t>Notario/a,</w:t>
      </w:r>
      <w:r>
        <w:rPr>
          <w:spacing w:val="58"/>
          <w:w w:val="150"/>
          <w:sz w:val="26"/>
        </w:rPr>
        <w:t xml:space="preserve"> </w:t>
      </w:r>
      <w:r>
        <w:rPr>
          <w:w w:val="110"/>
          <w:sz w:val="26"/>
        </w:rPr>
        <w:t>con</w:t>
      </w:r>
      <w:r>
        <w:rPr>
          <w:spacing w:val="79"/>
          <w:w w:val="110"/>
          <w:sz w:val="26"/>
        </w:rPr>
        <w:t xml:space="preserve"> </w:t>
      </w:r>
      <w:r>
        <w:rPr>
          <w:w w:val="110"/>
          <w:sz w:val="26"/>
        </w:rPr>
        <w:t>los</w:t>
      </w:r>
      <w:r>
        <w:rPr>
          <w:spacing w:val="78"/>
          <w:w w:val="110"/>
          <w:sz w:val="26"/>
        </w:rPr>
        <w:t xml:space="preserve"> </w:t>
      </w:r>
      <w:r>
        <w:rPr>
          <w:w w:val="110"/>
          <w:sz w:val="26"/>
        </w:rPr>
        <w:t>demás</w:t>
      </w:r>
      <w:r>
        <w:rPr>
          <w:spacing w:val="57"/>
          <w:w w:val="150"/>
          <w:sz w:val="26"/>
        </w:rPr>
        <w:t xml:space="preserve"> </w:t>
      </w:r>
      <w:r>
        <w:rPr>
          <w:w w:val="110"/>
          <w:sz w:val="26"/>
        </w:rPr>
        <w:t>requisitos</w:t>
      </w:r>
      <w:r>
        <w:rPr>
          <w:spacing w:val="60"/>
          <w:w w:val="150"/>
          <w:sz w:val="26"/>
        </w:rPr>
        <w:t xml:space="preserve"> </w:t>
      </w:r>
      <w:r>
        <w:rPr>
          <w:w w:val="110"/>
          <w:sz w:val="26"/>
        </w:rPr>
        <w:t>para</w:t>
      </w:r>
      <w:r>
        <w:rPr>
          <w:spacing w:val="79"/>
          <w:w w:val="110"/>
          <w:sz w:val="26"/>
        </w:rPr>
        <w:t xml:space="preserve"> </w:t>
      </w:r>
      <w:r>
        <w:rPr>
          <w:w w:val="110"/>
          <w:sz w:val="26"/>
        </w:rPr>
        <w:t>la</w:t>
      </w:r>
      <w:r>
        <w:rPr>
          <w:spacing w:val="59"/>
          <w:w w:val="150"/>
          <w:sz w:val="26"/>
        </w:rPr>
        <w:t xml:space="preserve"> </w:t>
      </w:r>
      <w:r>
        <w:rPr>
          <w:w w:val="110"/>
          <w:sz w:val="26"/>
        </w:rPr>
        <w:t>perfecta</w:t>
      </w:r>
      <w:r>
        <w:rPr>
          <w:spacing w:val="78"/>
          <w:w w:val="110"/>
          <w:sz w:val="26"/>
        </w:rPr>
        <w:t xml:space="preserve"> </w:t>
      </w:r>
      <w:r>
        <w:rPr>
          <w:w w:val="110"/>
          <w:sz w:val="26"/>
        </w:rPr>
        <w:t>validez</w:t>
      </w:r>
      <w:r>
        <w:rPr>
          <w:spacing w:val="58"/>
          <w:w w:val="150"/>
          <w:sz w:val="26"/>
        </w:rPr>
        <w:t xml:space="preserve"> </w:t>
      </w:r>
      <w:r>
        <w:rPr>
          <w:spacing w:val="-10"/>
          <w:w w:val="110"/>
          <w:sz w:val="26"/>
        </w:rPr>
        <w:t>y</w:t>
      </w:r>
    </w:p>
    <w:p w14:paraId="395039A2" w14:textId="77777777" w:rsidR="003E08AC" w:rsidRDefault="003E08AC" w:rsidP="00E82B35">
      <w:pPr>
        <w:pStyle w:val="Prrafodelista"/>
        <w:widowControl w:val="0"/>
        <w:numPr>
          <w:ilvl w:val="0"/>
          <w:numId w:val="84"/>
        </w:numPr>
        <w:tabs>
          <w:tab w:val="left" w:pos="775"/>
        </w:tabs>
        <w:autoSpaceDE w:val="0"/>
        <w:autoSpaceDN w:val="0"/>
        <w:spacing w:before="147" w:after="0" w:line="240" w:lineRule="auto"/>
        <w:contextualSpacing w:val="0"/>
        <w:jc w:val="both"/>
      </w:pPr>
      <w:r>
        <w:rPr>
          <w:w w:val="110"/>
          <w:sz w:val="26"/>
        </w:rPr>
        <w:t>firmeza</w:t>
      </w:r>
      <w:r>
        <w:rPr>
          <w:spacing w:val="65"/>
          <w:w w:val="150"/>
          <w:sz w:val="26"/>
        </w:rPr>
        <w:t xml:space="preserve"> </w:t>
      </w:r>
      <w:r>
        <w:rPr>
          <w:w w:val="110"/>
          <w:sz w:val="26"/>
        </w:rPr>
        <w:t>de</w:t>
      </w:r>
      <w:r>
        <w:rPr>
          <w:spacing w:val="65"/>
          <w:w w:val="150"/>
          <w:sz w:val="26"/>
        </w:rPr>
        <w:t xml:space="preserve"> </w:t>
      </w:r>
      <w:r>
        <w:rPr>
          <w:w w:val="110"/>
          <w:sz w:val="26"/>
        </w:rPr>
        <w:t>este</w:t>
      </w:r>
      <w:r>
        <w:rPr>
          <w:spacing w:val="67"/>
          <w:w w:val="150"/>
          <w:sz w:val="26"/>
        </w:rPr>
        <w:t xml:space="preserve"> </w:t>
      </w:r>
      <w:r>
        <w:rPr>
          <w:w w:val="110"/>
          <w:sz w:val="26"/>
        </w:rPr>
        <w:t>instrumento.</w:t>
      </w:r>
      <w:r>
        <w:rPr>
          <w:spacing w:val="68"/>
          <w:w w:val="150"/>
          <w:sz w:val="26"/>
        </w:rPr>
        <w:t xml:space="preserve"> </w:t>
      </w:r>
      <w:r>
        <w:rPr>
          <w:b/>
          <w:w w:val="110"/>
          <w:sz w:val="26"/>
        </w:rPr>
        <w:t>HASTA</w:t>
      </w:r>
      <w:r>
        <w:rPr>
          <w:b/>
          <w:spacing w:val="73"/>
          <w:w w:val="150"/>
          <w:sz w:val="26"/>
        </w:rPr>
        <w:t xml:space="preserve"> </w:t>
      </w:r>
      <w:r>
        <w:rPr>
          <w:b/>
          <w:w w:val="110"/>
          <w:sz w:val="26"/>
        </w:rPr>
        <w:t>AQUÍ</w:t>
      </w:r>
      <w:r>
        <w:rPr>
          <w:b/>
          <w:spacing w:val="74"/>
          <w:w w:val="150"/>
          <w:sz w:val="26"/>
        </w:rPr>
        <w:t xml:space="preserve"> </w:t>
      </w:r>
      <w:r>
        <w:rPr>
          <w:b/>
          <w:w w:val="110"/>
          <w:sz w:val="26"/>
        </w:rPr>
        <w:t>LA</w:t>
      </w:r>
      <w:r>
        <w:rPr>
          <w:b/>
          <w:spacing w:val="72"/>
          <w:w w:val="150"/>
          <w:sz w:val="26"/>
        </w:rPr>
        <w:t xml:space="preserve"> </w:t>
      </w:r>
      <w:r>
        <w:rPr>
          <w:b/>
          <w:w w:val="110"/>
          <w:sz w:val="26"/>
        </w:rPr>
        <w:t>MINUTA</w:t>
      </w:r>
      <w:r>
        <w:rPr>
          <w:b/>
          <w:spacing w:val="73"/>
          <w:w w:val="150"/>
          <w:sz w:val="26"/>
        </w:rPr>
        <w:t xml:space="preserve"> </w:t>
      </w:r>
      <w:r>
        <w:rPr>
          <w:b/>
          <w:spacing w:val="-5"/>
          <w:w w:val="110"/>
          <w:sz w:val="26"/>
        </w:rPr>
        <w:t>QUE</w:t>
      </w:r>
    </w:p>
    <w:p w14:paraId="55BFC0EF" w14:textId="77777777" w:rsidR="003E08AC" w:rsidRDefault="003E08AC" w:rsidP="00E82B35">
      <w:pPr>
        <w:pStyle w:val="Prrafodelista"/>
        <w:widowControl w:val="0"/>
        <w:numPr>
          <w:ilvl w:val="0"/>
          <w:numId w:val="84"/>
        </w:numPr>
        <w:tabs>
          <w:tab w:val="left" w:pos="775"/>
        </w:tabs>
        <w:autoSpaceDE w:val="0"/>
        <w:autoSpaceDN w:val="0"/>
        <w:spacing w:before="145" w:after="0" w:line="240" w:lineRule="auto"/>
        <w:contextualSpacing w:val="0"/>
        <w:jc w:val="both"/>
      </w:pPr>
      <w:r>
        <w:rPr>
          <w:b/>
          <w:w w:val="115"/>
          <w:sz w:val="26"/>
        </w:rPr>
        <w:t>QUEDA</w:t>
      </w:r>
      <w:r>
        <w:rPr>
          <w:b/>
          <w:spacing w:val="3"/>
          <w:w w:val="115"/>
          <w:sz w:val="26"/>
        </w:rPr>
        <w:t xml:space="preserve"> </w:t>
      </w:r>
      <w:r>
        <w:rPr>
          <w:b/>
          <w:w w:val="115"/>
          <w:sz w:val="26"/>
        </w:rPr>
        <w:t>ELEVADA</w:t>
      </w:r>
      <w:r>
        <w:rPr>
          <w:b/>
          <w:spacing w:val="3"/>
          <w:w w:val="115"/>
          <w:sz w:val="26"/>
        </w:rPr>
        <w:t xml:space="preserve"> </w:t>
      </w:r>
      <w:r>
        <w:rPr>
          <w:b/>
          <w:w w:val="115"/>
          <w:sz w:val="26"/>
        </w:rPr>
        <w:t>A</w:t>
      </w:r>
      <w:r>
        <w:rPr>
          <w:b/>
          <w:spacing w:val="1"/>
          <w:w w:val="115"/>
          <w:sz w:val="26"/>
        </w:rPr>
        <w:t xml:space="preserve"> </w:t>
      </w:r>
      <w:r>
        <w:rPr>
          <w:b/>
          <w:w w:val="115"/>
          <w:sz w:val="26"/>
        </w:rPr>
        <w:t>ESCRITURA</w:t>
      </w:r>
      <w:r>
        <w:rPr>
          <w:b/>
          <w:spacing w:val="3"/>
          <w:w w:val="115"/>
          <w:sz w:val="26"/>
        </w:rPr>
        <w:t xml:space="preserve"> </w:t>
      </w:r>
      <w:r>
        <w:rPr>
          <w:b/>
          <w:w w:val="115"/>
          <w:sz w:val="26"/>
        </w:rPr>
        <w:t>PÚBLICA.-</w:t>
      </w:r>
      <w:r>
        <w:rPr>
          <w:b/>
          <w:spacing w:val="1"/>
          <w:w w:val="115"/>
          <w:sz w:val="26"/>
        </w:rPr>
        <w:t xml:space="preserve"> </w:t>
      </w:r>
      <w:r>
        <w:rPr>
          <w:w w:val="115"/>
          <w:sz w:val="26"/>
        </w:rPr>
        <w:t>Para</w:t>
      </w:r>
      <w:r>
        <w:rPr>
          <w:spacing w:val="-2"/>
          <w:w w:val="115"/>
          <w:sz w:val="26"/>
        </w:rPr>
        <w:t xml:space="preserve"> </w:t>
      </w:r>
      <w:r>
        <w:rPr>
          <w:w w:val="115"/>
          <w:sz w:val="26"/>
        </w:rPr>
        <w:t>la</w:t>
      </w:r>
      <w:r>
        <w:rPr>
          <w:spacing w:val="-1"/>
          <w:w w:val="115"/>
          <w:sz w:val="26"/>
        </w:rPr>
        <w:t xml:space="preserve"> </w:t>
      </w:r>
      <w:r>
        <w:rPr>
          <w:spacing w:val="-2"/>
          <w:w w:val="115"/>
          <w:sz w:val="26"/>
        </w:rPr>
        <w:t>celebración</w:t>
      </w:r>
    </w:p>
    <w:p w14:paraId="38597CCC" w14:textId="77777777" w:rsidR="003E08AC" w:rsidRDefault="003E08AC" w:rsidP="00E82B35">
      <w:pPr>
        <w:pStyle w:val="Prrafodelista"/>
        <w:widowControl w:val="0"/>
        <w:numPr>
          <w:ilvl w:val="0"/>
          <w:numId w:val="84"/>
        </w:numPr>
        <w:tabs>
          <w:tab w:val="left" w:pos="775"/>
          <w:tab w:val="left" w:pos="1118"/>
          <w:tab w:val="left" w:pos="2988"/>
          <w:tab w:val="left" w:pos="3487"/>
          <w:tab w:val="left" w:pos="3918"/>
          <w:tab w:val="left" w:pos="5206"/>
          <w:tab w:val="left" w:pos="6546"/>
          <w:tab w:val="left" w:pos="7019"/>
          <w:tab w:val="left" w:pos="8633"/>
        </w:tabs>
        <w:autoSpaceDE w:val="0"/>
        <w:autoSpaceDN w:val="0"/>
        <w:spacing w:before="147" w:after="0" w:line="240" w:lineRule="auto"/>
        <w:contextualSpacing w:val="0"/>
        <w:jc w:val="both"/>
      </w:pPr>
      <w:r>
        <w:rPr>
          <w:spacing w:val="-10"/>
          <w:w w:val="110"/>
          <w:sz w:val="26"/>
        </w:rPr>
        <w:t>y</w:t>
      </w:r>
      <w:r>
        <w:rPr>
          <w:sz w:val="26"/>
        </w:rPr>
        <w:tab/>
      </w:r>
      <w:r>
        <w:rPr>
          <w:spacing w:val="-2"/>
          <w:w w:val="110"/>
          <w:sz w:val="26"/>
        </w:rPr>
        <w:t>otorgamiento</w:t>
      </w:r>
      <w:r>
        <w:rPr>
          <w:sz w:val="26"/>
        </w:rPr>
        <w:tab/>
      </w:r>
      <w:r>
        <w:rPr>
          <w:spacing w:val="-5"/>
          <w:w w:val="110"/>
          <w:sz w:val="26"/>
        </w:rPr>
        <w:t>de</w:t>
      </w:r>
      <w:r>
        <w:rPr>
          <w:sz w:val="26"/>
        </w:rPr>
        <w:tab/>
      </w:r>
      <w:r>
        <w:rPr>
          <w:spacing w:val="-5"/>
          <w:w w:val="110"/>
          <w:sz w:val="26"/>
        </w:rPr>
        <w:t>la</w:t>
      </w:r>
      <w:r>
        <w:rPr>
          <w:sz w:val="26"/>
        </w:rPr>
        <w:tab/>
      </w:r>
      <w:r>
        <w:rPr>
          <w:spacing w:val="-2"/>
          <w:w w:val="110"/>
          <w:sz w:val="26"/>
        </w:rPr>
        <w:t>presente</w:t>
      </w:r>
      <w:r>
        <w:rPr>
          <w:sz w:val="26"/>
        </w:rPr>
        <w:tab/>
      </w:r>
      <w:r>
        <w:rPr>
          <w:spacing w:val="-2"/>
          <w:w w:val="110"/>
          <w:sz w:val="26"/>
        </w:rPr>
        <w:t>escritura</w:t>
      </w:r>
      <w:r>
        <w:rPr>
          <w:sz w:val="26"/>
        </w:rPr>
        <w:tab/>
      </w:r>
      <w:r>
        <w:rPr>
          <w:spacing w:val="-5"/>
          <w:w w:val="110"/>
          <w:sz w:val="26"/>
        </w:rPr>
        <w:t>se</w:t>
      </w:r>
      <w:r>
        <w:rPr>
          <w:sz w:val="26"/>
        </w:rPr>
        <w:tab/>
      </w:r>
      <w:r>
        <w:rPr>
          <w:spacing w:val="-2"/>
          <w:w w:val="110"/>
          <w:sz w:val="26"/>
        </w:rPr>
        <w:t>observaron</w:t>
      </w:r>
      <w:r>
        <w:rPr>
          <w:sz w:val="26"/>
        </w:rPr>
        <w:tab/>
      </w:r>
      <w:r>
        <w:rPr>
          <w:spacing w:val="-5"/>
          <w:w w:val="110"/>
          <w:sz w:val="26"/>
        </w:rPr>
        <w:t>los</w:t>
      </w:r>
    </w:p>
    <w:p w14:paraId="5C156E22" w14:textId="77777777" w:rsidR="003E08AC" w:rsidRDefault="003E08AC" w:rsidP="00E82B35">
      <w:pPr>
        <w:pStyle w:val="Prrafodelista"/>
        <w:widowControl w:val="0"/>
        <w:numPr>
          <w:ilvl w:val="0"/>
          <w:numId w:val="84"/>
        </w:numPr>
        <w:tabs>
          <w:tab w:val="left" w:pos="775"/>
        </w:tabs>
        <w:autoSpaceDE w:val="0"/>
        <w:autoSpaceDN w:val="0"/>
        <w:spacing w:before="146" w:after="0" w:line="240" w:lineRule="auto"/>
        <w:contextualSpacing w:val="0"/>
        <w:jc w:val="both"/>
      </w:pPr>
      <w:r>
        <w:rPr>
          <w:w w:val="110"/>
          <w:sz w:val="26"/>
        </w:rPr>
        <w:t>preceptos</w:t>
      </w:r>
      <w:r>
        <w:rPr>
          <w:spacing w:val="23"/>
          <w:w w:val="110"/>
          <w:sz w:val="26"/>
        </w:rPr>
        <w:t xml:space="preserve"> </w:t>
      </w:r>
      <w:r>
        <w:rPr>
          <w:w w:val="110"/>
          <w:sz w:val="26"/>
        </w:rPr>
        <w:t>legales</w:t>
      </w:r>
      <w:r>
        <w:rPr>
          <w:spacing w:val="23"/>
          <w:w w:val="110"/>
          <w:sz w:val="26"/>
        </w:rPr>
        <w:t xml:space="preserve"> </w:t>
      </w:r>
      <w:r>
        <w:rPr>
          <w:w w:val="110"/>
          <w:sz w:val="26"/>
        </w:rPr>
        <w:t>que</w:t>
      </w:r>
      <w:r>
        <w:rPr>
          <w:spacing w:val="24"/>
          <w:w w:val="110"/>
          <w:sz w:val="26"/>
        </w:rPr>
        <w:t xml:space="preserve"> </w:t>
      </w:r>
      <w:r>
        <w:rPr>
          <w:w w:val="110"/>
          <w:sz w:val="26"/>
        </w:rPr>
        <w:t>al</w:t>
      </w:r>
      <w:r>
        <w:rPr>
          <w:spacing w:val="23"/>
          <w:w w:val="110"/>
          <w:sz w:val="26"/>
        </w:rPr>
        <w:t xml:space="preserve"> </w:t>
      </w:r>
      <w:r>
        <w:rPr>
          <w:w w:val="110"/>
          <w:sz w:val="26"/>
        </w:rPr>
        <w:t>caso</w:t>
      </w:r>
      <w:r>
        <w:rPr>
          <w:spacing w:val="26"/>
          <w:w w:val="110"/>
          <w:sz w:val="26"/>
        </w:rPr>
        <w:t xml:space="preserve"> </w:t>
      </w:r>
      <w:r>
        <w:rPr>
          <w:w w:val="110"/>
          <w:sz w:val="26"/>
        </w:rPr>
        <w:t>requiere</w:t>
      </w:r>
      <w:r>
        <w:rPr>
          <w:spacing w:val="31"/>
          <w:w w:val="110"/>
          <w:sz w:val="26"/>
        </w:rPr>
        <w:t xml:space="preserve"> </w:t>
      </w:r>
      <w:r>
        <w:rPr>
          <w:w w:val="110"/>
          <w:sz w:val="26"/>
        </w:rPr>
        <w:t>y,</w:t>
      </w:r>
      <w:r>
        <w:rPr>
          <w:spacing w:val="25"/>
          <w:w w:val="110"/>
          <w:sz w:val="26"/>
        </w:rPr>
        <w:t xml:space="preserve"> </w:t>
      </w:r>
      <w:r>
        <w:rPr>
          <w:w w:val="110"/>
          <w:sz w:val="26"/>
        </w:rPr>
        <w:t>leída</w:t>
      </w:r>
      <w:r>
        <w:rPr>
          <w:spacing w:val="26"/>
          <w:w w:val="110"/>
          <w:sz w:val="26"/>
        </w:rPr>
        <w:t xml:space="preserve"> </w:t>
      </w:r>
      <w:r>
        <w:rPr>
          <w:w w:val="110"/>
          <w:sz w:val="26"/>
        </w:rPr>
        <w:t>que</w:t>
      </w:r>
      <w:r>
        <w:rPr>
          <w:spacing w:val="23"/>
          <w:w w:val="110"/>
          <w:sz w:val="26"/>
        </w:rPr>
        <w:t xml:space="preserve"> </w:t>
      </w:r>
      <w:r>
        <w:rPr>
          <w:w w:val="110"/>
          <w:sz w:val="26"/>
        </w:rPr>
        <w:t>les</w:t>
      </w:r>
      <w:r>
        <w:rPr>
          <w:spacing w:val="24"/>
          <w:w w:val="110"/>
          <w:sz w:val="26"/>
        </w:rPr>
        <w:t xml:space="preserve"> </w:t>
      </w:r>
      <w:r>
        <w:rPr>
          <w:w w:val="110"/>
          <w:sz w:val="26"/>
        </w:rPr>
        <w:t>fue</w:t>
      </w:r>
      <w:r>
        <w:rPr>
          <w:spacing w:val="26"/>
          <w:w w:val="110"/>
          <w:sz w:val="26"/>
        </w:rPr>
        <w:t xml:space="preserve"> </w:t>
      </w:r>
      <w:r>
        <w:rPr>
          <w:w w:val="110"/>
          <w:sz w:val="26"/>
        </w:rPr>
        <w:t>por</w:t>
      </w:r>
      <w:r>
        <w:rPr>
          <w:spacing w:val="24"/>
          <w:w w:val="110"/>
          <w:sz w:val="26"/>
        </w:rPr>
        <w:t xml:space="preserve"> </w:t>
      </w:r>
      <w:r>
        <w:rPr>
          <w:spacing w:val="-5"/>
          <w:w w:val="110"/>
          <w:sz w:val="26"/>
        </w:rPr>
        <w:t>mí,</w:t>
      </w:r>
    </w:p>
    <w:p w14:paraId="3D2EE7E4" w14:textId="77777777" w:rsidR="003E08AC" w:rsidRDefault="003E08AC" w:rsidP="00E82B35">
      <w:pPr>
        <w:pStyle w:val="Prrafodelista"/>
        <w:widowControl w:val="0"/>
        <w:numPr>
          <w:ilvl w:val="0"/>
          <w:numId w:val="84"/>
        </w:numPr>
        <w:tabs>
          <w:tab w:val="left" w:pos="775"/>
        </w:tabs>
        <w:autoSpaceDE w:val="0"/>
        <w:autoSpaceDN w:val="0"/>
        <w:spacing w:before="147" w:after="0" w:line="240" w:lineRule="auto"/>
        <w:contextualSpacing w:val="0"/>
        <w:jc w:val="both"/>
      </w:pPr>
      <w:r>
        <w:rPr>
          <w:w w:val="115"/>
          <w:sz w:val="26"/>
        </w:rPr>
        <w:t>el/la</w:t>
      </w:r>
      <w:r>
        <w:rPr>
          <w:spacing w:val="51"/>
          <w:w w:val="115"/>
          <w:sz w:val="26"/>
        </w:rPr>
        <w:t xml:space="preserve"> </w:t>
      </w:r>
      <w:r>
        <w:rPr>
          <w:w w:val="115"/>
          <w:sz w:val="26"/>
        </w:rPr>
        <w:t>Notario/a</w:t>
      </w:r>
      <w:r>
        <w:rPr>
          <w:spacing w:val="52"/>
          <w:w w:val="115"/>
          <w:sz w:val="26"/>
        </w:rPr>
        <w:t xml:space="preserve"> </w:t>
      </w:r>
      <w:r>
        <w:rPr>
          <w:w w:val="115"/>
          <w:sz w:val="26"/>
        </w:rPr>
        <w:t>al/la</w:t>
      </w:r>
      <w:r>
        <w:rPr>
          <w:spacing w:val="52"/>
          <w:w w:val="115"/>
          <w:sz w:val="26"/>
        </w:rPr>
        <w:t xml:space="preserve"> </w:t>
      </w:r>
      <w:r>
        <w:rPr>
          <w:w w:val="115"/>
          <w:sz w:val="26"/>
        </w:rPr>
        <w:t>compareciente,</w:t>
      </w:r>
      <w:r>
        <w:rPr>
          <w:spacing w:val="55"/>
          <w:w w:val="115"/>
          <w:sz w:val="26"/>
        </w:rPr>
        <w:t xml:space="preserve"> </w:t>
      </w:r>
      <w:r>
        <w:rPr>
          <w:w w:val="115"/>
          <w:sz w:val="26"/>
        </w:rPr>
        <w:t>aquel/la</w:t>
      </w:r>
      <w:r>
        <w:rPr>
          <w:spacing w:val="52"/>
          <w:w w:val="115"/>
          <w:sz w:val="26"/>
        </w:rPr>
        <w:t xml:space="preserve"> </w:t>
      </w:r>
      <w:r>
        <w:rPr>
          <w:w w:val="115"/>
          <w:sz w:val="26"/>
        </w:rPr>
        <w:t>se</w:t>
      </w:r>
      <w:r>
        <w:rPr>
          <w:spacing w:val="51"/>
          <w:w w:val="115"/>
          <w:sz w:val="26"/>
        </w:rPr>
        <w:t xml:space="preserve"> </w:t>
      </w:r>
      <w:r>
        <w:rPr>
          <w:w w:val="115"/>
          <w:sz w:val="26"/>
        </w:rPr>
        <w:t>ratifica</w:t>
      </w:r>
      <w:r>
        <w:rPr>
          <w:spacing w:val="54"/>
          <w:w w:val="115"/>
          <w:sz w:val="26"/>
        </w:rPr>
        <w:t xml:space="preserve"> </w:t>
      </w:r>
      <w:r>
        <w:rPr>
          <w:w w:val="115"/>
          <w:sz w:val="26"/>
        </w:rPr>
        <w:t>en</w:t>
      </w:r>
      <w:r>
        <w:rPr>
          <w:spacing w:val="51"/>
          <w:w w:val="115"/>
          <w:sz w:val="26"/>
        </w:rPr>
        <w:t xml:space="preserve"> </w:t>
      </w:r>
      <w:r>
        <w:rPr>
          <w:spacing w:val="-5"/>
          <w:w w:val="115"/>
          <w:sz w:val="26"/>
        </w:rPr>
        <w:t>la</w:t>
      </w:r>
    </w:p>
    <w:p w14:paraId="4B82F1FD" w14:textId="77777777" w:rsidR="003E08AC" w:rsidRDefault="003E08AC" w:rsidP="00E82B35">
      <w:pPr>
        <w:pStyle w:val="Prrafodelista"/>
        <w:widowControl w:val="0"/>
        <w:numPr>
          <w:ilvl w:val="0"/>
          <w:numId w:val="84"/>
        </w:numPr>
        <w:tabs>
          <w:tab w:val="left" w:pos="775"/>
        </w:tabs>
        <w:autoSpaceDE w:val="0"/>
        <w:autoSpaceDN w:val="0"/>
        <w:spacing w:before="145" w:after="0" w:line="240" w:lineRule="auto"/>
        <w:contextualSpacing w:val="0"/>
        <w:jc w:val="both"/>
      </w:pPr>
      <w:r>
        <w:rPr>
          <w:w w:val="110"/>
          <w:sz w:val="26"/>
        </w:rPr>
        <w:t>aceptación</w:t>
      </w:r>
      <w:r>
        <w:rPr>
          <w:spacing w:val="48"/>
          <w:w w:val="110"/>
          <w:sz w:val="26"/>
        </w:rPr>
        <w:t xml:space="preserve"> </w:t>
      </w:r>
      <w:r>
        <w:rPr>
          <w:w w:val="110"/>
          <w:sz w:val="26"/>
        </w:rPr>
        <w:t>de</w:t>
      </w:r>
      <w:r>
        <w:rPr>
          <w:spacing w:val="49"/>
          <w:w w:val="110"/>
          <w:sz w:val="26"/>
        </w:rPr>
        <w:t xml:space="preserve"> </w:t>
      </w:r>
      <w:r>
        <w:rPr>
          <w:w w:val="110"/>
          <w:sz w:val="26"/>
        </w:rPr>
        <w:t>su</w:t>
      </w:r>
      <w:r>
        <w:rPr>
          <w:spacing w:val="47"/>
          <w:w w:val="110"/>
          <w:sz w:val="26"/>
        </w:rPr>
        <w:t xml:space="preserve"> </w:t>
      </w:r>
      <w:r>
        <w:rPr>
          <w:w w:val="110"/>
          <w:sz w:val="26"/>
        </w:rPr>
        <w:t>contenido</w:t>
      </w:r>
      <w:r>
        <w:rPr>
          <w:spacing w:val="50"/>
          <w:w w:val="110"/>
          <w:sz w:val="26"/>
        </w:rPr>
        <w:t xml:space="preserve"> </w:t>
      </w:r>
      <w:r>
        <w:rPr>
          <w:w w:val="110"/>
          <w:sz w:val="26"/>
        </w:rPr>
        <w:t>y</w:t>
      </w:r>
      <w:r>
        <w:rPr>
          <w:spacing w:val="48"/>
          <w:w w:val="110"/>
          <w:sz w:val="26"/>
        </w:rPr>
        <w:t xml:space="preserve"> </w:t>
      </w:r>
      <w:r>
        <w:rPr>
          <w:w w:val="110"/>
          <w:sz w:val="26"/>
        </w:rPr>
        <w:t>firma</w:t>
      </w:r>
      <w:r>
        <w:rPr>
          <w:spacing w:val="55"/>
          <w:w w:val="110"/>
          <w:sz w:val="26"/>
        </w:rPr>
        <w:t xml:space="preserve"> </w:t>
      </w:r>
      <w:r>
        <w:rPr>
          <w:w w:val="110"/>
          <w:sz w:val="26"/>
        </w:rPr>
        <w:t>conmigo</w:t>
      </w:r>
      <w:r>
        <w:rPr>
          <w:spacing w:val="51"/>
          <w:w w:val="110"/>
          <w:sz w:val="26"/>
        </w:rPr>
        <w:t xml:space="preserve"> </w:t>
      </w:r>
      <w:r>
        <w:rPr>
          <w:w w:val="110"/>
          <w:sz w:val="26"/>
        </w:rPr>
        <w:t>en</w:t>
      </w:r>
      <w:r>
        <w:rPr>
          <w:spacing w:val="48"/>
          <w:w w:val="110"/>
          <w:sz w:val="26"/>
        </w:rPr>
        <w:t xml:space="preserve"> </w:t>
      </w:r>
      <w:r>
        <w:rPr>
          <w:w w:val="110"/>
          <w:sz w:val="26"/>
        </w:rPr>
        <w:t>unidad</w:t>
      </w:r>
      <w:r>
        <w:rPr>
          <w:spacing w:val="51"/>
          <w:w w:val="110"/>
          <w:sz w:val="26"/>
        </w:rPr>
        <w:t xml:space="preserve"> </w:t>
      </w:r>
      <w:r>
        <w:rPr>
          <w:w w:val="110"/>
          <w:sz w:val="26"/>
        </w:rPr>
        <w:t>de</w:t>
      </w:r>
      <w:r>
        <w:rPr>
          <w:spacing w:val="49"/>
          <w:w w:val="110"/>
          <w:sz w:val="26"/>
        </w:rPr>
        <w:t xml:space="preserve"> </w:t>
      </w:r>
      <w:r>
        <w:rPr>
          <w:spacing w:val="-2"/>
          <w:w w:val="110"/>
          <w:sz w:val="26"/>
        </w:rPr>
        <w:t>acto;</w:t>
      </w:r>
    </w:p>
    <w:p w14:paraId="798A60C8" w14:textId="77777777" w:rsidR="003E08AC" w:rsidRDefault="003E08AC" w:rsidP="00E82B35">
      <w:pPr>
        <w:pStyle w:val="Prrafodelista"/>
        <w:widowControl w:val="0"/>
        <w:numPr>
          <w:ilvl w:val="0"/>
          <w:numId w:val="84"/>
        </w:numPr>
        <w:tabs>
          <w:tab w:val="left" w:pos="775"/>
        </w:tabs>
        <w:autoSpaceDE w:val="0"/>
        <w:autoSpaceDN w:val="0"/>
        <w:spacing w:before="147" w:after="0" w:line="240" w:lineRule="auto"/>
        <w:contextualSpacing w:val="0"/>
        <w:jc w:val="both"/>
      </w:pPr>
      <w:r>
        <w:rPr>
          <w:w w:val="110"/>
          <w:sz w:val="26"/>
        </w:rPr>
        <w:t>se</w:t>
      </w:r>
      <w:r>
        <w:rPr>
          <w:spacing w:val="17"/>
          <w:w w:val="110"/>
          <w:sz w:val="26"/>
        </w:rPr>
        <w:t xml:space="preserve"> </w:t>
      </w:r>
      <w:r>
        <w:rPr>
          <w:w w:val="110"/>
          <w:sz w:val="26"/>
        </w:rPr>
        <w:t>incorpora</w:t>
      </w:r>
      <w:r>
        <w:rPr>
          <w:spacing w:val="18"/>
          <w:w w:val="110"/>
          <w:sz w:val="26"/>
        </w:rPr>
        <w:t xml:space="preserve"> </w:t>
      </w:r>
      <w:r>
        <w:rPr>
          <w:w w:val="110"/>
          <w:sz w:val="26"/>
        </w:rPr>
        <w:t>al</w:t>
      </w:r>
      <w:r>
        <w:rPr>
          <w:spacing w:val="16"/>
          <w:w w:val="110"/>
          <w:sz w:val="26"/>
        </w:rPr>
        <w:t xml:space="preserve"> </w:t>
      </w:r>
      <w:r>
        <w:rPr>
          <w:w w:val="110"/>
          <w:sz w:val="26"/>
        </w:rPr>
        <w:t>protocolo</w:t>
      </w:r>
      <w:r>
        <w:rPr>
          <w:spacing w:val="18"/>
          <w:w w:val="110"/>
          <w:sz w:val="26"/>
        </w:rPr>
        <w:t xml:space="preserve"> </w:t>
      </w:r>
      <w:r>
        <w:rPr>
          <w:w w:val="110"/>
          <w:sz w:val="26"/>
        </w:rPr>
        <w:t>de</w:t>
      </w:r>
      <w:r>
        <w:rPr>
          <w:spacing w:val="17"/>
          <w:w w:val="110"/>
          <w:sz w:val="26"/>
        </w:rPr>
        <w:t xml:space="preserve"> </w:t>
      </w:r>
      <w:r>
        <w:rPr>
          <w:w w:val="110"/>
          <w:sz w:val="26"/>
        </w:rPr>
        <w:t>esta</w:t>
      </w:r>
      <w:r>
        <w:rPr>
          <w:spacing w:val="18"/>
          <w:w w:val="110"/>
          <w:sz w:val="26"/>
        </w:rPr>
        <w:t xml:space="preserve"> </w:t>
      </w:r>
      <w:r>
        <w:rPr>
          <w:w w:val="110"/>
          <w:sz w:val="26"/>
        </w:rPr>
        <w:t>Notaría</w:t>
      </w:r>
      <w:r>
        <w:rPr>
          <w:spacing w:val="18"/>
          <w:w w:val="110"/>
          <w:sz w:val="26"/>
        </w:rPr>
        <w:t xml:space="preserve"> </w:t>
      </w:r>
      <w:r>
        <w:rPr>
          <w:w w:val="110"/>
          <w:sz w:val="26"/>
        </w:rPr>
        <w:t>la</w:t>
      </w:r>
      <w:r>
        <w:rPr>
          <w:spacing w:val="18"/>
          <w:w w:val="110"/>
          <w:sz w:val="26"/>
        </w:rPr>
        <w:t xml:space="preserve"> </w:t>
      </w:r>
      <w:r>
        <w:rPr>
          <w:w w:val="110"/>
          <w:sz w:val="26"/>
        </w:rPr>
        <w:t>presente</w:t>
      </w:r>
      <w:r>
        <w:rPr>
          <w:spacing w:val="16"/>
          <w:w w:val="110"/>
          <w:sz w:val="26"/>
        </w:rPr>
        <w:t xml:space="preserve"> </w:t>
      </w:r>
      <w:r>
        <w:rPr>
          <w:w w:val="110"/>
          <w:sz w:val="26"/>
        </w:rPr>
        <w:t>Escritura,</w:t>
      </w:r>
      <w:r>
        <w:rPr>
          <w:spacing w:val="18"/>
          <w:w w:val="110"/>
          <w:sz w:val="26"/>
        </w:rPr>
        <w:t xml:space="preserve"> </w:t>
      </w:r>
      <w:r>
        <w:rPr>
          <w:spacing w:val="-5"/>
          <w:w w:val="110"/>
          <w:sz w:val="26"/>
        </w:rPr>
        <w:t>de</w:t>
      </w:r>
    </w:p>
    <w:p w14:paraId="4CAFCBBF" w14:textId="77777777" w:rsidR="003E08AC" w:rsidRDefault="003E08AC" w:rsidP="00E82B35">
      <w:pPr>
        <w:pStyle w:val="Prrafodelista"/>
        <w:widowControl w:val="0"/>
        <w:numPr>
          <w:ilvl w:val="0"/>
          <w:numId w:val="84"/>
        </w:numPr>
        <w:tabs>
          <w:tab w:val="left" w:pos="775"/>
        </w:tabs>
        <w:autoSpaceDE w:val="0"/>
        <w:autoSpaceDN w:val="0"/>
        <w:spacing w:before="147" w:after="0" w:line="240" w:lineRule="auto"/>
        <w:contextualSpacing w:val="0"/>
        <w:jc w:val="both"/>
      </w:pPr>
      <w:r>
        <w:rPr>
          <w:w w:val="115"/>
          <w:sz w:val="26"/>
        </w:rPr>
        <w:t>todo</w:t>
      </w:r>
      <w:r>
        <w:rPr>
          <w:spacing w:val="3"/>
          <w:w w:val="115"/>
          <w:sz w:val="26"/>
        </w:rPr>
        <w:t xml:space="preserve"> </w:t>
      </w:r>
      <w:r>
        <w:rPr>
          <w:w w:val="115"/>
          <w:sz w:val="26"/>
        </w:rPr>
        <w:t>lo</w:t>
      </w:r>
      <w:r>
        <w:rPr>
          <w:spacing w:val="4"/>
          <w:w w:val="115"/>
          <w:sz w:val="26"/>
        </w:rPr>
        <w:t xml:space="preserve"> </w:t>
      </w:r>
      <w:r>
        <w:rPr>
          <w:w w:val="115"/>
          <w:sz w:val="26"/>
        </w:rPr>
        <w:t>cual</w:t>
      </w:r>
      <w:r>
        <w:rPr>
          <w:spacing w:val="4"/>
          <w:w w:val="115"/>
          <w:sz w:val="26"/>
        </w:rPr>
        <w:t xml:space="preserve"> </w:t>
      </w:r>
      <w:r>
        <w:rPr>
          <w:b/>
          <w:w w:val="115"/>
          <w:sz w:val="26"/>
        </w:rPr>
        <w:t>DOY</w:t>
      </w:r>
      <w:r>
        <w:rPr>
          <w:b/>
          <w:spacing w:val="9"/>
          <w:w w:val="115"/>
          <w:sz w:val="26"/>
        </w:rPr>
        <w:t xml:space="preserve"> </w:t>
      </w:r>
      <w:r>
        <w:rPr>
          <w:b/>
          <w:spacing w:val="-4"/>
          <w:w w:val="115"/>
          <w:sz w:val="26"/>
        </w:rPr>
        <w:t>FE.-</w:t>
      </w:r>
    </w:p>
    <w:p w14:paraId="0F28383B" w14:textId="77777777" w:rsidR="003E08AC" w:rsidRDefault="003E08AC" w:rsidP="003E08AC">
      <w:pPr>
        <w:spacing w:before="166"/>
        <w:ind w:left="104"/>
        <w:jc w:val="both"/>
      </w:pPr>
      <w:r>
        <w:rPr>
          <w:rFonts w:ascii="Calibri" w:hAnsi="Calibri"/>
          <w:spacing w:val="-5"/>
        </w:rPr>
        <w:t>23</w:t>
      </w:r>
    </w:p>
    <w:p w14:paraId="1501DABF" w14:textId="77777777" w:rsidR="003E08AC" w:rsidRDefault="003E08AC" w:rsidP="003E08AC">
      <w:pPr>
        <w:spacing w:before="163"/>
        <w:ind w:left="104"/>
      </w:pPr>
      <w:r>
        <w:rPr>
          <w:rFonts w:ascii="Calibri" w:hAnsi="Calibri"/>
          <w:spacing w:val="-5"/>
        </w:rPr>
        <w:t>24</w:t>
      </w:r>
    </w:p>
    <w:p w14:paraId="0331846B" w14:textId="77777777" w:rsidR="003E08AC" w:rsidRDefault="003E08AC" w:rsidP="003E08AC">
      <w:pPr>
        <w:spacing w:before="165"/>
        <w:ind w:left="104"/>
      </w:pPr>
      <w:r>
        <w:rPr>
          <w:rFonts w:ascii="Calibri" w:hAnsi="Calibri"/>
          <w:spacing w:val="-5"/>
        </w:rPr>
        <w:t>25</w:t>
      </w:r>
    </w:p>
    <w:p w14:paraId="1DB1A4BC" w14:textId="77777777" w:rsidR="003E08AC" w:rsidRDefault="003E08AC" w:rsidP="00E82B35">
      <w:pPr>
        <w:pStyle w:val="Prrafodelista"/>
        <w:widowControl w:val="0"/>
        <w:numPr>
          <w:ilvl w:val="0"/>
          <w:numId w:val="85"/>
        </w:numPr>
        <w:tabs>
          <w:tab w:val="left" w:pos="775"/>
        </w:tabs>
        <w:autoSpaceDE w:val="0"/>
        <w:autoSpaceDN w:val="0"/>
        <w:spacing w:before="147" w:after="0" w:line="240" w:lineRule="auto"/>
        <w:contextualSpacing w:val="0"/>
      </w:pPr>
      <w:r>
        <w:rPr>
          <w:b/>
          <w:color w:val="000000"/>
          <w:spacing w:val="-2"/>
          <w:w w:val="125"/>
          <w:sz w:val="26"/>
          <w:shd w:val="clear" w:color="auto" w:fill="FFFF00"/>
        </w:rPr>
        <w:t>XXXXXXXX</w:t>
      </w:r>
    </w:p>
    <w:p w14:paraId="43098C0D" w14:textId="77777777" w:rsidR="003E08AC" w:rsidRDefault="003E08AC" w:rsidP="00E82B35">
      <w:pPr>
        <w:pStyle w:val="Prrafodelista"/>
        <w:widowControl w:val="0"/>
        <w:numPr>
          <w:ilvl w:val="0"/>
          <w:numId w:val="85"/>
        </w:numPr>
        <w:tabs>
          <w:tab w:val="left" w:pos="775"/>
        </w:tabs>
        <w:autoSpaceDE w:val="0"/>
        <w:autoSpaceDN w:val="0"/>
        <w:spacing w:before="147" w:after="0" w:line="240" w:lineRule="auto"/>
        <w:contextualSpacing w:val="0"/>
      </w:pPr>
      <w:r>
        <w:rPr>
          <w:b/>
          <w:color w:val="000000"/>
          <w:w w:val="130"/>
          <w:sz w:val="26"/>
          <w:shd w:val="clear" w:color="auto" w:fill="FFFF00"/>
        </w:rPr>
        <w:t>C.C.</w:t>
      </w:r>
      <w:r>
        <w:rPr>
          <w:b/>
          <w:color w:val="000000"/>
          <w:spacing w:val="27"/>
          <w:w w:val="130"/>
          <w:sz w:val="26"/>
          <w:shd w:val="clear" w:color="auto" w:fill="FFFF00"/>
        </w:rPr>
        <w:t xml:space="preserve"> </w:t>
      </w:r>
      <w:r>
        <w:rPr>
          <w:b/>
          <w:color w:val="000000"/>
          <w:spacing w:val="-2"/>
          <w:w w:val="130"/>
          <w:sz w:val="26"/>
          <w:shd w:val="clear" w:color="auto" w:fill="FFFF00"/>
        </w:rPr>
        <w:t>XXXXXX</w:t>
      </w:r>
    </w:p>
    <w:p w14:paraId="604EB1B4" w14:textId="77777777" w:rsidR="003E08AC" w:rsidRDefault="003E08AC" w:rsidP="003E08AC">
      <w:pPr>
        <w:spacing w:before="163"/>
        <w:ind w:left="104"/>
        <w:sectPr w:rsidR="003E08AC">
          <w:headerReference w:type="even" r:id="rId45"/>
          <w:headerReference w:type="default" r:id="rId46"/>
          <w:footerReference w:type="default" r:id="rId47"/>
          <w:endnotePr>
            <w:numFmt w:val="decimal"/>
          </w:endnotePr>
          <w:pgSz w:w="11900" w:h="16850"/>
          <w:pgMar w:top="1900" w:right="1275" w:bottom="1240" w:left="1559" w:header="720" w:footer="720" w:gutter="0"/>
          <w:cols w:space="720"/>
        </w:sectPr>
      </w:pPr>
      <w:r>
        <w:rPr>
          <w:rFonts w:ascii="Calibri" w:hAnsi="Calibri"/>
          <w:spacing w:val="-5"/>
        </w:rPr>
        <w:t>28</w:t>
      </w:r>
    </w:p>
    <w:p w14:paraId="46041E35" w14:textId="77777777" w:rsidR="003E08AC" w:rsidRDefault="003E08AC" w:rsidP="003E08AC">
      <w:pPr>
        <w:spacing w:before="60"/>
        <w:ind w:left="227"/>
      </w:pPr>
      <w:r>
        <w:rPr>
          <w:rFonts w:ascii="Calibri" w:hAnsi="Calibri"/>
          <w:spacing w:val="-10"/>
        </w:rPr>
        <w:lastRenderedPageBreak/>
        <w:t>1</w:t>
      </w:r>
    </w:p>
    <w:p w14:paraId="2707AC99" w14:textId="77777777" w:rsidR="003E08AC" w:rsidRDefault="003E08AC" w:rsidP="003E08AC">
      <w:pPr>
        <w:spacing w:before="166"/>
        <w:ind w:left="227"/>
      </w:pPr>
      <w:r>
        <w:rPr>
          <w:rFonts w:ascii="Calibri" w:hAnsi="Calibri"/>
          <w:spacing w:val="-10"/>
        </w:rPr>
        <w:t>2</w:t>
      </w:r>
    </w:p>
    <w:p w14:paraId="6C753F26" w14:textId="77777777" w:rsidR="003E08AC" w:rsidRDefault="003E08AC" w:rsidP="003E08AC">
      <w:pPr>
        <w:spacing w:before="165"/>
        <w:ind w:left="227"/>
      </w:pPr>
      <w:r>
        <w:rPr>
          <w:rFonts w:ascii="Calibri" w:hAnsi="Calibri"/>
          <w:spacing w:val="-10"/>
        </w:rPr>
        <w:t>3</w:t>
      </w:r>
    </w:p>
    <w:p w14:paraId="69047F47" w14:textId="77777777" w:rsidR="003E08AC" w:rsidRDefault="003E08AC" w:rsidP="003E08AC">
      <w:pPr>
        <w:tabs>
          <w:tab w:val="left" w:pos="3829"/>
        </w:tabs>
        <w:spacing w:before="145"/>
        <w:ind w:left="227"/>
      </w:pPr>
      <w:r>
        <w:rPr>
          <w:rFonts w:ascii="Calibri" w:hAnsi="Calibri"/>
          <w:spacing w:val="-10"/>
          <w:w w:val="120"/>
        </w:rPr>
        <w:t>4</w:t>
      </w:r>
      <w:r>
        <w:rPr>
          <w:rFonts w:ascii="Calibri" w:hAnsi="Calibri"/>
        </w:rPr>
        <w:tab/>
      </w:r>
      <w:r>
        <w:rPr>
          <w:b/>
          <w:color w:val="000000"/>
          <w:w w:val="120"/>
          <w:sz w:val="26"/>
          <w:shd w:val="clear" w:color="auto" w:fill="FFFF00"/>
        </w:rPr>
        <w:t>DR.</w:t>
      </w:r>
      <w:r>
        <w:rPr>
          <w:b/>
          <w:color w:val="000000"/>
          <w:spacing w:val="8"/>
          <w:w w:val="120"/>
          <w:sz w:val="26"/>
          <w:shd w:val="clear" w:color="auto" w:fill="FFFF00"/>
        </w:rPr>
        <w:t xml:space="preserve"> </w:t>
      </w:r>
      <w:r>
        <w:rPr>
          <w:b/>
          <w:color w:val="000000"/>
          <w:spacing w:val="-2"/>
          <w:w w:val="120"/>
          <w:sz w:val="26"/>
          <w:shd w:val="clear" w:color="auto" w:fill="FFFF00"/>
        </w:rPr>
        <w:t>XXXXXXXXX</w:t>
      </w:r>
    </w:p>
    <w:p w14:paraId="6C93A4FA" w14:textId="77777777" w:rsidR="003E08AC" w:rsidRDefault="003E08AC" w:rsidP="003E08AC">
      <w:pPr>
        <w:tabs>
          <w:tab w:val="left" w:pos="2893"/>
        </w:tabs>
        <w:spacing w:before="147"/>
        <w:ind w:left="227"/>
        <w:sectPr w:rsidR="003E08AC">
          <w:headerReference w:type="even" r:id="rId48"/>
          <w:headerReference w:type="default" r:id="rId49"/>
          <w:footerReference w:type="default" r:id="rId50"/>
          <w:headerReference w:type="first" r:id="rId51"/>
          <w:endnotePr>
            <w:numFmt w:val="decimal"/>
          </w:endnotePr>
          <w:pgSz w:w="11906" w:h="16838"/>
          <w:pgMar w:top="1440" w:right="1440" w:bottom="1440" w:left="1440" w:header="720" w:footer="720" w:gutter="0"/>
          <w:cols w:space="720"/>
          <w:titlePg/>
        </w:sectPr>
      </w:pPr>
      <w:r>
        <w:rPr>
          <w:rFonts w:ascii="Calibri" w:hAnsi="Calibri"/>
          <w:spacing w:val="-10"/>
          <w:w w:val="115"/>
        </w:rPr>
        <w:t>5</w:t>
      </w:r>
      <w:r>
        <w:rPr>
          <w:rFonts w:ascii="Calibri" w:hAnsi="Calibri"/>
        </w:rPr>
        <w:tab/>
      </w:r>
      <w:r>
        <w:rPr>
          <w:b/>
          <w:color w:val="000000"/>
          <w:w w:val="110"/>
          <w:sz w:val="26"/>
          <w:shd w:val="clear" w:color="auto" w:fill="FFFF00"/>
        </w:rPr>
        <w:t>NOTARIA</w:t>
      </w:r>
      <w:r>
        <w:rPr>
          <w:b/>
          <w:color w:val="000000"/>
          <w:spacing w:val="58"/>
          <w:w w:val="110"/>
          <w:sz w:val="26"/>
          <w:shd w:val="clear" w:color="auto" w:fill="FFFF00"/>
        </w:rPr>
        <w:t xml:space="preserve"> </w:t>
      </w:r>
      <w:r>
        <w:rPr>
          <w:b/>
          <w:color w:val="000000"/>
          <w:w w:val="110"/>
          <w:sz w:val="26"/>
          <w:shd w:val="clear" w:color="auto" w:fill="FFFF00"/>
        </w:rPr>
        <w:t>TITULAR</w:t>
      </w:r>
      <w:r>
        <w:rPr>
          <w:b/>
          <w:color w:val="000000"/>
          <w:spacing w:val="57"/>
          <w:w w:val="110"/>
          <w:sz w:val="26"/>
          <w:shd w:val="clear" w:color="auto" w:fill="FFFF00"/>
        </w:rPr>
        <w:t xml:space="preserve"> </w:t>
      </w:r>
      <w:r>
        <w:rPr>
          <w:b/>
          <w:color w:val="000000"/>
          <w:spacing w:val="-2"/>
          <w:w w:val="110"/>
          <w:sz w:val="26"/>
          <w:shd w:val="clear" w:color="auto" w:fill="FFFF00"/>
        </w:rPr>
        <w:t>XXXXXXXX</w:t>
      </w:r>
    </w:p>
    <w:p w14:paraId="632D1B40" w14:textId="2E87BFBA" w:rsidR="003F79AA" w:rsidRPr="0072021A" w:rsidRDefault="003F79AA" w:rsidP="00BE55E7">
      <w:pPr>
        <w:pStyle w:val="Subttulo"/>
        <w:jc w:val="center"/>
        <w:rPr>
          <w:rFonts w:ascii="Century Gothic" w:hAnsi="Century Gothic"/>
          <w:i/>
          <w:color w:val="8DB3E2"/>
          <w:lang w:val="es-MX"/>
        </w:rPr>
      </w:pPr>
    </w:p>
    <w:sectPr w:rsidR="003F79AA" w:rsidRPr="0072021A" w:rsidSect="00BE55E7">
      <w:headerReference w:type="even" r:id="rId52"/>
      <w:headerReference w:type="default" r:id="rId53"/>
      <w:headerReference w:type="first" r:id="rId54"/>
      <w:endnotePr>
        <w:numFmt w:val="decimal"/>
      </w:endnotePr>
      <w:pgSz w:w="11906" w:h="16838" w:code="9"/>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F25B53" w14:textId="77777777" w:rsidR="00AD07CD" w:rsidRDefault="00AD07CD">
      <w:r>
        <w:separator/>
      </w:r>
    </w:p>
  </w:endnote>
  <w:endnote w:type="continuationSeparator" w:id="0">
    <w:p w14:paraId="4B091C76" w14:textId="77777777" w:rsidR="00AD07CD" w:rsidRDefault="00AD07CD">
      <w:r>
        <w:continuationSeparator/>
      </w:r>
    </w:p>
  </w:endnote>
  <w:endnote w:type="continuationNotice" w:id="1">
    <w:p w14:paraId="0578F2F9" w14:textId="77777777" w:rsidR="00AD07CD" w:rsidRDefault="00AD07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Times New Roman Bold">
    <w:altName w:val="Times New Roman"/>
    <w:charset w:val="00"/>
    <w:family w:val="auto"/>
    <w:pitch w:val="variable"/>
  </w:font>
  <w:font w:name="CG Times">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 w:name="CIDFont+F2">
    <w:panose1 w:val="00000000000000000000"/>
    <w:charset w:val="00"/>
    <w:family w:val="auto"/>
    <w:notTrueType/>
    <w:pitch w:val="default"/>
    <w:sig w:usb0="00000003" w:usb1="00000000" w:usb2="00000000" w:usb3="00000000" w:csb0="00000001" w:csb1="00000000"/>
  </w:font>
  <w:font w:name="Yu Mincho">
    <w:altName w:val="游明朝"/>
    <w:charset w:val="00"/>
    <w:family w:val="roman"/>
    <w:pitch w:val="variable"/>
  </w:font>
  <w:font w:name="CIDFont+F1">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D1805" w14:textId="77777777" w:rsidR="003D6EF1" w:rsidRDefault="003D6EF1">
    <w:pPr>
      <w:pStyle w:val="Textoindependiente"/>
      <w:spacing w:line="12" w:lineRule="auto"/>
    </w:pPr>
    <w:r>
      <w:rPr>
        <w:noProof/>
        <w:sz w:val="20"/>
        <w:lang w:val="es-EC" w:eastAsia="es-EC"/>
      </w:rPr>
      <mc:AlternateContent>
        <mc:Choice Requires="wps">
          <w:drawing>
            <wp:anchor distT="0" distB="0" distL="114300" distR="114300" simplePos="0" relativeHeight="251659264" behindDoc="1" locked="0" layoutInCell="1" allowOverlap="1" wp14:anchorId="3019FA9D" wp14:editId="6FB025C2">
              <wp:simplePos x="0" y="0"/>
              <wp:positionH relativeFrom="page">
                <wp:posOffset>6546847</wp:posOffset>
              </wp:positionH>
              <wp:positionV relativeFrom="page">
                <wp:posOffset>9891778</wp:posOffset>
              </wp:positionV>
              <wp:extent cx="165735" cy="177165"/>
              <wp:effectExtent l="0" t="0" r="5715" b="13335"/>
              <wp:wrapNone/>
              <wp:docPr id="1" name="Textbox 1"/>
              <wp:cNvGraphicFramePr/>
              <a:graphic xmlns:a="http://schemas.openxmlformats.org/drawingml/2006/main">
                <a:graphicData uri="http://schemas.microsoft.com/office/word/2010/wordprocessingShape">
                  <wps:wsp>
                    <wps:cNvSpPr txBox="1"/>
                    <wps:spPr>
                      <a:xfrm>
                        <a:off x="0" y="0"/>
                        <a:ext cx="165735" cy="177165"/>
                      </a:xfrm>
                      <a:prstGeom prst="rect">
                        <a:avLst/>
                      </a:prstGeom>
                      <a:noFill/>
                      <a:ln>
                        <a:noFill/>
                        <a:prstDash/>
                      </a:ln>
                    </wps:spPr>
                    <wps:txbx>
                      <w:txbxContent>
                        <w:p w14:paraId="43650E7A" w14:textId="5DA3BEA7" w:rsidR="003D6EF1" w:rsidRDefault="003D6EF1">
                          <w:pPr>
                            <w:spacing w:line="264" w:lineRule="exact"/>
                            <w:ind w:left="60"/>
                          </w:pPr>
                          <w:r>
                            <w:rPr>
                              <w:rFonts w:ascii="Calibri" w:hAnsi="Calibri"/>
                              <w:spacing w:val="-10"/>
                            </w:rPr>
                            <w:fldChar w:fldCharType="begin"/>
                          </w:r>
                          <w:r>
                            <w:rPr>
                              <w:rFonts w:ascii="Calibri" w:hAnsi="Calibri"/>
                              <w:spacing w:val="-10"/>
                            </w:rPr>
                            <w:instrText xml:space="preserve"> PAGE </w:instrText>
                          </w:r>
                          <w:r>
                            <w:rPr>
                              <w:rFonts w:ascii="Calibri" w:hAnsi="Calibri"/>
                              <w:spacing w:val="-10"/>
                            </w:rPr>
                            <w:fldChar w:fldCharType="separate"/>
                          </w:r>
                          <w:r w:rsidR="00890D5C">
                            <w:rPr>
                              <w:rFonts w:ascii="Calibri" w:hAnsi="Calibri"/>
                              <w:noProof/>
                              <w:spacing w:val="-10"/>
                            </w:rPr>
                            <w:t>7</w:t>
                          </w:r>
                          <w:r>
                            <w:rPr>
                              <w:rFonts w:ascii="Calibri" w:hAnsi="Calibri"/>
                              <w:spacing w:val="-10"/>
                            </w:rPr>
                            <w:fldChar w:fldCharType="end"/>
                          </w:r>
                        </w:p>
                      </w:txbxContent>
                    </wps:txbx>
                    <wps:bodyPr vert="horz" wrap="square" lIns="0" tIns="0" rIns="0" bIns="0" anchor="t" anchorCtr="0" compatLnSpc="0">
                      <a:noAutofit/>
                    </wps:bodyPr>
                  </wps:wsp>
                </a:graphicData>
              </a:graphic>
            </wp:anchor>
          </w:drawing>
        </mc:Choice>
        <mc:Fallback>
          <w:pict>
            <v:shapetype w14:anchorId="3019FA9D" id="_x0000_t202" coordsize="21600,21600" o:spt="202" path="m,l,21600r21600,l21600,xe">
              <v:stroke joinstyle="miter"/>
              <v:path gradientshapeok="t" o:connecttype="rect"/>
            </v:shapetype>
            <v:shape id="Textbox 1" o:spid="_x0000_s1026" type="#_x0000_t202" style="position:absolute;left:0;text-align:left;margin-left:515.5pt;margin-top:778.9pt;width:13.05pt;height:13.9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" filled="f" stroked="f">
              <v:textbox inset="0,0,0,0">
                <w:txbxContent>
                  <w:p w14:paraId="43650E7A" w14:textId="5DA3BEA7" w:rsidR="003D6EF1" w:rsidRDefault="003D6EF1">
                    <w:pPr>
                      <w:spacing w:line="264" w:lineRule="exact"/>
                      <w:ind w:left="60"/>
                    </w:pPr>
                    <w:r>
                      <w:rPr>
                        <w:rFonts w:ascii="Calibri" w:hAnsi="Calibri"/>
                        <w:spacing w:val="-10"/>
                      </w:rPr>
                      <w:fldChar w:fldCharType="begin"/>
                    </w:r>
                    <w:r>
                      <w:rPr>
                        <w:rFonts w:ascii="Calibri" w:hAnsi="Calibri"/>
                        <w:spacing w:val="-10"/>
                      </w:rPr>
                      <w:instrText xml:space="preserve"> PAGE </w:instrText>
                    </w:r>
                    <w:r>
                      <w:rPr>
                        <w:rFonts w:ascii="Calibri" w:hAnsi="Calibri"/>
                        <w:spacing w:val="-10"/>
                      </w:rPr>
                      <w:fldChar w:fldCharType="separate"/>
                    </w:r>
                    <w:r w:rsidR="00890D5C">
                      <w:rPr>
                        <w:rFonts w:ascii="Calibri" w:hAnsi="Calibri"/>
                        <w:noProof/>
                        <w:spacing w:val="-10"/>
                      </w:rPr>
                      <w:t>7</w:t>
                    </w:r>
                    <w:r>
                      <w:rPr>
                        <w:rFonts w:ascii="Calibri" w:hAns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D18F2" w14:textId="77777777" w:rsidR="003D6EF1" w:rsidRDefault="003D6EF1">
    <w:pPr>
      <w:pStyle w:val="Textoindependiente"/>
      <w:spacing w:line="12" w:lineRule="auto"/>
    </w:pPr>
    <w:r>
      <w:rPr>
        <w:noProof/>
        <w:sz w:val="20"/>
        <w:lang w:val="es-EC" w:eastAsia="es-EC"/>
      </w:rPr>
      <mc:AlternateContent>
        <mc:Choice Requires="wps">
          <w:drawing>
            <wp:anchor distT="0" distB="0" distL="114300" distR="114300" simplePos="0" relativeHeight="251660288" behindDoc="1" locked="0" layoutInCell="1" allowOverlap="1" wp14:anchorId="53A583AE" wp14:editId="0FB97BF6">
              <wp:simplePos x="0" y="0"/>
              <wp:positionH relativeFrom="page">
                <wp:posOffset>6546847</wp:posOffset>
              </wp:positionH>
              <wp:positionV relativeFrom="page">
                <wp:posOffset>9891778</wp:posOffset>
              </wp:positionV>
              <wp:extent cx="165735" cy="177165"/>
              <wp:effectExtent l="0" t="0" r="5715" b="13335"/>
              <wp:wrapNone/>
              <wp:docPr id="2" name="Textbox 1"/>
              <wp:cNvGraphicFramePr/>
              <a:graphic xmlns:a="http://schemas.openxmlformats.org/drawingml/2006/main">
                <a:graphicData uri="http://schemas.microsoft.com/office/word/2010/wordprocessingShape">
                  <wps:wsp>
                    <wps:cNvSpPr txBox="1"/>
                    <wps:spPr>
                      <a:xfrm>
                        <a:off x="0" y="0"/>
                        <a:ext cx="165735" cy="177165"/>
                      </a:xfrm>
                      <a:prstGeom prst="rect">
                        <a:avLst/>
                      </a:prstGeom>
                      <a:noFill/>
                      <a:ln>
                        <a:noFill/>
                        <a:prstDash/>
                      </a:ln>
                    </wps:spPr>
                    <wps:txbx>
                      <w:txbxContent>
                        <w:p w14:paraId="0AEB9C47" w14:textId="52B1B3B9" w:rsidR="003D6EF1" w:rsidRDefault="003D6EF1">
                          <w:pPr>
                            <w:spacing w:line="264" w:lineRule="exact"/>
                            <w:ind w:left="60"/>
                          </w:pPr>
                          <w:r>
                            <w:rPr>
                              <w:rFonts w:ascii="Calibri" w:hAnsi="Calibri"/>
                              <w:spacing w:val="-10"/>
                            </w:rPr>
                            <w:fldChar w:fldCharType="begin"/>
                          </w:r>
                          <w:r>
                            <w:rPr>
                              <w:rFonts w:ascii="Calibri" w:hAnsi="Calibri"/>
                              <w:spacing w:val="-10"/>
                            </w:rPr>
                            <w:instrText xml:space="preserve"> PAGE </w:instrText>
                          </w:r>
                          <w:r>
                            <w:rPr>
                              <w:rFonts w:ascii="Calibri" w:hAnsi="Calibri"/>
                              <w:spacing w:val="-10"/>
                            </w:rPr>
                            <w:fldChar w:fldCharType="separate"/>
                          </w:r>
                          <w:r w:rsidR="00890D5C">
                            <w:rPr>
                              <w:rFonts w:ascii="Calibri" w:hAnsi="Calibri"/>
                              <w:noProof/>
                              <w:spacing w:val="-10"/>
                            </w:rPr>
                            <w:t>9</w:t>
                          </w:r>
                          <w:r>
                            <w:rPr>
                              <w:rFonts w:ascii="Calibri" w:hAnsi="Calibri"/>
                              <w:spacing w:val="-10"/>
                            </w:rPr>
                            <w:fldChar w:fldCharType="end"/>
                          </w:r>
                        </w:p>
                      </w:txbxContent>
                    </wps:txbx>
                    <wps:bodyPr vert="horz" wrap="square" lIns="0" tIns="0" rIns="0" bIns="0" anchor="t" anchorCtr="0" compatLnSpc="0">
                      <a:noAutofit/>
                    </wps:bodyPr>
                  </wps:wsp>
                </a:graphicData>
              </a:graphic>
            </wp:anchor>
          </w:drawing>
        </mc:Choice>
        <mc:Fallback>
          <w:pict>
            <v:shapetype w14:anchorId="53A583AE" id="_x0000_t202" coordsize="21600,21600" o:spt="202" path="m,l,21600r21600,l21600,xe">
              <v:stroke joinstyle="miter"/>
              <v:path gradientshapeok="t" o:connecttype="rect"/>
            </v:shapetype>
            <v:shape id="_x0000_s1027" type="#_x0000_t202" style="position:absolute;left:0;text-align:left;margin-left:515.5pt;margin-top:778.9pt;width:13.05pt;height:13.9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" filled="f" stroked="f">
              <v:textbox inset="0,0,0,0">
                <w:txbxContent>
                  <w:p w14:paraId="0AEB9C47" w14:textId="52B1B3B9" w:rsidR="003D6EF1" w:rsidRDefault="003D6EF1">
                    <w:pPr>
                      <w:spacing w:line="264" w:lineRule="exact"/>
                      <w:ind w:left="60"/>
                    </w:pPr>
                    <w:r>
                      <w:rPr>
                        <w:rFonts w:ascii="Calibri" w:hAnsi="Calibri"/>
                        <w:spacing w:val="-10"/>
                      </w:rPr>
                      <w:fldChar w:fldCharType="begin"/>
                    </w:r>
                    <w:r>
                      <w:rPr>
                        <w:rFonts w:ascii="Calibri" w:hAnsi="Calibri"/>
                        <w:spacing w:val="-10"/>
                      </w:rPr>
                      <w:instrText xml:space="preserve"> PAGE </w:instrText>
                    </w:r>
                    <w:r>
                      <w:rPr>
                        <w:rFonts w:ascii="Calibri" w:hAnsi="Calibri"/>
                        <w:spacing w:val="-10"/>
                      </w:rPr>
                      <w:fldChar w:fldCharType="separate"/>
                    </w:r>
                    <w:r w:rsidR="00890D5C">
                      <w:rPr>
                        <w:rFonts w:ascii="Calibri" w:hAnsi="Calibri"/>
                        <w:noProof/>
                        <w:spacing w:val="-10"/>
                      </w:rPr>
                      <w:t>9</w:t>
                    </w:r>
                    <w:r>
                      <w:rPr>
                        <w:rFonts w:ascii="Calibri" w:hAnsi="Calibri"/>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620A6C" w14:textId="77777777" w:rsidR="003D6EF1" w:rsidRDefault="003D6EF1">
    <w:pPr>
      <w:pStyle w:val="Textoindependiente"/>
      <w:spacing w:line="12" w:lineRule="auto"/>
    </w:pPr>
    <w:r>
      <w:rPr>
        <w:noProof/>
        <w:sz w:val="20"/>
        <w:lang w:val="es-EC" w:eastAsia="es-EC"/>
      </w:rPr>
      <mc:AlternateContent>
        <mc:Choice Requires="wps">
          <w:drawing>
            <wp:anchor distT="0" distB="0" distL="114300" distR="114300" simplePos="0" relativeHeight="251661312" behindDoc="1" locked="0" layoutInCell="1" allowOverlap="1" wp14:anchorId="59D5465C" wp14:editId="65F927E3">
              <wp:simplePos x="0" y="0"/>
              <wp:positionH relativeFrom="page">
                <wp:posOffset>6546847</wp:posOffset>
              </wp:positionH>
              <wp:positionV relativeFrom="page">
                <wp:posOffset>9891778</wp:posOffset>
              </wp:positionV>
              <wp:extent cx="165735" cy="177165"/>
              <wp:effectExtent l="0" t="0" r="5715" b="13335"/>
              <wp:wrapNone/>
              <wp:docPr id="3" name="Textbox 1"/>
              <wp:cNvGraphicFramePr/>
              <a:graphic xmlns:a="http://schemas.openxmlformats.org/drawingml/2006/main">
                <a:graphicData uri="http://schemas.microsoft.com/office/word/2010/wordprocessingShape">
                  <wps:wsp>
                    <wps:cNvSpPr txBox="1"/>
                    <wps:spPr>
                      <a:xfrm>
                        <a:off x="0" y="0"/>
                        <a:ext cx="165735" cy="177165"/>
                      </a:xfrm>
                      <a:prstGeom prst="rect">
                        <a:avLst/>
                      </a:prstGeom>
                      <a:noFill/>
                      <a:ln>
                        <a:noFill/>
                        <a:prstDash/>
                      </a:ln>
                    </wps:spPr>
                    <wps:txbx>
                      <w:txbxContent>
                        <w:p w14:paraId="54CD26E8" w14:textId="39B9F803" w:rsidR="003D6EF1" w:rsidRDefault="003D6EF1">
                          <w:pPr>
                            <w:spacing w:line="264" w:lineRule="exact"/>
                            <w:ind w:left="60"/>
                          </w:pPr>
                          <w:r>
                            <w:rPr>
                              <w:rFonts w:ascii="Calibri" w:hAnsi="Calibri"/>
                              <w:spacing w:val="-10"/>
                            </w:rPr>
                            <w:fldChar w:fldCharType="begin"/>
                          </w:r>
                          <w:r>
                            <w:rPr>
                              <w:rFonts w:ascii="Calibri" w:hAnsi="Calibri"/>
                              <w:spacing w:val="-10"/>
                            </w:rPr>
                            <w:instrText xml:space="preserve"> PAGE </w:instrText>
                          </w:r>
                          <w:r>
                            <w:rPr>
                              <w:rFonts w:ascii="Calibri" w:hAnsi="Calibri"/>
                              <w:spacing w:val="-10"/>
                            </w:rPr>
                            <w:fldChar w:fldCharType="separate"/>
                          </w:r>
                          <w:r>
                            <w:rPr>
                              <w:rFonts w:ascii="Calibri" w:hAnsi="Calibri"/>
                              <w:noProof/>
                              <w:spacing w:val="-10"/>
                            </w:rPr>
                            <w:t>9</w:t>
                          </w:r>
                          <w:r>
                            <w:rPr>
                              <w:rFonts w:ascii="Calibri" w:hAnsi="Calibri"/>
                              <w:spacing w:val="-10"/>
                            </w:rPr>
                            <w:fldChar w:fldCharType="end"/>
                          </w:r>
                        </w:p>
                      </w:txbxContent>
                    </wps:txbx>
                    <wps:bodyPr vert="horz" wrap="square" lIns="0" tIns="0" rIns="0" bIns="0" anchor="t" anchorCtr="0" compatLnSpc="0">
                      <a:noAutofit/>
                    </wps:bodyPr>
                  </wps:wsp>
                </a:graphicData>
              </a:graphic>
            </wp:anchor>
          </w:drawing>
        </mc:Choice>
        <mc:Fallback>
          <w:pict>
            <v:shapetype w14:anchorId="59D5465C" id="_x0000_t202" coordsize="21600,21600" o:spt="202" path="m,l,21600r21600,l21600,xe">
              <v:stroke joinstyle="miter"/>
              <v:path gradientshapeok="t" o:connecttype="rect"/>
            </v:shapetype>
            <v:shape id="_x0000_s1028" type="#_x0000_t202" style="position:absolute;left:0;text-align:left;margin-left:515.5pt;margin-top:778.9pt;width:13.05pt;height:13.95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" filled="f" stroked="f">
              <v:textbox inset="0,0,0,0">
                <w:txbxContent>
                  <w:p w14:paraId="54CD26E8" w14:textId="39B9F803" w:rsidR="003D6EF1" w:rsidRDefault="003D6EF1">
                    <w:pPr>
                      <w:spacing w:line="264" w:lineRule="exact"/>
                      <w:ind w:left="60"/>
                    </w:pPr>
                    <w:r>
                      <w:rPr>
                        <w:rFonts w:ascii="Calibri" w:hAnsi="Calibri"/>
                        <w:spacing w:val="-10"/>
                      </w:rPr>
                      <w:fldChar w:fldCharType="begin"/>
                    </w:r>
                    <w:r>
                      <w:rPr>
                        <w:rFonts w:ascii="Calibri" w:hAnsi="Calibri"/>
                        <w:spacing w:val="-10"/>
                      </w:rPr>
                      <w:instrText xml:space="preserve"> PAGE </w:instrText>
                    </w:r>
                    <w:r>
                      <w:rPr>
                        <w:rFonts w:ascii="Calibri" w:hAnsi="Calibri"/>
                        <w:spacing w:val="-10"/>
                      </w:rPr>
                      <w:fldChar w:fldCharType="separate"/>
                    </w:r>
                    <w:r>
                      <w:rPr>
                        <w:rFonts w:ascii="Calibri" w:hAnsi="Calibri"/>
                        <w:noProof/>
                        <w:spacing w:val="-10"/>
                      </w:rPr>
                      <w:t>9</w:t>
                    </w:r>
                    <w:r>
                      <w:rPr>
                        <w:rFonts w:ascii="Calibri" w:hAnsi="Calibri"/>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FE0260" w14:textId="77777777" w:rsidR="003D6EF1" w:rsidRDefault="003D6EF1">
    <w:pPr>
      <w:pStyle w:val="Textoindependiente"/>
      <w:spacing w:line="12" w:lineRule="auto"/>
    </w:pPr>
    <w:r>
      <w:rPr>
        <w:noProof/>
        <w:sz w:val="20"/>
        <w:lang w:val="es-EC" w:eastAsia="es-EC"/>
      </w:rPr>
      <mc:AlternateContent>
        <mc:Choice Requires="wps">
          <w:drawing>
            <wp:anchor distT="0" distB="0" distL="114300" distR="114300" simplePos="0" relativeHeight="251662336" behindDoc="1" locked="0" layoutInCell="1" allowOverlap="1" wp14:anchorId="227C21F5" wp14:editId="0F2F7C76">
              <wp:simplePos x="0" y="0"/>
              <wp:positionH relativeFrom="page">
                <wp:posOffset>6546847</wp:posOffset>
              </wp:positionH>
              <wp:positionV relativeFrom="page">
                <wp:posOffset>9891778</wp:posOffset>
              </wp:positionV>
              <wp:extent cx="165735" cy="177165"/>
              <wp:effectExtent l="0" t="0" r="5715" b="13335"/>
              <wp:wrapNone/>
              <wp:docPr id="4" name="Textbox 1"/>
              <wp:cNvGraphicFramePr/>
              <a:graphic xmlns:a="http://schemas.openxmlformats.org/drawingml/2006/main">
                <a:graphicData uri="http://schemas.microsoft.com/office/word/2010/wordprocessingShape">
                  <wps:wsp>
                    <wps:cNvSpPr txBox="1"/>
                    <wps:spPr>
                      <a:xfrm>
                        <a:off x="0" y="0"/>
                        <a:ext cx="165735" cy="177165"/>
                      </a:xfrm>
                      <a:prstGeom prst="rect">
                        <a:avLst/>
                      </a:prstGeom>
                      <a:noFill/>
                      <a:ln>
                        <a:noFill/>
                        <a:prstDash/>
                      </a:ln>
                    </wps:spPr>
                    <wps:txbx>
                      <w:txbxContent>
                        <w:p w14:paraId="73095AE0" w14:textId="53C3F859" w:rsidR="003D6EF1" w:rsidRDefault="003D6EF1">
                          <w:pPr>
                            <w:spacing w:line="264" w:lineRule="exact"/>
                            <w:ind w:left="60"/>
                          </w:pPr>
                          <w:r>
                            <w:rPr>
                              <w:rFonts w:ascii="Calibri" w:hAnsi="Calibri"/>
                              <w:spacing w:val="-10"/>
                            </w:rPr>
                            <w:fldChar w:fldCharType="begin"/>
                          </w:r>
                          <w:r>
                            <w:rPr>
                              <w:rFonts w:ascii="Calibri" w:hAnsi="Calibri"/>
                              <w:spacing w:val="-10"/>
                            </w:rPr>
                            <w:instrText xml:space="preserve"> PAGE </w:instrText>
                          </w:r>
                          <w:r>
                            <w:rPr>
                              <w:rFonts w:ascii="Calibri" w:hAnsi="Calibri"/>
                              <w:spacing w:val="-10"/>
                            </w:rPr>
                            <w:fldChar w:fldCharType="separate"/>
                          </w:r>
                          <w:r w:rsidR="00BE55E7">
                            <w:rPr>
                              <w:rFonts w:ascii="Calibri" w:hAnsi="Calibri"/>
                              <w:noProof/>
                              <w:spacing w:val="-10"/>
                            </w:rPr>
                            <w:t>13</w:t>
                          </w:r>
                          <w:r>
                            <w:rPr>
                              <w:rFonts w:ascii="Calibri" w:hAnsi="Calibri"/>
                              <w:spacing w:val="-10"/>
                            </w:rPr>
                            <w:fldChar w:fldCharType="end"/>
                          </w:r>
                        </w:p>
                      </w:txbxContent>
                    </wps:txbx>
                    <wps:bodyPr vert="horz" wrap="square" lIns="0" tIns="0" rIns="0" bIns="0" anchor="t" anchorCtr="0" compatLnSpc="0">
                      <a:noAutofit/>
                    </wps:bodyPr>
                  </wps:wsp>
                </a:graphicData>
              </a:graphic>
            </wp:anchor>
          </w:drawing>
        </mc:Choice>
        <mc:Fallback>
          <w:pict>
            <v:shapetype w14:anchorId="227C21F5" id="_x0000_t202" coordsize="21600,21600" o:spt="202" path="m,l,21600r21600,l21600,xe">
              <v:stroke joinstyle="miter"/>
              <v:path gradientshapeok="t" o:connecttype="rect"/>
            </v:shapetype>
            <v:shape id="_x0000_s1029" type="#_x0000_t202" style="position:absolute;left:0;text-align:left;margin-left:515.5pt;margin-top:778.9pt;width:13.05pt;height:13.95pt;z-index:-251654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" filled="f" stroked="f">
              <v:textbox inset="0,0,0,0">
                <w:txbxContent>
                  <w:p w14:paraId="73095AE0" w14:textId="53C3F859" w:rsidR="003D6EF1" w:rsidRDefault="003D6EF1">
                    <w:pPr>
                      <w:spacing w:line="264" w:lineRule="exact"/>
                      <w:ind w:left="60"/>
                    </w:pPr>
                    <w:r>
                      <w:rPr>
                        <w:rFonts w:ascii="Calibri" w:hAnsi="Calibri"/>
                        <w:spacing w:val="-10"/>
                      </w:rPr>
                      <w:fldChar w:fldCharType="begin"/>
                    </w:r>
                    <w:r>
                      <w:rPr>
                        <w:rFonts w:ascii="Calibri" w:hAnsi="Calibri"/>
                        <w:spacing w:val="-10"/>
                      </w:rPr>
                      <w:instrText xml:space="preserve"> PAGE </w:instrText>
                    </w:r>
                    <w:r>
                      <w:rPr>
                        <w:rFonts w:ascii="Calibri" w:hAnsi="Calibri"/>
                        <w:spacing w:val="-10"/>
                      </w:rPr>
                      <w:fldChar w:fldCharType="separate"/>
                    </w:r>
                    <w:r w:rsidR="00BE55E7">
                      <w:rPr>
                        <w:rFonts w:ascii="Calibri" w:hAnsi="Calibri"/>
                        <w:noProof/>
                        <w:spacing w:val="-10"/>
                      </w:rPr>
                      <w:t>13</w:t>
                    </w:r>
                    <w:r>
                      <w:rPr>
                        <w:rFonts w:ascii="Calibri" w:hAns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B5BA9D" w14:textId="77777777" w:rsidR="00AD07CD" w:rsidRDefault="00AD07CD">
      <w:r>
        <w:separator/>
      </w:r>
    </w:p>
  </w:footnote>
  <w:footnote w:type="continuationSeparator" w:id="0">
    <w:p w14:paraId="16EDD2F2" w14:textId="77777777" w:rsidR="00AD07CD" w:rsidRDefault="00AD07CD">
      <w:r>
        <w:continuationSeparator/>
      </w:r>
    </w:p>
  </w:footnote>
  <w:footnote w:type="continuationNotice" w:id="1">
    <w:p w14:paraId="067846CB" w14:textId="77777777" w:rsidR="00AD07CD" w:rsidRDefault="00AD07CD"/>
  </w:footnote>
  <w:footnote w:id="2">
    <w:p w14:paraId="185FD667" w14:textId="77777777" w:rsidR="003D6EF1" w:rsidRPr="00892720" w:rsidRDefault="003D6EF1" w:rsidP="002F2848">
      <w:pPr>
        <w:ind w:left="142" w:hanging="142"/>
        <w:rPr>
          <w:sz w:val="20"/>
          <w:szCs w:val="20"/>
          <w:lang w:eastAsia="es-ES" w:bidi="es-ES"/>
        </w:rPr>
      </w:pPr>
      <w:r>
        <w:rPr>
          <w:rStyle w:val="Refdenotaalpie"/>
        </w:rPr>
        <w:footnoteRef/>
      </w:r>
      <w:r w:rsidRPr="004A1BE5">
        <w:rPr>
          <w:lang w:val="es-ES"/>
        </w:rPr>
        <w:t xml:space="preserve"> </w:t>
      </w:r>
      <w:r w:rsidRPr="00A149DF">
        <w:rPr>
          <w:sz w:val="20"/>
          <w:szCs w:val="20"/>
          <w:lang w:val="es-ES" w:eastAsia="es-ES" w:bidi="es-ES"/>
        </w:rPr>
        <w:t>En tales casos el Banco debe encontrarse satisfecho con la funcionalidad de dicho sistema, según lo dispuesto en el párrafo 3.21 de las Políticas de Adquisiciones GN-2349-15</w:t>
      </w:r>
    </w:p>
    <w:p w14:paraId="2FB0DA27" w14:textId="77777777" w:rsidR="003D6EF1" w:rsidRPr="004A1BE5" w:rsidRDefault="003D6EF1" w:rsidP="002F2848">
      <w:pPr>
        <w:pStyle w:val="Textonotapie"/>
        <w:rPr>
          <w:lang w:val="es-ES"/>
        </w:rPr>
      </w:pPr>
    </w:p>
  </w:footnote>
  <w:footnote w:id="3">
    <w:p w14:paraId="2EADCE81" w14:textId="77777777" w:rsidR="003D6EF1" w:rsidRPr="00660FA3" w:rsidRDefault="003D6EF1" w:rsidP="00F5465C">
      <w:pPr>
        <w:pStyle w:val="Textonotapie"/>
        <w:jc w:val="both"/>
        <w:rPr>
          <w:rFonts w:ascii="Century Gothic" w:hAnsi="Century Gothic"/>
          <w:sz w:val="14"/>
          <w:szCs w:val="14"/>
        </w:rPr>
      </w:pPr>
      <w:r w:rsidRPr="00660FA3">
        <w:rPr>
          <w:rStyle w:val="Refdenotaalpie"/>
          <w:rFonts w:ascii="Century Gothic" w:hAnsi="Century Gothic"/>
          <w:color w:val="0070C0"/>
          <w:sz w:val="14"/>
          <w:szCs w:val="14"/>
        </w:rPr>
        <w:footnoteRef/>
      </w:r>
      <w:r w:rsidRPr="00660FA3">
        <w:rPr>
          <w:rFonts w:ascii="Century Gothic" w:hAnsi="Century Gothic"/>
          <w:color w:val="0070C0"/>
          <w:sz w:val="14"/>
          <w:szCs w:val="14"/>
        </w:rPr>
        <w:t xml:space="preserve"> En ciertos casos el Banco puede aceptar o exigir contratos llave en mano, en virtud de los cuales se proporcionen los diseños técnicos y servicios de ingeniería, el suministro e instalación de equipo y la construcción de una planta completa mediante un solo contrato. Por otra parte, el Prestatario puede encargarse de los diseños y servicios de ingeniería y llamar a licitación en relación con un contrato de responsabilidad única para el suministro e instalación de todos los bienes y la construcción de todas las obras que se requieran para el componente del proyecto. Los contratos correspondientes a diseño y construcción, así como los correspondientes a administración de contratos, también son aceptables cuando esto resulta apropiado.</w:t>
      </w:r>
    </w:p>
  </w:footnote>
  <w:footnote w:id="4">
    <w:p w14:paraId="5CD7F783" w14:textId="77777777" w:rsidR="003D6EF1" w:rsidRPr="00B82973" w:rsidRDefault="003D6EF1" w:rsidP="00B82973">
      <w:pPr>
        <w:pStyle w:val="Textonotapie"/>
        <w:jc w:val="both"/>
        <w:rPr>
          <w:rFonts w:ascii="Candara" w:hAnsi="Candara"/>
          <w:sz w:val="16"/>
          <w:szCs w:val="16"/>
        </w:rPr>
      </w:pPr>
      <w:r w:rsidRPr="00660FA3">
        <w:rPr>
          <w:rStyle w:val="Refdenotaalpie"/>
          <w:rFonts w:ascii="Century Gothic" w:hAnsi="Century Gothic"/>
          <w:color w:val="0070C0"/>
          <w:sz w:val="14"/>
          <w:szCs w:val="14"/>
        </w:rPr>
        <w:footnoteRef/>
      </w:r>
      <w:r w:rsidRPr="00660FA3">
        <w:rPr>
          <w:rFonts w:ascii="Century Gothic" w:hAnsi="Century Gothic"/>
          <w:color w:val="0070C0"/>
          <w:sz w:val="14"/>
          <w:szCs w:val="14"/>
        </w:rPr>
        <w:t xml:space="preserve"> Salvo las empresas de construcción públicas que se permiten en virtud del párrafo 3.9 de las Políticas de Adquisición de bienes y obras GN 2349-15.</w:t>
      </w:r>
    </w:p>
  </w:footnote>
  <w:footnote w:id="5">
    <w:p w14:paraId="643F55D2" w14:textId="77777777" w:rsidR="003D6EF1" w:rsidRPr="00660FA3" w:rsidRDefault="003D6EF1" w:rsidP="00494B8A">
      <w:pPr>
        <w:pStyle w:val="Textonotapie"/>
        <w:jc w:val="both"/>
        <w:rPr>
          <w:rFonts w:ascii="Century Gothic" w:hAnsi="Century Gothic"/>
          <w:sz w:val="14"/>
          <w:szCs w:val="14"/>
        </w:rPr>
      </w:pPr>
      <w:r w:rsidRPr="00660FA3">
        <w:rPr>
          <w:rStyle w:val="Refdenotaalpie"/>
          <w:rFonts w:ascii="Century Gothic" w:hAnsi="Century Gothic"/>
          <w:color w:val="0070C0"/>
          <w:sz w:val="14"/>
          <w:szCs w:val="14"/>
        </w:rPr>
        <w:footnoteRef/>
      </w:r>
      <w:r w:rsidRPr="00660FA3">
        <w:rPr>
          <w:rFonts w:ascii="Century Gothic" w:hAnsi="Century Gothic"/>
          <w:color w:val="0070C0"/>
          <w:sz w:val="14"/>
          <w:szCs w:val="14"/>
        </w:rPr>
        <w:t xml:space="preserve"> Obras civiles: Son todas aquellas obras que impliquen modificación del estado natural de un determinado espacio o lugar, tales como infraestructura civil, arquitectónica, eléctrica, electrónica, mecánica, entre otras.</w:t>
      </w:r>
    </w:p>
  </w:footnote>
  <w:footnote w:id="6">
    <w:p w14:paraId="6CCC5571" w14:textId="77777777" w:rsidR="003D6EF1" w:rsidRPr="00660FA3" w:rsidRDefault="003D6EF1">
      <w:pPr>
        <w:pStyle w:val="Textonotapie"/>
        <w:rPr>
          <w:rFonts w:ascii="Century Gothic" w:hAnsi="Century Gothic"/>
          <w:sz w:val="14"/>
          <w:szCs w:val="14"/>
        </w:rPr>
      </w:pPr>
      <w:r w:rsidRPr="00660FA3">
        <w:rPr>
          <w:rStyle w:val="Refdenotaalpie"/>
          <w:rFonts w:ascii="Century Gothic" w:hAnsi="Century Gothic"/>
          <w:color w:val="0070C0"/>
          <w:sz w:val="14"/>
          <w:szCs w:val="14"/>
        </w:rPr>
        <w:footnoteRef/>
      </w:r>
      <w:r w:rsidRPr="00660FA3">
        <w:rPr>
          <w:rFonts w:ascii="Century Gothic" w:hAnsi="Century Gothic"/>
          <w:color w:val="0070C0"/>
          <w:sz w:val="14"/>
          <w:szCs w:val="14"/>
        </w:rPr>
        <w:t xml:space="preserve"> </w:t>
      </w:r>
      <w:r w:rsidRPr="00660FA3">
        <w:rPr>
          <w:rFonts w:ascii="Century Gothic" w:hAnsi="Century Gothic"/>
          <w:color w:val="0070C0"/>
          <w:spacing w:val="-2"/>
          <w:sz w:val="14"/>
          <w:szCs w:val="14"/>
        </w:rPr>
        <w:t>En los contratos a suma alzada, suprimir la expresión "Lista de Cantidades " y reemplazarla por "Calendario de Actividades"</w:t>
      </w:r>
      <w:r w:rsidRPr="00660FA3">
        <w:rPr>
          <w:rFonts w:ascii="Century Gothic" w:hAnsi="Century Gothic"/>
          <w:color w:val="0070C0"/>
          <w:spacing w:val="-3"/>
          <w:sz w:val="14"/>
          <w:szCs w:val="14"/>
        </w:rPr>
        <w:t>.</w:t>
      </w:r>
    </w:p>
  </w:footnote>
  <w:footnote w:id="7">
    <w:p w14:paraId="75F6CF6D" w14:textId="77777777" w:rsidR="003D6EF1" w:rsidRPr="00660FA3" w:rsidRDefault="003D6EF1" w:rsidP="00F24340">
      <w:pPr>
        <w:pStyle w:val="Textonotapie"/>
        <w:jc w:val="both"/>
        <w:rPr>
          <w:rFonts w:ascii="Century Gothic" w:hAnsi="Century Gothic"/>
          <w:color w:val="0070C0"/>
          <w:sz w:val="14"/>
          <w:szCs w:val="14"/>
        </w:rPr>
      </w:pPr>
      <w:r w:rsidRPr="00660FA3">
        <w:rPr>
          <w:rStyle w:val="Refdenotaalpie"/>
          <w:rFonts w:ascii="Century Gothic" w:hAnsi="Century Gothic"/>
          <w:color w:val="0070C0"/>
          <w:sz w:val="14"/>
          <w:szCs w:val="14"/>
        </w:rPr>
        <w:footnoteRef/>
      </w:r>
      <w:r w:rsidRPr="00660FA3">
        <w:rPr>
          <w:rFonts w:ascii="Century Gothic" w:hAnsi="Century Gothic"/>
          <w:color w:val="0070C0"/>
          <w:sz w:val="14"/>
          <w:szCs w:val="14"/>
        </w:rPr>
        <w:t xml:space="preserve"> En los contratos a suma alzada, suprimir la expresión "Lista de Cantidades " y reemplazarla por "Calendario de Actividades".</w:t>
      </w:r>
    </w:p>
  </w:footnote>
  <w:footnote w:id="8">
    <w:p w14:paraId="188080B6" w14:textId="77777777" w:rsidR="003D6EF1" w:rsidRPr="00660FA3" w:rsidRDefault="003D6EF1" w:rsidP="00F24340">
      <w:pPr>
        <w:pStyle w:val="Textonotapie"/>
        <w:jc w:val="both"/>
        <w:rPr>
          <w:rFonts w:ascii="Century Gothic" w:hAnsi="Century Gothic"/>
          <w:sz w:val="18"/>
          <w:szCs w:val="18"/>
        </w:rPr>
      </w:pPr>
      <w:r w:rsidRPr="00660FA3">
        <w:rPr>
          <w:rStyle w:val="Refdenotaalpie"/>
          <w:rFonts w:ascii="Century Gothic" w:hAnsi="Century Gothic"/>
          <w:color w:val="0070C0"/>
          <w:sz w:val="14"/>
          <w:szCs w:val="14"/>
        </w:rPr>
        <w:footnoteRef/>
      </w:r>
      <w:r w:rsidRPr="00660FA3">
        <w:rPr>
          <w:rFonts w:ascii="Century Gothic" w:hAnsi="Century Gothic"/>
          <w:color w:val="0070C0"/>
          <w:sz w:val="14"/>
          <w:szCs w:val="14"/>
        </w:rPr>
        <w:t xml:space="preserve"> </w:t>
      </w:r>
      <w:r w:rsidRPr="00660FA3">
        <w:rPr>
          <w:rFonts w:ascii="Century Gothic" w:hAnsi="Century Gothic"/>
          <w:color w:val="0070C0"/>
          <w:spacing w:val="-2"/>
          <w:sz w:val="14"/>
          <w:szCs w:val="14"/>
        </w:rPr>
        <w:t>En los contratos a suma alzada, suprimir la expresión "descritos en la Lista de Cantidades" y reemplazarla por “descritas en los planos y en las Especificaciones y enumeradas en el Calendario de Actividades”</w:t>
      </w:r>
    </w:p>
  </w:footnote>
  <w:footnote w:id="9">
    <w:p w14:paraId="14D68031" w14:textId="77777777" w:rsidR="003D6EF1" w:rsidRPr="00660FA3" w:rsidRDefault="003D6EF1" w:rsidP="0031252E">
      <w:pPr>
        <w:pStyle w:val="Textonotapie"/>
        <w:jc w:val="both"/>
        <w:rPr>
          <w:rFonts w:ascii="Century Gothic" w:hAnsi="Century Gothic"/>
          <w:color w:val="0070C0"/>
          <w:sz w:val="14"/>
          <w:szCs w:val="14"/>
        </w:rPr>
      </w:pPr>
      <w:r w:rsidRPr="00660FA3">
        <w:rPr>
          <w:rStyle w:val="Refdenotaalpie"/>
          <w:rFonts w:ascii="Century Gothic" w:hAnsi="Century Gothic"/>
          <w:color w:val="0070C0"/>
          <w:sz w:val="14"/>
          <w:szCs w:val="14"/>
        </w:rPr>
        <w:footnoteRef/>
      </w:r>
      <w:r w:rsidRPr="00660FA3">
        <w:rPr>
          <w:rFonts w:ascii="Century Gothic" w:hAnsi="Century Gothic"/>
          <w:color w:val="0070C0"/>
          <w:sz w:val="14"/>
          <w:szCs w:val="14"/>
        </w:rPr>
        <w:t xml:space="preserve"> En los contratos de suma alzada, suprimir las palabras “los precios unitarios” y reemplazarlas con “el precio global”.</w:t>
      </w:r>
    </w:p>
  </w:footnote>
  <w:footnote w:id="10">
    <w:p w14:paraId="04008284" w14:textId="77777777" w:rsidR="003D6EF1" w:rsidRPr="0031252E" w:rsidRDefault="003D6EF1" w:rsidP="0031252E">
      <w:pPr>
        <w:pStyle w:val="Textonotapie"/>
        <w:jc w:val="both"/>
        <w:rPr>
          <w:rFonts w:ascii="Candara" w:hAnsi="Candara"/>
          <w:color w:val="0070C0"/>
          <w:sz w:val="16"/>
          <w:szCs w:val="16"/>
          <w:lang w:val="es-EC"/>
        </w:rPr>
      </w:pPr>
      <w:r w:rsidRPr="00660FA3">
        <w:rPr>
          <w:rStyle w:val="Refdenotaalpie"/>
          <w:rFonts w:ascii="Century Gothic" w:hAnsi="Century Gothic"/>
          <w:color w:val="0070C0"/>
          <w:sz w:val="14"/>
          <w:szCs w:val="14"/>
        </w:rPr>
        <w:footnoteRef/>
      </w:r>
      <w:r w:rsidRPr="00660FA3">
        <w:rPr>
          <w:rFonts w:ascii="Century Gothic" w:hAnsi="Century Gothic"/>
          <w:color w:val="0070C0"/>
          <w:sz w:val="14"/>
          <w:szCs w:val="14"/>
        </w:rPr>
        <w:t xml:space="preserve"> En los contratos de suma alzada, suprimir las palabras “los precios unitarios” y reemplazarlas con “el precio global”.</w:t>
      </w:r>
    </w:p>
  </w:footnote>
  <w:footnote w:id="11">
    <w:p w14:paraId="229BA399" w14:textId="77777777" w:rsidR="003D6EF1" w:rsidRPr="00660FA3" w:rsidRDefault="003D6EF1" w:rsidP="0031252E">
      <w:pPr>
        <w:pStyle w:val="Textonotapie"/>
        <w:jc w:val="both"/>
        <w:rPr>
          <w:rFonts w:ascii="Century Gothic" w:hAnsi="Century Gothic"/>
          <w:sz w:val="18"/>
          <w:szCs w:val="18"/>
        </w:rPr>
      </w:pPr>
      <w:r w:rsidRPr="00660FA3">
        <w:rPr>
          <w:rStyle w:val="Refdenotaalpie"/>
          <w:rFonts w:ascii="Century Gothic" w:hAnsi="Century Gothic"/>
          <w:color w:val="0070C0"/>
          <w:sz w:val="14"/>
          <w:szCs w:val="14"/>
        </w:rPr>
        <w:footnoteRef/>
      </w:r>
      <w:r w:rsidRPr="00660FA3">
        <w:rPr>
          <w:rFonts w:ascii="Century Gothic" w:hAnsi="Century Gothic"/>
          <w:color w:val="0070C0"/>
          <w:sz w:val="14"/>
          <w:szCs w:val="14"/>
        </w:rPr>
        <w:t xml:space="preserve"> </w:t>
      </w:r>
      <w:r w:rsidRPr="00660FA3">
        <w:rPr>
          <w:rFonts w:ascii="Century Gothic" w:hAnsi="Century Gothic"/>
          <w:color w:val="0070C0"/>
          <w:spacing w:val="-3"/>
          <w:sz w:val="14"/>
          <w:szCs w:val="14"/>
        </w:rPr>
        <w:t>Las sumas provisionales son sumas monetarias especificadas por el Contratante en la Lista de Cantidades para ser utilizadas a su discreción con subcontratistas designados y para otros fines específicos.</w:t>
      </w:r>
    </w:p>
  </w:footnote>
  <w:footnote w:id="12">
    <w:p w14:paraId="47DFED6A" w14:textId="77777777" w:rsidR="003D6EF1" w:rsidRPr="00660FA3" w:rsidRDefault="003D6EF1" w:rsidP="002C2B87">
      <w:pPr>
        <w:pStyle w:val="Textonotapie"/>
        <w:jc w:val="both"/>
        <w:rPr>
          <w:rFonts w:ascii="Century Gothic" w:hAnsi="Century Gothic"/>
          <w:color w:val="0070C0"/>
          <w:sz w:val="14"/>
          <w:szCs w:val="14"/>
          <w:lang w:val="es-EC"/>
        </w:rPr>
      </w:pPr>
      <w:r w:rsidRPr="00660FA3">
        <w:rPr>
          <w:rStyle w:val="Refdenotaalpie"/>
          <w:rFonts w:ascii="Century Gothic" w:hAnsi="Century Gothic"/>
          <w:color w:val="0070C0"/>
          <w:sz w:val="14"/>
          <w:szCs w:val="14"/>
        </w:rPr>
        <w:footnoteRef/>
      </w:r>
      <w:r w:rsidRPr="00660FA3">
        <w:rPr>
          <w:rFonts w:ascii="Century Gothic" w:hAnsi="Century Gothic"/>
          <w:color w:val="0070C0"/>
          <w:sz w:val="14"/>
          <w:szCs w:val="14"/>
        </w:rPr>
        <w:t xml:space="preserve"> En los contratos de suma alzada, suprimir las palabras “los precios” y reemplazarlas con “el precio global”.</w:t>
      </w:r>
    </w:p>
  </w:footnote>
  <w:footnote w:id="13">
    <w:p w14:paraId="74A3C443" w14:textId="77777777" w:rsidR="003D6EF1" w:rsidRPr="00660FA3" w:rsidRDefault="003D6EF1" w:rsidP="004C5562">
      <w:pPr>
        <w:pStyle w:val="Textonotapie"/>
        <w:jc w:val="both"/>
        <w:rPr>
          <w:rFonts w:ascii="Century Gothic" w:hAnsi="Century Gothic"/>
          <w:sz w:val="14"/>
          <w:szCs w:val="14"/>
          <w:lang w:val="es-EC"/>
        </w:rPr>
      </w:pPr>
      <w:r w:rsidRPr="00660FA3">
        <w:rPr>
          <w:rStyle w:val="Refdenotaalpie"/>
          <w:rFonts w:ascii="Century Gothic" w:hAnsi="Century Gothic"/>
          <w:color w:val="0070C0"/>
          <w:sz w:val="14"/>
          <w:szCs w:val="14"/>
        </w:rPr>
        <w:footnoteRef/>
      </w:r>
      <w:r w:rsidRPr="00660FA3">
        <w:rPr>
          <w:rFonts w:ascii="Century Gothic" w:hAnsi="Century Gothic"/>
          <w:color w:val="0070C0"/>
          <w:sz w:val="14"/>
          <w:szCs w:val="14"/>
        </w:rPr>
        <w:t xml:space="preserve"> </w:t>
      </w:r>
      <w:r w:rsidRPr="00660FA3">
        <w:rPr>
          <w:rFonts w:ascii="Century Gothic" w:hAnsi="Century Gothic"/>
          <w:color w:val="0070C0"/>
          <w:spacing w:val="-2"/>
          <w:sz w:val="14"/>
          <w:szCs w:val="14"/>
        </w:rPr>
        <w:t>En los contratos a suma alzada, suprimir las palabras "los precios unitarios" y reemplazarlas por "los precios en el Calendario de actividades".</w:t>
      </w:r>
    </w:p>
  </w:footnote>
  <w:footnote w:id="14">
    <w:p w14:paraId="49AD267D" w14:textId="77777777" w:rsidR="003D6EF1" w:rsidRPr="00660FA3" w:rsidRDefault="003D6EF1" w:rsidP="002B3522">
      <w:pPr>
        <w:pStyle w:val="Textonotapie"/>
        <w:jc w:val="both"/>
        <w:rPr>
          <w:rFonts w:ascii="Century Gothic" w:hAnsi="Century Gothic"/>
          <w:sz w:val="16"/>
          <w:szCs w:val="16"/>
          <w:lang w:val="es-EC"/>
        </w:rPr>
      </w:pPr>
      <w:r w:rsidRPr="00660FA3">
        <w:rPr>
          <w:rStyle w:val="Refdenotaalpie"/>
          <w:rFonts w:ascii="Century Gothic" w:hAnsi="Century Gothic"/>
          <w:color w:val="0070C0"/>
          <w:sz w:val="14"/>
          <w:szCs w:val="14"/>
        </w:rPr>
        <w:footnoteRef/>
      </w:r>
      <w:r w:rsidRPr="00660FA3">
        <w:rPr>
          <w:rFonts w:ascii="Century Gothic" w:hAnsi="Century Gothic"/>
          <w:color w:val="0070C0"/>
          <w:sz w:val="14"/>
          <w:szCs w:val="14"/>
        </w:rPr>
        <w:t xml:space="preserve"> </w:t>
      </w:r>
      <w:r w:rsidRPr="00660FA3">
        <w:rPr>
          <w:rFonts w:ascii="Century Gothic" w:hAnsi="Century Gothic"/>
          <w:color w:val="0070C0"/>
          <w:spacing w:val="-2"/>
          <w:sz w:val="14"/>
          <w:szCs w:val="14"/>
        </w:rPr>
        <w:t>En los contratos a suma alzada, suprimir el texto que inicia con "de la siguiente manera" al final de la cláusula, y reemplazarlo por "de la siguiente manera: cuando haya una discrepancia entre los montos indicados en números y en palabras, prevalecerá el indicado en palabras".</w:t>
      </w:r>
    </w:p>
  </w:footnote>
  <w:footnote w:id="15">
    <w:p w14:paraId="12AA75D6" w14:textId="77777777" w:rsidR="003D6EF1" w:rsidRPr="00660FA3" w:rsidRDefault="003D6EF1" w:rsidP="00FC28A5">
      <w:pPr>
        <w:pStyle w:val="Textonotapie"/>
        <w:jc w:val="both"/>
        <w:rPr>
          <w:rFonts w:ascii="Century Gothic" w:hAnsi="Century Gothic"/>
          <w:color w:val="0070C0"/>
          <w:sz w:val="14"/>
          <w:szCs w:val="14"/>
          <w:lang w:val="es-EC"/>
        </w:rPr>
      </w:pPr>
      <w:r w:rsidRPr="00660FA3">
        <w:rPr>
          <w:rStyle w:val="Refdenotaalpie"/>
          <w:rFonts w:ascii="Century Gothic" w:hAnsi="Century Gothic"/>
          <w:color w:val="0070C0"/>
          <w:sz w:val="14"/>
          <w:szCs w:val="14"/>
        </w:rPr>
        <w:footnoteRef/>
      </w:r>
      <w:r w:rsidRPr="00660FA3">
        <w:rPr>
          <w:rFonts w:ascii="Century Gothic" w:hAnsi="Century Gothic"/>
          <w:color w:val="0070C0"/>
          <w:sz w:val="14"/>
          <w:szCs w:val="14"/>
        </w:rPr>
        <w:t xml:space="preserve"> </w:t>
      </w:r>
      <w:r w:rsidRPr="00660FA3">
        <w:rPr>
          <w:rFonts w:ascii="Century Gothic" w:hAnsi="Century Gothic"/>
          <w:color w:val="0070C0"/>
          <w:spacing w:val="-2"/>
          <w:sz w:val="14"/>
          <w:szCs w:val="14"/>
        </w:rPr>
        <w:t>En los contratos a suma alzada, suprimir la expresión "Lista de cantidades" y reemplazarla por "Calendario de actividades".</w:t>
      </w:r>
    </w:p>
  </w:footnote>
  <w:footnote w:id="16">
    <w:p w14:paraId="30773FDA" w14:textId="77777777" w:rsidR="003D6EF1" w:rsidRPr="00660FA3" w:rsidRDefault="003D6EF1" w:rsidP="00FC28A5">
      <w:pPr>
        <w:pStyle w:val="Textonotapie"/>
        <w:jc w:val="both"/>
        <w:rPr>
          <w:rFonts w:ascii="Century Gothic" w:hAnsi="Century Gothic"/>
          <w:sz w:val="14"/>
          <w:szCs w:val="14"/>
          <w:lang w:val="es-EC"/>
        </w:rPr>
      </w:pPr>
      <w:r w:rsidRPr="00660FA3">
        <w:rPr>
          <w:rStyle w:val="Refdenotaalpie"/>
          <w:rFonts w:ascii="Century Gothic" w:hAnsi="Century Gothic"/>
          <w:color w:val="0070C0"/>
          <w:sz w:val="14"/>
          <w:szCs w:val="14"/>
        </w:rPr>
        <w:footnoteRef/>
      </w:r>
      <w:r w:rsidRPr="00660FA3">
        <w:rPr>
          <w:rFonts w:ascii="Century Gothic" w:hAnsi="Century Gothic"/>
          <w:color w:val="0070C0"/>
          <w:sz w:val="14"/>
          <w:szCs w:val="14"/>
        </w:rPr>
        <w:t xml:space="preserve"> </w:t>
      </w:r>
      <w:r>
        <w:rPr>
          <w:rFonts w:ascii="Century Gothic" w:hAnsi="Century Gothic"/>
          <w:color w:val="0070C0"/>
          <w:sz w:val="14"/>
          <w:szCs w:val="14"/>
        </w:rPr>
        <w:t>T</w:t>
      </w:r>
      <w:r w:rsidRPr="00335A38">
        <w:rPr>
          <w:rStyle w:val="Refdenotaalpie"/>
          <w:rFonts w:ascii="Century Gothic" w:hAnsi="Century Gothic"/>
          <w:color w:val="0070C0"/>
          <w:sz w:val="14"/>
          <w:szCs w:val="14"/>
          <w:vertAlign w:val="baseline"/>
        </w:rPr>
        <w:t xml:space="preserve">rabajos por administración </w:t>
      </w:r>
      <w:r w:rsidRPr="00660FA3">
        <w:rPr>
          <w:rStyle w:val="Refdenotaalpie"/>
          <w:rFonts w:ascii="Century Gothic" w:hAnsi="Century Gothic"/>
          <w:color w:val="0070C0"/>
          <w:sz w:val="14"/>
          <w:szCs w:val="14"/>
          <w:vertAlign w:val="baseline"/>
        </w:rPr>
        <w:t xml:space="preserve">son los trabajos que se realizan según las instrucciones del </w:t>
      </w:r>
      <w:r w:rsidRPr="00660FA3">
        <w:rPr>
          <w:rFonts w:ascii="Century Gothic" w:hAnsi="Century Gothic"/>
          <w:color w:val="0070C0"/>
          <w:sz w:val="14"/>
          <w:szCs w:val="14"/>
        </w:rPr>
        <w:t xml:space="preserve">Gerente de Obras y que se remuneran conforme al tiempo que tome a los trabajadores, en base a los precios cotizados en la Oferta. Para que a los fines de la evaluación de las Ofertas se considere que el precio de los </w:t>
      </w:r>
      <w:r w:rsidRPr="000F3CCE">
        <w:rPr>
          <w:rFonts w:ascii="Century Gothic" w:hAnsi="Century Gothic"/>
          <w:color w:val="0070C0"/>
          <w:sz w:val="14"/>
          <w:szCs w:val="14"/>
        </w:rPr>
        <w:t xml:space="preserve">trabajos por administración </w:t>
      </w:r>
      <w:r w:rsidRPr="00660FA3">
        <w:rPr>
          <w:rFonts w:ascii="Century Gothic" w:hAnsi="Century Gothic"/>
          <w:color w:val="0070C0"/>
          <w:sz w:val="14"/>
          <w:szCs w:val="14"/>
        </w:rPr>
        <w:t xml:space="preserve">ha sido cotizado de manera competitiva, el Contratante deberá hacer una lista de las cantidades tentativas correspondientes a los rubros individuales cuyos costos se determinarán contra los días de trabajo </w:t>
      </w:r>
      <w:r w:rsidRPr="00416CFF">
        <w:rPr>
          <w:rFonts w:ascii="Century Gothic" w:hAnsi="Century Gothic"/>
          <w:i/>
          <w:iCs/>
          <w:color w:val="0070C0"/>
          <w:sz w:val="14"/>
          <w:szCs w:val="14"/>
        </w:rPr>
        <w:t>(por ejemplo, un número determinado de días-hombre de un conductor de tractores, una cantidad específica de toneladas de cemento Portland, etc.)</w:t>
      </w:r>
      <w:r w:rsidRPr="00660FA3">
        <w:rPr>
          <w:rFonts w:ascii="Century Gothic" w:hAnsi="Century Gothic"/>
          <w:color w:val="0070C0"/>
          <w:sz w:val="14"/>
          <w:szCs w:val="14"/>
        </w:rPr>
        <w:t>, los cuales se multiplicarán por los precios unitarios cotizados por los Oferentes e incluidos en el precio total de la Oferta.</w:t>
      </w:r>
    </w:p>
  </w:footnote>
  <w:footnote w:id="17">
    <w:p w14:paraId="69D94F02" w14:textId="77777777" w:rsidR="003D6EF1" w:rsidRPr="00101CBD" w:rsidRDefault="003D6EF1" w:rsidP="00101CBD">
      <w:pPr>
        <w:pStyle w:val="Textonotapie"/>
        <w:jc w:val="both"/>
        <w:rPr>
          <w:rFonts w:ascii="Candara" w:hAnsi="Candara"/>
          <w:color w:val="0070C0"/>
        </w:rPr>
      </w:pPr>
      <w:r w:rsidRPr="00660FA3">
        <w:rPr>
          <w:rStyle w:val="Refdenotaalpie"/>
          <w:rFonts w:ascii="Century Gothic" w:hAnsi="Century Gothic"/>
          <w:color w:val="0070C0"/>
          <w:sz w:val="14"/>
          <w:szCs w:val="14"/>
        </w:rPr>
        <w:footnoteRef/>
      </w:r>
      <w:r w:rsidRPr="00660FA3">
        <w:rPr>
          <w:rFonts w:ascii="Century Gothic" w:hAnsi="Century Gothic"/>
          <w:color w:val="0070C0"/>
          <w:sz w:val="14"/>
          <w:szCs w:val="14"/>
        </w:rPr>
        <w:t xml:space="preserve"> Si los documentos de licitación incluyen dos o más lotes, agregar la siguiente </w:t>
      </w:r>
      <w:proofErr w:type="spellStart"/>
      <w:r w:rsidRPr="00660FA3">
        <w:rPr>
          <w:rFonts w:ascii="Century Gothic" w:hAnsi="Century Gothic"/>
          <w:color w:val="0070C0"/>
          <w:sz w:val="14"/>
          <w:szCs w:val="14"/>
        </w:rPr>
        <w:t>Subcláusula</w:t>
      </w:r>
      <w:proofErr w:type="spellEnd"/>
      <w:r w:rsidRPr="00660FA3">
        <w:rPr>
          <w:rFonts w:ascii="Century Gothic" w:hAnsi="Century Gothic"/>
          <w:color w:val="0070C0"/>
          <w:sz w:val="14"/>
          <w:szCs w:val="14"/>
        </w:rPr>
        <w:t xml:space="preserve"> 30.5</w:t>
      </w:r>
      <w:proofErr w:type="gramStart"/>
      <w:r w:rsidRPr="00660FA3">
        <w:rPr>
          <w:rFonts w:ascii="Century Gothic" w:hAnsi="Century Gothic"/>
          <w:color w:val="0070C0"/>
          <w:sz w:val="14"/>
          <w:szCs w:val="14"/>
        </w:rPr>
        <w:t>:  "</w:t>
      </w:r>
      <w:proofErr w:type="gramEnd"/>
      <w:r w:rsidRPr="00660FA3">
        <w:rPr>
          <w:rFonts w:ascii="Century Gothic" w:hAnsi="Century Gothic"/>
          <w:color w:val="0070C0"/>
          <w:sz w:val="14"/>
          <w:szCs w:val="14"/>
        </w:rPr>
        <w:t xml:space="preserve">En caso de que existan varios lotes, de acuerdo con la </w:t>
      </w:r>
      <w:proofErr w:type="spellStart"/>
      <w:r w:rsidRPr="00660FA3">
        <w:rPr>
          <w:rFonts w:ascii="Century Gothic" w:hAnsi="Century Gothic"/>
          <w:color w:val="0070C0"/>
          <w:sz w:val="14"/>
          <w:szCs w:val="14"/>
        </w:rPr>
        <w:t>Subcláusula</w:t>
      </w:r>
      <w:proofErr w:type="spellEnd"/>
      <w:r w:rsidRPr="00660FA3">
        <w:rPr>
          <w:rFonts w:ascii="Century Gothic" w:hAnsi="Century Gothic"/>
          <w:color w:val="0070C0"/>
          <w:sz w:val="14"/>
          <w:szCs w:val="14"/>
        </w:rPr>
        <w:t xml:space="preserve"> 30.2 d), el Contratante determinará la aplicación de los descuentos a fin de minimizar el costo combinado de todos los lotes."</w:t>
      </w:r>
    </w:p>
  </w:footnote>
  <w:footnote w:id="18">
    <w:p w14:paraId="50B8DE23" w14:textId="77777777" w:rsidR="003D6EF1" w:rsidRPr="00BF4A7E" w:rsidRDefault="003D6EF1" w:rsidP="00101CBD">
      <w:pPr>
        <w:pStyle w:val="Textonotapie"/>
        <w:jc w:val="both"/>
        <w:rPr>
          <w:rFonts w:ascii="Century Gothic" w:hAnsi="Century Gothic"/>
          <w:sz w:val="14"/>
          <w:szCs w:val="14"/>
          <w:lang w:val="es-EC"/>
        </w:rPr>
      </w:pPr>
      <w:r w:rsidRPr="00BF4A7E">
        <w:rPr>
          <w:rStyle w:val="Refdenotaalpie"/>
          <w:rFonts w:ascii="Century Gothic" w:hAnsi="Century Gothic"/>
          <w:color w:val="0070C0"/>
          <w:sz w:val="14"/>
          <w:szCs w:val="14"/>
        </w:rPr>
        <w:footnoteRef/>
      </w:r>
      <w:r w:rsidRPr="00BF4A7E">
        <w:rPr>
          <w:rFonts w:ascii="Century Gothic" w:hAnsi="Century Gothic"/>
          <w:color w:val="0070C0"/>
          <w:sz w:val="14"/>
          <w:szCs w:val="14"/>
        </w:rPr>
        <w:t xml:space="preserve"> </w:t>
      </w:r>
      <w:r w:rsidRPr="00BF4A7E">
        <w:rPr>
          <w:rFonts w:ascii="Century Gothic" w:hAnsi="Century Gothic"/>
          <w:color w:val="0070C0"/>
          <w:spacing w:val="-2"/>
          <w:sz w:val="14"/>
          <w:szCs w:val="14"/>
        </w:rPr>
        <w:t>El Contratante no deb</w:t>
      </w:r>
      <w:r>
        <w:rPr>
          <w:rFonts w:ascii="Century Gothic" w:hAnsi="Century Gothic"/>
          <w:color w:val="0070C0"/>
          <w:spacing w:val="-2"/>
          <w:sz w:val="14"/>
          <w:szCs w:val="14"/>
        </w:rPr>
        <w:t>iera</w:t>
      </w:r>
      <w:r w:rsidRPr="00BF4A7E">
        <w:rPr>
          <w:rFonts w:ascii="Century Gothic" w:hAnsi="Century Gothic"/>
          <w:color w:val="0070C0"/>
          <w:spacing w:val="-2"/>
          <w:sz w:val="14"/>
          <w:szCs w:val="14"/>
        </w:rPr>
        <w:t xml:space="preserve"> rechazar Ofertas o anular el proceso de licitación, </w:t>
      </w:r>
      <w:r>
        <w:rPr>
          <w:rFonts w:ascii="Century Gothic" w:hAnsi="Century Gothic"/>
          <w:color w:val="0070C0"/>
          <w:spacing w:val="-2"/>
          <w:sz w:val="14"/>
          <w:szCs w:val="14"/>
        </w:rPr>
        <w:t>salvo casos excepcionales y en atención a lo determinado en</w:t>
      </w:r>
      <w:r w:rsidRPr="00BF4A7E">
        <w:rPr>
          <w:rFonts w:ascii="Century Gothic" w:hAnsi="Century Gothic"/>
          <w:color w:val="0070C0"/>
          <w:spacing w:val="-2"/>
          <w:sz w:val="14"/>
          <w:szCs w:val="14"/>
        </w:rPr>
        <w:t xml:space="preserve"> las </w:t>
      </w:r>
      <w:r w:rsidRPr="00BF4A7E">
        <w:rPr>
          <w:rFonts w:ascii="Century Gothic" w:hAnsi="Century Gothic"/>
          <w:i/>
          <w:color w:val="0070C0"/>
          <w:spacing w:val="-2"/>
          <w:sz w:val="14"/>
          <w:szCs w:val="14"/>
        </w:rPr>
        <w:t>Políticas para la Adquisición de Bienes y Obras financiados por el Banco Interamericano de Desarrollo.</w:t>
      </w:r>
    </w:p>
  </w:footnote>
  <w:footnote w:id="19">
    <w:p w14:paraId="5F2EB975" w14:textId="77777777" w:rsidR="003D6EF1" w:rsidRPr="000F7D8E" w:rsidRDefault="003D6EF1">
      <w:pPr>
        <w:pStyle w:val="Textonotapie"/>
        <w:rPr>
          <w:rFonts w:ascii="Century Gothic" w:hAnsi="Century Gothic"/>
          <w:sz w:val="14"/>
          <w:szCs w:val="14"/>
        </w:rPr>
      </w:pPr>
      <w:r w:rsidRPr="000F7D8E">
        <w:rPr>
          <w:rStyle w:val="Refdenotaalpie"/>
          <w:rFonts w:ascii="Century Gothic" w:hAnsi="Century Gothic"/>
          <w:sz w:val="14"/>
          <w:szCs w:val="14"/>
        </w:rPr>
        <w:footnoteRef/>
      </w:r>
      <w:r w:rsidRPr="000F7D8E">
        <w:rPr>
          <w:rFonts w:ascii="Century Gothic" w:hAnsi="Century Gothic"/>
          <w:sz w:val="14"/>
          <w:szCs w:val="14"/>
        </w:rPr>
        <w:t xml:space="preserve"> Para todos los efectos, el término “Oferente seleccionado”, se entiende en caso de un solo contrato o varios contratos cuando la adjudicación de </w:t>
      </w:r>
      <w:proofErr w:type="spellStart"/>
      <w:r w:rsidRPr="000F7D8E">
        <w:rPr>
          <w:rFonts w:ascii="Century Gothic" w:hAnsi="Century Gothic"/>
          <w:sz w:val="14"/>
          <w:szCs w:val="14"/>
        </w:rPr>
        <w:t>realizara</w:t>
      </w:r>
      <w:proofErr w:type="spellEnd"/>
      <w:r w:rsidRPr="000F7D8E">
        <w:rPr>
          <w:rFonts w:ascii="Century Gothic" w:hAnsi="Century Gothic"/>
          <w:sz w:val="14"/>
          <w:szCs w:val="14"/>
        </w:rPr>
        <w:t xml:space="preserve"> por lotes.</w:t>
      </w:r>
    </w:p>
  </w:footnote>
  <w:footnote w:id="20">
    <w:p w14:paraId="1E8DA80E" w14:textId="77777777" w:rsidR="003D6EF1" w:rsidRPr="00CB0276" w:rsidRDefault="003D6EF1" w:rsidP="00CB0276">
      <w:pPr>
        <w:pStyle w:val="Textonotapie"/>
        <w:jc w:val="both"/>
        <w:rPr>
          <w:rFonts w:ascii="Candara" w:hAnsi="Candara"/>
          <w:color w:val="0070C0"/>
          <w:sz w:val="16"/>
          <w:szCs w:val="16"/>
          <w:lang w:val="es-EC"/>
        </w:rPr>
      </w:pPr>
      <w:r w:rsidRPr="00CB0276">
        <w:rPr>
          <w:rStyle w:val="Refdenotaalpie"/>
          <w:rFonts w:ascii="Candara" w:hAnsi="Candara"/>
          <w:color w:val="0070C0"/>
          <w:sz w:val="16"/>
          <w:szCs w:val="16"/>
        </w:rPr>
        <w:footnoteRef/>
      </w:r>
      <w:r w:rsidRPr="00CB0276">
        <w:rPr>
          <w:rFonts w:ascii="Candara" w:hAnsi="Candara"/>
          <w:color w:val="0070C0"/>
          <w:sz w:val="16"/>
          <w:szCs w:val="16"/>
        </w:rPr>
        <w:t xml:space="preserve"> Los títulos equivalentes serán válidos solo para aquellos profesionales, nacionales o extranjeros elegibles que hubieren obtenido su título en un país diferente al Ecuador. </w:t>
      </w:r>
      <w:r w:rsidRPr="00CB0276">
        <w:rPr>
          <w:rFonts w:ascii="Candara" w:hAnsi="Candara"/>
          <w:i/>
          <w:iCs/>
          <w:color w:val="0070C0"/>
          <w:sz w:val="16"/>
          <w:szCs w:val="16"/>
        </w:rPr>
        <w:t>Tomar nota que no es aplicable la exigencia de registro en SENESCYT</w:t>
      </w:r>
      <w:r w:rsidRPr="00CB0276">
        <w:rPr>
          <w:rFonts w:ascii="Candara" w:hAnsi="Candara"/>
          <w:color w:val="0070C0"/>
          <w:sz w:val="16"/>
          <w:szCs w:val="16"/>
        </w:rPr>
        <w:t>.</w:t>
      </w:r>
    </w:p>
  </w:footnote>
  <w:footnote w:id="21">
    <w:p w14:paraId="3B74DFCD" w14:textId="77777777" w:rsidR="003D6EF1" w:rsidRPr="00CB0276" w:rsidDel="00F642A3" w:rsidRDefault="003D6EF1" w:rsidP="00CB0276">
      <w:pPr>
        <w:pStyle w:val="Textonotapie"/>
        <w:jc w:val="both"/>
        <w:rPr>
          <w:del w:id="153" w:author="PATRICIA DEL ROCIO BADILLO SALTOS" w:date="2026-08-24T16:08:00Z"/>
          <w:lang w:val="es-EC"/>
        </w:rPr>
      </w:pPr>
      <w:del w:id="154" w:author="PATRICIA DEL ROCIO BADILLO SALTOS" w:date="2026-08-24T16:08:00Z">
        <w:r w:rsidRPr="00CB0276" w:rsidDel="00F642A3">
          <w:rPr>
            <w:rStyle w:val="Refdenotaalpie"/>
            <w:rFonts w:ascii="Candara" w:hAnsi="Candara"/>
            <w:color w:val="0070C0"/>
            <w:sz w:val="16"/>
            <w:szCs w:val="16"/>
          </w:rPr>
          <w:footnoteRef/>
        </w:r>
        <w:r w:rsidRPr="00CB0276" w:rsidDel="00F642A3">
          <w:rPr>
            <w:rFonts w:ascii="Candara" w:hAnsi="Candara"/>
            <w:color w:val="0070C0"/>
            <w:sz w:val="16"/>
            <w:szCs w:val="16"/>
          </w:rPr>
          <w:delText xml:space="preserve"> </w:delText>
        </w:r>
        <w:r w:rsidRPr="00CB0276" w:rsidDel="00F642A3">
          <w:rPr>
            <w:rFonts w:ascii="Candara" w:hAnsi="Candara"/>
            <w:i/>
            <w:iCs/>
            <w:color w:val="0070C0"/>
            <w:sz w:val="16"/>
            <w:szCs w:val="16"/>
            <w:lang w:val="es-EC"/>
          </w:rPr>
          <w:delText>Se debe completar el perfil profesional por cada integrante del personal descrito en el cuadro de esta sección.</w:delText>
        </w:r>
      </w:del>
    </w:p>
  </w:footnote>
  <w:footnote w:id="22">
    <w:p w14:paraId="4A2FCD89" w14:textId="77777777" w:rsidR="003D6EF1" w:rsidRPr="004F0E09" w:rsidRDefault="003D6EF1">
      <w:pPr>
        <w:pStyle w:val="Textonotapie"/>
        <w:rPr>
          <w:rFonts w:ascii="Century Gothic" w:hAnsi="Century Gothic"/>
          <w:color w:val="0070C0"/>
          <w:spacing w:val="-2"/>
          <w:sz w:val="14"/>
          <w:szCs w:val="14"/>
        </w:rPr>
      </w:pPr>
      <w:r w:rsidRPr="004F0E09">
        <w:rPr>
          <w:rFonts w:ascii="Century Gothic" w:hAnsi="Century Gothic"/>
          <w:color w:val="0070C0"/>
          <w:spacing w:val="-2"/>
          <w:sz w:val="14"/>
          <w:szCs w:val="14"/>
        </w:rPr>
        <w:footnoteRef/>
      </w:r>
      <w:r w:rsidRPr="004F0E09">
        <w:rPr>
          <w:rFonts w:ascii="Century Gothic" w:hAnsi="Century Gothic"/>
          <w:color w:val="0070C0"/>
          <w:spacing w:val="-2"/>
          <w:sz w:val="14"/>
          <w:szCs w:val="14"/>
        </w:rPr>
        <w:t xml:space="preserve"> El ajuste de precios es obligatorio cuando el período de ejecución previsto de las obras excede 18 meses</w:t>
      </w:r>
    </w:p>
  </w:footnote>
  <w:footnote w:id="23">
    <w:p w14:paraId="26ECE0D4" w14:textId="77777777" w:rsidR="003D6EF1" w:rsidRPr="007462CE" w:rsidRDefault="003D6EF1" w:rsidP="007462CE">
      <w:pPr>
        <w:pStyle w:val="Textonotapie"/>
        <w:jc w:val="both"/>
      </w:pPr>
      <w:r w:rsidRPr="007462CE">
        <w:rPr>
          <w:rFonts w:ascii="Century Gothic" w:hAnsi="Century Gothic"/>
          <w:color w:val="0070C0"/>
          <w:spacing w:val="-2"/>
          <w:sz w:val="14"/>
          <w:szCs w:val="14"/>
        </w:rPr>
        <w:footnoteRef/>
      </w:r>
      <w:r w:rsidRPr="007462CE">
        <w:rPr>
          <w:rFonts w:ascii="Century Gothic" w:hAnsi="Century Gothic"/>
          <w:color w:val="0070C0"/>
          <w:spacing w:val="-2"/>
          <w:sz w:val="14"/>
          <w:szCs w:val="14"/>
        </w:rPr>
        <w:t xml:space="preserve"> </w:t>
      </w:r>
      <w:r w:rsidRPr="00660FA3">
        <w:rPr>
          <w:rFonts w:ascii="Century Gothic" w:hAnsi="Century Gothic"/>
          <w:color w:val="0070C0"/>
          <w:sz w:val="14"/>
          <w:szCs w:val="14"/>
        </w:rPr>
        <w:t>El período es un plazo razonable, generalmente no menor de 35 días y no mayor de 105, para permitir la evaluación de las Ofertas, hacer aclaraciones, y obtener la ‘no objeción’ del Banco (cuando la adjudicación del contrato está sujeta a revisión previa).</w:t>
      </w:r>
    </w:p>
  </w:footnote>
  <w:footnote w:id="24">
    <w:p w14:paraId="372C601C" w14:textId="77777777" w:rsidR="003D6EF1" w:rsidRDefault="003D6EF1" w:rsidP="00C555E2">
      <w:pPr>
        <w:pStyle w:val="Textonotapie"/>
        <w:jc w:val="both"/>
      </w:pPr>
      <w:r>
        <w:rPr>
          <w:rStyle w:val="Refdenotaalpie"/>
        </w:rPr>
        <w:footnoteRef/>
      </w:r>
      <w:r>
        <w:rPr>
          <w:rFonts w:ascii="Candara" w:hAnsi="Candara"/>
          <w:color w:val="0070C0"/>
          <w:sz w:val="16"/>
          <w:szCs w:val="16"/>
        </w:rPr>
        <w:t xml:space="preserve"> Los títulos equivalentes serán válidos solo para aquellos profesionales, nacionales o extranjeros elegibles que hubieren obtenido su título en un país diferente al Ecuador. </w:t>
      </w:r>
      <w:r>
        <w:rPr>
          <w:rFonts w:ascii="Candara" w:hAnsi="Candara"/>
          <w:i/>
          <w:iCs/>
          <w:color w:val="0070C0"/>
          <w:sz w:val="16"/>
          <w:szCs w:val="16"/>
        </w:rPr>
        <w:t>Tomar nota que no es aplicable la exigencia de registro en SENESCYT</w:t>
      </w:r>
      <w:r>
        <w:rPr>
          <w:rFonts w:ascii="Candara" w:hAnsi="Candara"/>
          <w:color w:val="0070C0"/>
          <w:sz w:val="16"/>
          <w:szCs w:val="16"/>
        </w:rPr>
        <w:t>.</w:t>
      </w:r>
    </w:p>
  </w:footnote>
  <w:footnote w:id="25">
    <w:p w14:paraId="6879F99C" w14:textId="77777777" w:rsidR="003D6EF1" w:rsidRPr="00C43E01" w:rsidRDefault="003D6EF1" w:rsidP="00C43E01">
      <w:pPr>
        <w:pStyle w:val="Textonotapie"/>
        <w:jc w:val="both"/>
        <w:rPr>
          <w:rFonts w:ascii="Candara" w:hAnsi="Candara"/>
        </w:rPr>
      </w:pPr>
      <w:r w:rsidRPr="00C43E01">
        <w:rPr>
          <w:rStyle w:val="Refdenotaalpie"/>
          <w:rFonts w:ascii="Candara" w:hAnsi="Candara"/>
          <w:color w:val="0070C0"/>
        </w:rPr>
        <w:footnoteRef/>
      </w:r>
      <w:r w:rsidRPr="00C43E01">
        <w:rPr>
          <w:rFonts w:ascii="Candara" w:hAnsi="Candara"/>
          <w:color w:val="0070C0"/>
        </w:rPr>
        <w:t xml:space="preserve"> </w:t>
      </w:r>
      <w:r w:rsidRPr="00C43E01">
        <w:rPr>
          <w:rFonts w:ascii="Candara" w:hAnsi="Candara"/>
          <w:color w:val="0070C0"/>
          <w:spacing w:val="-2"/>
        </w:rPr>
        <w:t>En los contratos a suma alzada, suprimir la expresión "Lista de cantidades” y reemplazarla por "Calendario de actividades"</w:t>
      </w:r>
      <w:r w:rsidRPr="00C43E01">
        <w:rPr>
          <w:rFonts w:ascii="Candara" w:hAnsi="Candara"/>
          <w:color w:val="0070C0"/>
          <w:spacing w:val="-3"/>
        </w:rPr>
        <w:t>.</w:t>
      </w:r>
    </w:p>
  </w:footnote>
  <w:footnote w:id="26">
    <w:p w14:paraId="2A69B249" w14:textId="77777777" w:rsidR="003D6EF1" w:rsidRPr="00692E2A" w:rsidRDefault="003D6EF1" w:rsidP="00844807">
      <w:pPr>
        <w:pStyle w:val="Textonotapie"/>
        <w:jc w:val="both"/>
        <w:rPr>
          <w:rFonts w:ascii="Candara" w:hAnsi="Candara"/>
          <w:color w:val="0070C0"/>
          <w:spacing w:val="-2"/>
          <w:sz w:val="16"/>
          <w:szCs w:val="16"/>
        </w:rPr>
      </w:pPr>
      <w:r w:rsidRPr="00692E2A">
        <w:rPr>
          <w:rStyle w:val="Refdenotaalpie"/>
          <w:rFonts w:ascii="Candara" w:hAnsi="Candara"/>
          <w:color w:val="0070C0"/>
          <w:sz w:val="16"/>
          <w:szCs w:val="16"/>
        </w:rPr>
        <w:footnoteRef/>
      </w:r>
      <w:r w:rsidRPr="00692E2A">
        <w:rPr>
          <w:rFonts w:ascii="Candara" w:hAnsi="Candara"/>
          <w:color w:val="0070C0"/>
          <w:sz w:val="16"/>
          <w:szCs w:val="16"/>
        </w:rPr>
        <w:t xml:space="preserve"> </w:t>
      </w:r>
      <w:r w:rsidRPr="00692E2A">
        <w:rPr>
          <w:rFonts w:ascii="Candara" w:hAnsi="Candara"/>
          <w:color w:val="0070C0"/>
          <w:spacing w:val="-2"/>
          <w:sz w:val="16"/>
          <w:szCs w:val="16"/>
        </w:rPr>
        <w:t xml:space="preserve">En el caso de contratos a suma alzada, suprimir "Lista de cantidades" y sustituir por "Calendario de actividades", y reemplazar las </w:t>
      </w:r>
      <w:proofErr w:type="spellStart"/>
      <w:r w:rsidRPr="00692E2A">
        <w:rPr>
          <w:rFonts w:ascii="Candara" w:hAnsi="Candara"/>
          <w:color w:val="0070C0"/>
          <w:spacing w:val="-2"/>
          <w:sz w:val="16"/>
          <w:szCs w:val="16"/>
        </w:rPr>
        <w:t>Subcláusulas</w:t>
      </w:r>
      <w:proofErr w:type="spellEnd"/>
      <w:r w:rsidRPr="00692E2A">
        <w:rPr>
          <w:rFonts w:ascii="Candara" w:hAnsi="Candara"/>
          <w:color w:val="0070C0"/>
          <w:spacing w:val="-2"/>
          <w:sz w:val="16"/>
          <w:szCs w:val="16"/>
        </w:rPr>
        <w:t xml:space="preserve"> 37.1 y 37.2 por las siguientes:</w:t>
      </w:r>
    </w:p>
    <w:p w14:paraId="33E9617A" w14:textId="77777777" w:rsidR="003D6EF1" w:rsidRPr="00692E2A" w:rsidRDefault="003D6EF1" w:rsidP="00844807">
      <w:pPr>
        <w:suppressAutoHyphens/>
        <w:spacing w:before="120" w:after="120"/>
        <w:ind w:left="540" w:hanging="360"/>
        <w:jc w:val="both"/>
        <w:rPr>
          <w:rFonts w:ascii="Candara" w:hAnsi="Candara"/>
          <w:color w:val="0070C0"/>
          <w:spacing w:val="-2"/>
          <w:sz w:val="16"/>
          <w:szCs w:val="16"/>
        </w:rPr>
      </w:pPr>
      <w:r w:rsidRPr="00692E2A">
        <w:rPr>
          <w:rFonts w:ascii="Candara" w:hAnsi="Candara"/>
          <w:color w:val="0070C0"/>
          <w:spacing w:val="-2"/>
          <w:sz w:val="16"/>
          <w:szCs w:val="16"/>
        </w:rPr>
        <w:t>“37.1</w:t>
      </w:r>
      <w:r w:rsidRPr="00692E2A">
        <w:rPr>
          <w:rFonts w:ascii="Candara" w:hAnsi="Candara"/>
          <w:color w:val="0070C0"/>
          <w:spacing w:val="-2"/>
          <w:sz w:val="16"/>
          <w:szCs w:val="16"/>
        </w:rPr>
        <w:tab/>
        <w:t>El Contratista deberá presentar un Calendario de actividades actualizado dentro de los 14 días siguientes a su solicitud por parte del Gerente de Obras. Dichas actividades deberán coordinarse con las del Programa.</w:t>
      </w:r>
    </w:p>
    <w:p w14:paraId="1B4D5FB0" w14:textId="77777777" w:rsidR="003D6EF1" w:rsidRPr="00844807" w:rsidRDefault="003D6EF1" w:rsidP="00844807">
      <w:pPr>
        <w:pStyle w:val="Textonotapie"/>
        <w:ind w:left="540" w:hanging="360"/>
        <w:jc w:val="both"/>
        <w:rPr>
          <w:sz w:val="16"/>
          <w:szCs w:val="16"/>
        </w:rPr>
      </w:pPr>
      <w:r w:rsidRPr="00692E2A">
        <w:rPr>
          <w:rFonts w:ascii="Candara" w:hAnsi="Candara"/>
          <w:color w:val="0070C0"/>
          <w:spacing w:val="-2"/>
          <w:sz w:val="16"/>
          <w:szCs w:val="16"/>
        </w:rPr>
        <w:t>37.2</w:t>
      </w:r>
      <w:r w:rsidRPr="00692E2A">
        <w:rPr>
          <w:rFonts w:ascii="Candara" w:hAnsi="Candara"/>
          <w:color w:val="0070C0"/>
          <w:spacing w:val="-2"/>
          <w:sz w:val="16"/>
          <w:szCs w:val="16"/>
        </w:rPr>
        <w:tab/>
        <w:t>En el Calendario de actividades el Contratista deberá indicar por separado la entrega de los materiales en el Sitio de las Obras cuando el pago de los materiales en el sitio deba efectuarse por separado.”</w:t>
      </w:r>
    </w:p>
  </w:footnote>
  <w:footnote w:id="27">
    <w:p w14:paraId="025C98AA" w14:textId="77777777" w:rsidR="003D6EF1" w:rsidRPr="00692E2A" w:rsidRDefault="003D6EF1" w:rsidP="00844807">
      <w:pPr>
        <w:pStyle w:val="Textonotapie"/>
        <w:jc w:val="both"/>
        <w:rPr>
          <w:rFonts w:ascii="Candara" w:hAnsi="Candara"/>
          <w:color w:val="0070C0"/>
          <w:spacing w:val="-2"/>
          <w:sz w:val="16"/>
          <w:szCs w:val="16"/>
        </w:rPr>
      </w:pPr>
      <w:r w:rsidRPr="00692E2A">
        <w:rPr>
          <w:rStyle w:val="Refdenotaalpie"/>
          <w:rFonts w:ascii="Candara" w:hAnsi="Candara"/>
          <w:color w:val="0070C0"/>
          <w:sz w:val="16"/>
          <w:szCs w:val="16"/>
        </w:rPr>
        <w:footnoteRef/>
      </w:r>
      <w:r w:rsidRPr="00692E2A">
        <w:rPr>
          <w:rFonts w:ascii="Candara" w:hAnsi="Candara"/>
          <w:color w:val="0070C0"/>
          <w:sz w:val="16"/>
          <w:szCs w:val="16"/>
        </w:rPr>
        <w:t xml:space="preserve"> </w:t>
      </w:r>
      <w:r w:rsidRPr="00692E2A">
        <w:rPr>
          <w:rFonts w:ascii="Candara" w:hAnsi="Candara"/>
          <w:color w:val="0070C0"/>
          <w:spacing w:val="-2"/>
          <w:sz w:val="16"/>
          <w:szCs w:val="16"/>
        </w:rPr>
        <w:t xml:space="preserve">En el caso de contratos a suma alzada, suprimir "Lista de cantidades" y sustituir por "Calendario de actividades", y reemplazar toda la Cláusula 38 con la siguiente </w:t>
      </w:r>
      <w:proofErr w:type="spellStart"/>
      <w:r w:rsidRPr="00692E2A">
        <w:rPr>
          <w:rFonts w:ascii="Candara" w:hAnsi="Candara"/>
          <w:color w:val="0070C0"/>
          <w:spacing w:val="-2"/>
          <w:sz w:val="16"/>
          <w:szCs w:val="16"/>
        </w:rPr>
        <w:t>Subcláusula</w:t>
      </w:r>
      <w:proofErr w:type="spellEnd"/>
      <w:r w:rsidRPr="00692E2A">
        <w:rPr>
          <w:rFonts w:ascii="Candara" w:hAnsi="Candara"/>
          <w:color w:val="0070C0"/>
          <w:spacing w:val="-2"/>
          <w:sz w:val="16"/>
          <w:szCs w:val="16"/>
        </w:rPr>
        <w:t xml:space="preserve"> 38.1:</w:t>
      </w:r>
    </w:p>
    <w:p w14:paraId="35596E4D" w14:textId="77777777" w:rsidR="003D6EF1" w:rsidRPr="00692E2A" w:rsidRDefault="003D6EF1" w:rsidP="00844807">
      <w:pPr>
        <w:pStyle w:val="Textonotapie"/>
        <w:ind w:left="720" w:hanging="540"/>
        <w:jc w:val="both"/>
        <w:rPr>
          <w:rFonts w:ascii="Candara" w:hAnsi="Candara"/>
          <w:color w:val="0070C0"/>
          <w:sz w:val="16"/>
          <w:szCs w:val="16"/>
        </w:rPr>
      </w:pPr>
      <w:r w:rsidRPr="00692E2A">
        <w:rPr>
          <w:rFonts w:ascii="Candara" w:hAnsi="Candara"/>
          <w:color w:val="0070C0"/>
          <w:spacing w:val="-2"/>
          <w:sz w:val="16"/>
          <w:szCs w:val="16"/>
        </w:rPr>
        <w:t>“38.1</w:t>
      </w:r>
      <w:r w:rsidRPr="00692E2A">
        <w:rPr>
          <w:rFonts w:ascii="Candara" w:hAnsi="Candara"/>
          <w:color w:val="0070C0"/>
          <w:spacing w:val="-2"/>
          <w:sz w:val="16"/>
          <w:szCs w:val="16"/>
        </w:rPr>
        <w:tab/>
        <w:t>El Calendario de actividades será modificado por el Contratista para incorporar las modificaciones en el Programa o método de trabajo que haya introducido el Contratista por su propia cuenta. Los precios del Calendario de actividades no sufrirán modificación alguna cuando el Contratista introduzca tales cambios.”</w:t>
      </w:r>
    </w:p>
  </w:footnote>
  <w:footnote w:id="28">
    <w:p w14:paraId="42E950D3" w14:textId="77777777" w:rsidR="003D6EF1" w:rsidRDefault="003D6EF1">
      <w:pPr>
        <w:pStyle w:val="Textonotapie"/>
      </w:pPr>
      <w:r w:rsidRPr="00692E2A">
        <w:rPr>
          <w:rStyle w:val="Refdenotaalpie"/>
          <w:rFonts w:ascii="Candara" w:hAnsi="Candara"/>
          <w:color w:val="0070C0"/>
          <w:sz w:val="16"/>
          <w:szCs w:val="16"/>
        </w:rPr>
        <w:footnoteRef/>
      </w:r>
      <w:r w:rsidRPr="00692E2A">
        <w:rPr>
          <w:rFonts w:ascii="Candara" w:hAnsi="Candara"/>
          <w:color w:val="0070C0"/>
          <w:sz w:val="16"/>
          <w:szCs w:val="16"/>
        </w:rPr>
        <w:t xml:space="preserve"> </w:t>
      </w:r>
      <w:r w:rsidRPr="00692E2A">
        <w:rPr>
          <w:rFonts w:ascii="Candara" w:hAnsi="Candara"/>
          <w:color w:val="0070C0"/>
          <w:spacing w:val="-2"/>
          <w:sz w:val="16"/>
          <w:szCs w:val="16"/>
        </w:rPr>
        <w:t>En el caso de contratos a suma alzada, agregar "y Calendarios de actividades" después de “Programas”.</w:t>
      </w:r>
    </w:p>
  </w:footnote>
  <w:footnote w:id="29">
    <w:p w14:paraId="0BCE78C3" w14:textId="77777777" w:rsidR="003D6EF1" w:rsidRPr="00692E2A" w:rsidRDefault="003D6EF1">
      <w:pPr>
        <w:pStyle w:val="Textonotapie"/>
        <w:rPr>
          <w:rFonts w:ascii="Candara" w:hAnsi="Candara"/>
          <w:color w:val="0070C0"/>
          <w:sz w:val="16"/>
          <w:szCs w:val="16"/>
        </w:rPr>
      </w:pPr>
      <w:r w:rsidRPr="00692E2A">
        <w:rPr>
          <w:rStyle w:val="Refdenotaalpie"/>
          <w:rFonts w:ascii="Candara" w:hAnsi="Candara"/>
          <w:color w:val="0070C0"/>
          <w:sz w:val="16"/>
          <w:szCs w:val="16"/>
        </w:rPr>
        <w:footnoteRef/>
      </w:r>
      <w:r w:rsidRPr="00692E2A">
        <w:rPr>
          <w:rFonts w:ascii="Candara" w:hAnsi="Candara"/>
          <w:color w:val="0070C0"/>
          <w:sz w:val="16"/>
          <w:szCs w:val="16"/>
        </w:rPr>
        <w:t xml:space="preserve"> </w:t>
      </w:r>
      <w:r w:rsidRPr="00692E2A">
        <w:rPr>
          <w:rFonts w:ascii="Candara" w:hAnsi="Candara"/>
          <w:color w:val="0070C0"/>
          <w:spacing w:val="-2"/>
          <w:sz w:val="16"/>
          <w:szCs w:val="16"/>
        </w:rPr>
        <w:t xml:space="preserve">Suprimir esta </w:t>
      </w:r>
      <w:proofErr w:type="spellStart"/>
      <w:r w:rsidRPr="00692E2A">
        <w:rPr>
          <w:rFonts w:ascii="Candara" w:hAnsi="Candara"/>
          <w:color w:val="0070C0"/>
          <w:spacing w:val="-2"/>
          <w:sz w:val="16"/>
          <w:szCs w:val="16"/>
        </w:rPr>
        <w:t>Subcláusula</w:t>
      </w:r>
      <w:proofErr w:type="spellEnd"/>
      <w:r w:rsidRPr="00692E2A">
        <w:rPr>
          <w:rFonts w:ascii="Candara" w:hAnsi="Candara"/>
          <w:color w:val="0070C0"/>
          <w:spacing w:val="-2"/>
          <w:sz w:val="16"/>
          <w:szCs w:val="16"/>
        </w:rPr>
        <w:t xml:space="preserve"> en los contratos a suma alzada.</w:t>
      </w:r>
    </w:p>
  </w:footnote>
  <w:footnote w:id="30">
    <w:p w14:paraId="0AFB769B" w14:textId="77777777" w:rsidR="003D6EF1" w:rsidRPr="00692E2A" w:rsidRDefault="003D6EF1">
      <w:pPr>
        <w:pStyle w:val="Textonotapie"/>
        <w:rPr>
          <w:rFonts w:ascii="Candara" w:hAnsi="Candara"/>
          <w:color w:val="0070C0"/>
          <w:sz w:val="16"/>
          <w:szCs w:val="16"/>
        </w:rPr>
      </w:pPr>
      <w:r w:rsidRPr="00692E2A">
        <w:rPr>
          <w:rStyle w:val="Refdenotaalpie"/>
          <w:rFonts w:ascii="Candara" w:hAnsi="Candara"/>
          <w:color w:val="0070C0"/>
          <w:sz w:val="16"/>
          <w:szCs w:val="16"/>
        </w:rPr>
        <w:footnoteRef/>
      </w:r>
      <w:r w:rsidRPr="00692E2A">
        <w:rPr>
          <w:rFonts w:ascii="Candara" w:hAnsi="Candara"/>
          <w:color w:val="0070C0"/>
          <w:sz w:val="16"/>
          <w:szCs w:val="16"/>
        </w:rPr>
        <w:t xml:space="preserve"> </w:t>
      </w:r>
      <w:r w:rsidRPr="00692E2A">
        <w:rPr>
          <w:rFonts w:ascii="Candara" w:hAnsi="Candara"/>
          <w:color w:val="0070C0"/>
          <w:spacing w:val="-2"/>
          <w:sz w:val="16"/>
          <w:szCs w:val="16"/>
        </w:rPr>
        <w:t>En los contratos a suma alzada, agregar "o Calendario de actividades" después de “Programa”.</w:t>
      </w:r>
    </w:p>
  </w:footnote>
  <w:footnote w:id="31">
    <w:p w14:paraId="6C01E0C3" w14:textId="77777777" w:rsidR="003D6EF1" w:rsidRPr="00692E2A" w:rsidRDefault="003D6EF1">
      <w:pPr>
        <w:suppressAutoHyphens/>
        <w:spacing w:before="120" w:after="120"/>
        <w:jc w:val="both"/>
        <w:rPr>
          <w:rFonts w:ascii="Candara" w:hAnsi="Candara"/>
          <w:color w:val="0070C0"/>
          <w:spacing w:val="-2"/>
          <w:sz w:val="16"/>
          <w:szCs w:val="16"/>
        </w:rPr>
      </w:pPr>
      <w:r w:rsidRPr="00692E2A">
        <w:rPr>
          <w:rStyle w:val="Refdenotaalpie"/>
          <w:rFonts w:ascii="Candara" w:hAnsi="Candara"/>
          <w:color w:val="0070C0"/>
          <w:sz w:val="16"/>
          <w:szCs w:val="16"/>
        </w:rPr>
        <w:footnoteRef/>
      </w:r>
      <w:r w:rsidRPr="00692E2A">
        <w:rPr>
          <w:rFonts w:ascii="Candara" w:hAnsi="Candara"/>
          <w:color w:val="0070C0"/>
          <w:sz w:val="16"/>
          <w:szCs w:val="16"/>
        </w:rPr>
        <w:t xml:space="preserve"> </w:t>
      </w:r>
      <w:r w:rsidRPr="00692E2A">
        <w:rPr>
          <w:rFonts w:ascii="Candara" w:hAnsi="Candara"/>
          <w:color w:val="0070C0"/>
          <w:spacing w:val="-2"/>
          <w:sz w:val="16"/>
          <w:szCs w:val="16"/>
        </w:rPr>
        <w:t>En los contratos a suma alzada, reemplazar este párrafo por el siguiente:</w:t>
      </w:r>
    </w:p>
    <w:p w14:paraId="1F188B7C" w14:textId="77777777" w:rsidR="003D6EF1" w:rsidRDefault="003D6EF1">
      <w:pPr>
        <w:pStyle w:val="Textonotapie"/>
      </w:pPr>
      <w:r w:rsidRPr="00692E2A">
        <w:rPr>
          <w:rFonts w:ascii="Candara" w:hAnsi="Candara"/>
          <w:color w:val="0070C0"/>
          <w:spacing w:val="-2"/>
          <w:sz w:val="16"/>
          <w:szCs w:val="16"/>
        </w:rPr>
        <w:tab/>
        <w:t>"42.4 El valor de los trabajos ejecutados comprenderá el valor de las actividades terminadas incluidas en el Calendario de actividades".</w:t>
      </w:r>
    </w:p>
  </w:footnote>
  <w:footnote w:id="32">
    <w:p w14:paraId="0BABC43B" w14:textId="77777777" w:rsidR="003D6EF1" w:rsidRDefault="003D6EF1" w:rsidP="009A6E26">
      <w:pPr>
        <w:pStyle w:val="Textonotapie"/>
        <w:jc w:val="both"/>
      </w:pPr>
      <w:r w:rsidRPr="0037444B">
        <w:rPr>
          <w:rStyle w:val="Refdenotaalpie"/>
          <w:sz w:val="16"/>
        </w:rPr>
        <w:footnoteRef/>
      </w:r>
      <w:r w:rsidRPr="0037444B">
        <w:rPr>
          <w:sz w:val="16"/>
        </w:rPr>
        <w:t xml:space="preserve"> </w:t>
      </w:r>
      <w:r w:rsidRPr="0037444B">
        <w:rPr>
          <w:spacing w:val="-2"/>
          <w:sz w:val="16"/>
        </w:rPr>
        <w:t>La suma de los dos coeficientes, A</w:t>
      </w:r>
      <w:r w:rsidRPr="0037444B">
        <w:rPr>
          <w:spacing w:val="-2"/>
          <w:sz w:val="16"/>
          <w:vertAlign w:val="subscript"/>
        </w:rPr>
        <w:t>c</w:t>
      </w:r>
      <w:r w:rsidRPr="0037444B">
        <w:rPr>
          <w:spacing w:val="-2"/>
          <w:sz w:val="16"/>
        </w:rPr>
        <w:t xml:space="preserve"> y </w:t>
      </w:r>
      <w:proofErr w:type="spellStart"/>
      <w:r w:rsidRPr="0037444B">
        <w:rPr>
          <w:spacing w:val="-2"/>
          <w:sz w:val="16"/>
        </w:rPr>
        <w:t>B</w:t>
      </w:r>
      <w:r w:rsidRPr="0037444B">
        <w:rPr>
          <w:spacing w:val="-2"/>
          <w:sz w:val="16"/>
          <w:vertAlign w:val="subscript"/>
        </w:rPr>
        <w:t>c</w:t>
      </w:r>
      <w:proofErr w:type="spellEnd"/>
      <w:r w:rsidRPr="0037444B">
        <w:rPr>
          <w:spacing w:val="-2"/>
          <w:sz w:val="16"/>
        </w:rPr>
        <w:t>, debe ser igual a l (uno) en la fórmula correspondiente a cada moneda.  Normalmente, los dos coeficientes serán los mismos en todas las fórmulas correspondientes a las diferentes monedas, puesto que el coeficiente A, relativo a la porción no ajustable de los pagos, por lo general representa una estimación aproximada (usualmente 0,15) que toma en cuenta los elementos fijos del costo u otros componentes no ajustables. La suma de los ajustes para cada moneda se agrega al Precio del Contrato.</w:t>
      </w:r>
    </w:p>
  </w:footnote>
  <w:footnote w:id="33">
    <w:p w14:paraId="68E282B6" w14:textId="77777777" w:rsidR="003D6EF1" w:rsidRDefault="003D6EF1" w:rsidP="006B24FA">
      <w:pPr>
        <w:pStyle w:val="Textonotapie"/>
        <w:ind w:left="360" w:hanging="360"/>
        <w:jc w:val="both"/>
      </w:pPr>
      <w:r>
        <w:rPr>
          <w:rStyle w:val="Refdenotaalpie"/>
        </w:rPr>
        <w:footnoteRef/>
      </w:r>
      <w:r>
        <w:rPr>
          <w:rFonts w:ascii="Candara" w:hAnsi="Candara"/>
          <w:color w:val="0070C0"/>
          <w:sz w:val="16"/>
          <w:szCs w:val="16"/>
          <w:lang w:val="es-EC"/>
        </w:rPr>
        <w:t xml:space="preserve"> </w:t>
      </w:r>
      <w:r>
        <w:rPr>
          <w:rFonts w:ascii="Candara" w:hAnsi="Candara"/>
          <w:color w:val="0070C0"/>
          <w:sz w:val="16"/>
          <w:szCs w:val="16"/>
          <w:lang w:val="es-EC"/>
        </w:rPr>
        <w:tab/>
      </w:r>
      <w:r>
        <w:rPr>
          <w:rFonts w:ascii="Candara" w:hAnsi="Candara"/>
          <w:color w:val="0070C0"/>
          <w:spacing w:val="-2"/>
          <w:sz w:val="16"/>
          <w:szCs w:val="16"/>
          <w:lang w:val="es-EC"/>
        </w:rPr>
        <w:t>Suprimir "equivalente a" y agregar "de" si el precio del Contrato está expresado en una sola moneda.</w:t>
      </w:r>
    </w:p>
  </w:footnote>
  <w:footnote w:id="34">
    <w:p w14:paraId="58E1EFE5" w14:textId="77777777" w:rsidR="003D6EF1" w:rsidRPr="006A3A7E" w:rsidRDefault="003D6EF1" w:rsidP="003A1DC9">
      <w:pPr>
        <w:pStyle w:val="Textonotapie"/>
        <w:ind w:left="360" w:hanging="360"/>
        <w:jc w:val="both"/>
        <w:rPr>
          <w:rFonts w:ascii="Candara" w:hAnsi="Candara"/>
          <w:color w:val="0070C0"/>
          <w:sz w:val="16"/>
          <w:szCs w:val="16"/>
          <w:lang w:val="es-EC"/>
        </w:rPr>
      </w:pPr>
      <w:r w:rsidRPr="00480646">
        <w:rPr>
          <w:rStyle w:val="Refdenotaalpie"/>
          <w:rFonts w:ascii="Candara" w:eastAsiaTheme="majorEastAsia" w:hAnsi="Candara"/>
          <w:color w:val="0070C0"/>
          <w:sz w:val="16"/>
          <w:szCs w:val="16"/>
        </w:rPr>
        <w:footnoteRef/>
      </w:r>
      <w:r w:rsidRPr="006A3A7E">
        <w:rPr>
          <w:rFonts w:ascii="Candara" w:hAnsi="Candara"/>
          <w:color w:val="0070C0"/>
          <w:sz w:val="16"/>
          <w:szCs w:val="16"/>
          <w:lang w:val="es-EC"/>
        </w:rPr>
        <w:t xml:space="preserve"> </w:t>
      </w:r>
      <w:r w:rsidRPr="006A3A7E">
        <w:rPr>
          <w:rFonts w:ascii="Candara" w:hAnsi="Candara"/>
          <w:color w:val="0070C0"/>
          <w:sz w:val="16"/>
          <w:szCs w:val="16"/>
          <w:lang w:val="es-EC"/>
        </w:rPr>
        <w:tab/>
        <w:t xml:space="preserve">Se utilizará únicamente si el Oferente seleccionado indica en su Oferta que no está de acuerdo con el Conciliador propuesto por el Contratante en las Instrucciones a los Oferentes, y consecuentemente propone otro candidato.  </w:t>
      </w:r>
    </w:p>
  </w:footnote>
  <w:footnote w:id="35">
    <w:p w14:paraId="6EBD084B" w14:textId="77777777" w:rsidR="003D6EF1" w:rsidRPr="006A3A7E" w:rsidRDefault="003D6EF1" w:rsidP="003A1DC9">
      <w:pPr>
        <w:pStyle w:val="Textonotapie"/>
        <w:ind w:left="360" w:hanging="360"/>
        <w:jc w:val="both"/>
        <w:rPr>
          <w:lang w:val="es-EC"/>
        </w:rPr>
      </w:pPr>
      <w:r w:rsidRPr="00480646">
        <w:rPr>
          <w:rStyle w:val="Refdenotaalpie"/>
          <w:rFonts w:ascii="Candara" w:eastAsiaTheme="majorEastAsia" w:hAnsi="Candara"/>
          <w:color w:val="0070C0"/>
          <w:sz w:val="16"/>
          <w:szCs w:val="16"/>
        </w:rPr>
        <w:footnoteRef/>
      </w:r>
      <w:r w:rsidRPr="006A3A7E">
        <w:rPr>
          <w:rFonts w:ascii="Candara" w:hAnsi="Candara"/>
          <w:color w:val="0070C0"/>
          <w:sz w:val="16"/>
          <w:szCs w:val="16"/>
          <w:lang w:val="es-EC"/>
        </w:rPr>
        <w:t xml:space="preserve"> </w:t>
      </w:r>
      <w:r w:rsidRPr="006A3A7E">
        <w:rPr>
          <w:rFonts w:ascii="Candara" w:hAnsi="Candara"/>
          <w:color w:val="0070C0"/>
          <w:sz w:val="16"/>
          <w:szCs w:val="16"/>
          <w:lang w:val="es-EC"/>
        </w:rPr>
        <w:tab/>
        <w:t>Se utilizará únicamente si el Oferente seleccionado indica en su Oferta que no está de acuerdo con el Conciliador propuesto por el Contratante en las IAO, y consecuentemente propone otro candidato, y el Contratante no acepta la contrapropuesta.</w:t>
      </w:r>
      <w:r w:rsidRPr="006A3A7E">
        <w:rPr>
          <w:color w:val="0070C0"/>
          <w:lang w:val="es-EC"/>
        </w:rPr>
        <w:t xml:space="preserve"> </w:t>
      </w:r>
    </w:p>
  </w:footnote>
  <w:footnote w:id="36">
    <w:p w14:paraId="64F418DC" w14:textId="77777777" w:rsidR="003D6EF1" w:rsidRPr="002E5057" w:rsidRDefault="003D6EF1" w:rsidP="002E5057">
      <w:pPr>
        <w:pStyle w:val="Textonotapie"/>
        <w:jc w:val="both"/>
        <w:rPr>
          <w:rFonts w:ascii="Candara" w:hAnsi="Candara"/>
          <w:sz w:val="16"/>
          <w:szCs w:val="16"/>
        </w:rPr>
      </w:pPr>
      <w:r w:rsidRPr="002E5057">
        <w:rPr>
          <w:rStyle w:val="Refdenotaalpie"/>
          <w:rFonts w:ascii="Candara" w:hAnsi="Candara"/>
          <w:color w:val="0070C0"/>
          <w:sz w:val="16"/>
          <w:szCs w:val="16"/>
        </w:rPr>
        <w:footnoteRef/>
      </w:r>
      <w:r w:rsidRPr="002E5057">
        <w:rPr>
          <w:rFonts w:ascii="Candara" w:hAnsi="Candara"/>
          <w:color w:val="0070C0"/>
          <w:sz w:val="16"/>
          <w:szCs w:val="16"/>
        </w:rPr>
        <w:t xml:space="preserve"> En los contratos por suma alzada, la “Lista de Cantidades” se prepara para información solamente y no forma parte del contrato. El documento contractual preparado por el Oferente será un “Calendario de Actividades”</w:t>
      </w:r>
      <w:r w:rsidRPr="002E5057">
        <w:rPr>
          <w:rFonts w:ascii="Candara" w:hAnsi="Candara"/>
          <w:color w:val="0070C0"/>
          <w:spacing w:val="-3"/>
          <w:sz w:val="16"/>
          <w:szCs w:val="16"/>
        </w:rPr>
        <w:t>.</w:t>
      </w:r>
    </w:p>
  </w:footnote>
  <w:footnote w:id="37">
    <w:p w14:paraId="036A9441" w14:textId="77777777" w:rsidR="003D6EF1" w:rsidRPr="008521AD" w:rsidRDefault="003D6EF1">
      <w:pPr>
        <w:pStyle w:val="Textonotapie"/>
        <w:rPr>
          <w:rFonts w:ascii="Candara" w:hAnsi="Candara"/>
          <w:sz w:val="16"/>
          <w:szCs w:val="16"/>
          <w:lang w:val="es-EC"/>
        </w:rPr>
      </w:pPr>
      <w:r w:rsidRPr="008521AD">
        <w:rPr>
          <w:rStyle w:val="Refdenotaalpie"/>
          <w:rFonts w:ascii="Candara" w:hAnsi="Candara"/>
          <w:color w:val="0070C0"/>
          <w:sz w:val="16"/>
          <w:szCs w:val="16"/>
        </w:rPr>
        <w:footnoteRef/>
      </w:r>
      <w:r w:rsidRPr="008521AD">
        <w:rPr>
          <w:rFonts w:ascii="Candara" w:hAnsi="Candara"/>
          <w:color w:val="0070C0"/>
          <w:sz w:val="16"/>
          <w:szCs w:val="16"/>
        </w:rPr>
        <w:t xml:space="preserve"> </w:t>
      </w:r>
      <w:r w:rsidRPr="008521AD">
        <w:rPr>
          <w:rFonts w:ascii="Candara" w:hAnsi="Candara"/>
          <w:color w:val="0070C0"/>
          <w:sz w:val="16"/>
          <w:szCs w:val="16"/>
          <w:lang w:val="es-EC"/>
        </w:rPr>
        <w:t>Este es un cuadro modelo para la descripción de la Lista de Cantidades.</w:t>
      </w:r>
    </w:p>
  </w:footnote>
  <w:footnote w:id="38">
    <w:p w14:paraId="2AC63D68" w14:textId="77777777" w:rsidR="003D6EF1" w:rsidRPr="002E5057" w:rsidRDefault="003D6EF1" w:rsidP="000B0C9D">
      <w:pPr>
        <w:pStyle w:val="Textonotapie"/>
        <w:jc w:val="both"/>
        <w:rPr>
          <w:rFonts w:ascii="Candara" w:hAnsi="Candara"/>
          <w:color w:val="0070C0"/>
          <w:sz w:val="16"/>
          <w:szCs w:val="16"/>
        </w:rPr>
      </w:pPr>
      <w:r w:rsidRPr="002E5057">
        <w:rPr>
          <w:rStyle w:val="Refdenotaalpie"/>
          <w:rFonts w:ascii="Candara" w:hAnsi="Candara"/>
          <w:color w:val="0070C0"/>
          <w:sz w:val="16"/>
          <w:szCs w:val="16"/>
        </w:rPr>
        <w:footnoteRef/>
      </w:r>
      <w:r w:rsidRPr="002E5057">
        <w:rPr>
          <w:rFonts w:ascii="Candara" w:hAnsi="Candara"/>
          <w:color w:val="0070C0"/>
          <w:sz w:val="16"/>
          <w:szCs w:val="16"/>
        </w:rPr>
        <w:t xml:space="preserve"> El Garante (banco) indicará el monto que representa el porcentaje del Precio del Contrato estipulado en el Contrato y denominada en la(s) moneda(s) del Contrato o en una moneda de libre convertibilidad aceptable al Contratante.</w:t>
      </w:r>
    </w:p>
  </w:footnote>
  <w:footnote w:id="39">
    <w:p w14:paraId="122E96AD" w14:textId="77777777" w:rsidR="003D6EF1" w:rsidRDefault="003D6EF1" w:rsidP="000B0C9D">
      <w:pPr>
        <w:pStyle w:val="Textonotapie"/>
        <w:jc w:val="both"/>
      </w:pPr>
      <w:r w:rsidRPr="002E5057">
        <w:rPr>
          <w:rStyle w:val="Refdenotaalpie"/>
          <w:rFonts w:ascii="Candara" w:hAnsi="Candara"/>
          <w:color w:val="0070C0"/>
          <w:sz w:val="16"/>
          <w:szCs w:val="16"/>
        </w:rPr>
        <w:footnoteRef/>
      </w:r>
      <w:r w:rsidRPr="002E5057">
        <w:rPr>
          <w:rFonts w:ascii="Candara" w:hAnsi="Candara"/>
          <w:color w:val="0070C0"/>
          <w:sz w:val="16"/>
          <w:szCs w:val="16"/>
        </w:rPr>
        <w:t xml:space="preserve"> Indique la fecha que corresponda veintiocho días después de la Fecha de Terminación Prevista. El Contratante deberá observar que, en el caso de prórroga del plazo de terminación del Contrato, el Contratante necesitará solicitar una extensión de esta Garantía al Garante. Dicha solicitud deberá ser por escrito y presentada antes de la expiración de la fecha establecida en la Garantía. Al preparar esta Garantía el Contratante podría considerar agregar el siguiente texto al formulario, al final del penúltimo párrafo: “El Garante conviene en una sola extensión de esta Garantía por un plazo no superior a [seis meses]</w:t>
      </w:r>
      <w:proofErr w:type="gramStart"/>
      <w:r w:rsidRPr="002E5057">
        <w:rPr>
          <w:rFonts w:ascii="Candara" w:hAnsi="Candara"/>
          <w:color w:val="0070C0"/>
          <w:sz w:val="16"/>
          <w:szCs w:val="16"/>
        </w:rPr>
        <w:t>/[</w:t>
      </w:r>
      <w:proofErr w:type="gramEnd"/>
      <w:r w:rsidRPr="002E5057">
        <w:rPr>
          <w:rFonts w:ascii="Candara" w:hAnsi="Candara"/>
          <w:color w:val="0070C0"/>
          <w:sz w:val="16"/>
          <w:szCs w:val="16"/>
        </w:rPr>
        <w:t xml:space="preserve"> un año], en respuesta a una solicitud por escrito del Contratante de dicha extensión, la que será presentada al Garante antes de que expire la Garantía.”</w:t>
      </w:r>
    </w:p>
  </w:footnote>
  <w:footnote w:id="40">
    <w:p w14:paraId="205720CC" w14:textId="77777777" w:rsidR="003D6EF1" w:rsidRPr="00D8372A" w:rsidRDefault="003D6EF1" w:rsidP="000B0C9D">
      <w:pPr>
        <w:pStyle w:val="Textonotapie"/>
        <w:rPr>
          <w:rFonts w:ascii="Candara" w:hAnsi="Candara"/>
          <w:sz w:val="16"/>
          <w:szCs w:val="16"/>
        </w:rPr>
      </w:pPr>
      <w:r w:rsidRPr="00D8372A">
        <w:rPr>
          <w:rStyle w:val="Refdenotaalpie"/>
          <w:rFonts w:ascii="Candara" w:hAnsi="Candara"/>
          <w:sz w:val="16"/>
          <w:szCs w:val="16"/>
        </w:rPr>
        <w:footnoteRef/>
      </w:r>
      <w:r w:rsidRPr="00D8372A">
        <w:rPr>
          <w:rFonts w:ascii="Candara" w:hAnsi="Candara"/>
          <w:sz w:val="16"/>
          <w:szCs w:val="16"/>
        </w:rPr>
        <w:t xml:space="preserve"> </w:t>
      </w:r>
      <w:r w:rsidRPr="00D8372A">
        <w:rPr>
          <w:rFonts w:ascii="Candara" w:hAnsi="Candara"/>
          <w:spacing w:val="-2"/>
          <w:sz w:val="16"/>
          <w:szCs w:val="16"/>
        </w:rPr>
        <w:t>El Fiador debe indicar el monto equivalente al porcentaje del precio del Contrato especificado en las CEC, expresado en la(s) moneda(s) del Contrato, o en una moneda de libre convertibilidad aceptable para el Contratante.</w:t>
      </w:r>
    </w:p>
  </w:footnote>
  <w:footnote w:id="41">
    <w:p w14:paraId="4992038E" w14:textId="77777777" w:rsidR="003D6EF1" w:rsidRDefault="003D6EF1" w:rsidP="000B0C9D">
      <w:pPr>
        <w:pStyle w:val="Textonotapie"/>
        <w:ind w:left="360" w:right="-720" w:hanging="360"/>
      </w:pPr>
      <w:r>
        <w:rPr>
          <w:rStyle w:val="Refdenotaalpie"/>
        </w:rPr>
        <w:footnoteRef/>
      </w:r>
      <w:r>
        <w:t xml:space="preserve"> </w:t>
      </w:r>
      <w:r>
        <w:tab/>
        <w:t>El Garante deberá indique una suma representativa de la suma del Pago por Adelanto, y denominada en cualquiera de las monedas del Pago por Anticipo como se estipula en el Contrato o en una moneda de libre convertibilidad aceptable al Comprador.</w:t>
      </w:r>
    </w:p>
  </w:footnote>
  <w:footnote w:id="42">
    <w:p w14:paraId="019F4970" w14:textId="77777777" w:rsidR="003D6EF1" w:rsidRPr="00F17E5D" w:rsidRDefault="003D6EF1" w:rsidP="000B0C9D">
      <w:pPr>
        <w:pStyle w:val="Textonotapie"/>
        <w:ind w:left="360" w:right="-720" w:hanging="360"/>
        <w:jc w:val="both"/>
        <w:rPr>
          <w:rFonts w:ascii="Candara" w:hAnsi="Candara"/>
          <w:color w:val="0070C0"/>
          <w:sz w:val="16"/>
          <w:szCs w:val="16"/>
        </w:rPr>
      </w:pPr>
      <w:r w:rsidRPr="00F17E5D">
        <w:rPr>
          <w:rStyle w:val="Refdenotaalpie"/>
          <w:rFonts w:ascii="Candara" w:hAnsi="Candara"/>
          <w:color w:val="0070C0"/>
          <w:sz w:val="16"/>
          <w:szCs w:val="16"/>
        </w:rPr>
        <w:footnoteRef/>
      </w:r>
      <w:r w:rsidRPr="00F17E5D">
        <w:rPr>
          <w:rFonts w:ascii="Candara" w:hAnsi="Candara"/>
          <w:color w:val="0070C0"/>
          <w:sz w:val="16"/>
          <w:szCs w:val="16"/>
        </w:rPr>
        <w:t xml:space="preserve">  </w:t>
      </w:r>
      <w:r w:rsidRPr="00F17E5D">
        <w:rPr>
          <w:rFonts w:ascii="Candara" w:hAnsi="Candara"/>
          <w:color w:val="0070C0"/>
          <w:sz w:val="16"/>
          <w:szCs w:val="16"/>
        </w:rPr>
        <w:tab/>
        <w:t>Indicar la fecha prevista de expiración del Plazo de Cumplimiento.  El Contratante deberá advertir que, en caso de una prórroga al plazo de cumplimiento del Contrato, el Contratante tendrá que solicitar al Garante una extensión de esta Garantía. Al preparar esta Garantía el Contra</w:t>
      </w:r>
      <w:r>
        <w:rPr>
          <w:rFonts w:ascii="Candara" w:hAnsi="Candara"/>
          <w:color w:val="0070C0"/>
          <w:sz w:val="16"/>
          <w:szCs w:val="16"/>
        </w:rPr>
        <w:t>ta</w:t>
      </w:r>
      <w:r w:rsidRPr="00F17E5D">
        <w:rPr>
          <w:rFonts w:ascii="Candara" w:hAnsi="Candara"/>
          <w:color w:val="0070C0"/>
          <w:sz w:val="16"/>
          <w:szCs w:val="16"/>
        </w:rPr>
        <w:t xml:space="preserve">nte pudiera considerar agregar el siguiente texto en el Formulario, al final del penúltimo párrafo: “Nosotros convenimos en una sola extensión de esta Garantía por un plazo no superior a [seis meses] [un año], en respuesta a una solicitud por escrito del Contratante de dicha extensión, la que nos será presentada antes de que expire la Garantía.” </w:t>
      </w:r>
    </w:p>
    <w:p w14:paraId="56D101E9" w14:textId="77777777" w:rsidR="003D6EF1" w:rsidRDefault="003D6EF1" w:rsidP="000B0C9D">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95473E" w14:textId="6E875874" w:rsidR="003D6EF1" w:rsidRDefault="003D6EF1">
    <w:pPr>
      <w:pStyle w:val="Encabezado"/>
      <w:pBdr>
        <w:bottom w:val="single" w:sz="4" w:space="1" w:color="auto"/>
      </w:pBdr>
      <w:tabs>
        <w:tab w:val="clear" w:pos="4320"/>
      </w:tabs>
    </w:pPr>
    <w:r w:rsidRPr="009761CF">
      <w:rPr>
        <w:rStyle w:val="Nmerodepgina"/>
        <w:rFonts w:ascii="Candara" w:hAnsi="Candara"/>
      </w:rPr>
      <w:fldChar w:fldCharType="begin"/>
    </w:r>
    <w:r w:rsidRPr="009761CF">
      <w:rPr>
        <w:rStyle w:val="Nmerodepgina"/>
        <w:rFonts w:ascii="Candara" w:hAnsi="Candara"/>
      </w:rPr>
      <w:instrText xml:space="preserve"> PAGE </w:instrText>
    </w:r>
    <w:r w:rsidRPr="009761CF">
      <w:rPr>
        <w:rStyle w:val="Nmerodepgina"/>
        <w:rFonts w:ascii="Candara" w:hAnsi="Candara"/>
      </w:rPr>
      <w:fldChar w:fldCharType="separate"/>
    </w:r>
    <w:r w:rsidR="00890D5C">
      <w:rPr>
        <w:rStyle w:val="Nmerodepgina"/>
        <w:rFonts w:ascii="Candara" w:hAnsi="Candara"/>
        <w:noProof/>
      </w:rPr>
      <w:t>34</w:t>
    </w:r>
    <w:r w:rsidRPr="009761CF">
      <w:rPr>
        <w:rStyle w:val="Nmerodepgina"/>
        <w:rFonts w:ascii="Candara" w:hAnsi="Candara"/>
      </w:rPr>
      <w:fldChar w:fldCharType="end"/>
    </w:r>
    <w:r>
      <w:rPr>
        <w:rStyle w:val="Nmerodepgina"/>
      </w:rPr>
      <w:tab/>
    </w:r>
    <w:r w:rsidRPr="00D86866">
      <w:rPr>
        <w:rFonts w:ascii="Candara" w:hAnsi="Candara"/>
      </w:rPr>
      <w:t>Sección I.  Instrucciones a los Oferentes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BF837" w14:textId="4FAD249A" w:rsidR="003D6EF1" w:rsidRDefault="003D6EF1">
    <w:pPr>
      <w:pStyle w:val="Encabezado"/>
      <w:pBdr>
        <w:bottom w:val="single" w:sz="4" w:space="1" w:color="auto"/>
      </w:pBdr>
      <w:tabs>
        <w:tab w:val="clear" w:pos="4320"/>
      </w:tabs>
    </w:pPr>
    <w:r w:rsidRPr="007807EE">
      <w:rPr>
        <w:rFonts w:ascii="Candara" w:hAnsi="Candara"/>
      </w:rPr>
      <w:t>Sección I.  Instrucciones a los Oferentes</w:t>
    </w:r>
    <w:r>
      <w:tab/>
    </w:r>
    <w:r w:rsidRPr="00802371">
      <w:rPr>
        <w:rStyle w:val="Nmerodepgina"/>
        <w:rFonts w:ascii="Candara" w:hAnsi="Candara"/>
      </w:rPr>
      <w:fldChar w:fldCharType="begin"/>
    </w:r>
    <w:r w:rsidRPr="00802371">
      <w:rPr>
        <w:rStyle w:val="Nmerodepgina"/>
        <w:rFonts w:ascii="Candara" w:hAnsi="Candara"/>
      </w:rPr>
      <w:instrText xml:space="preserve"> PAGE </w:instrText>
    </w:r>
    <w:r w:rsidRPr="00802371">
      <w:rPr>
        <w:rStyle w:val="Nmerodepgina"/>
        <w:rFonts w:ascii="Candara" w:hAnsi="Candara"/>
      </w:rPr>
      <w:fldChar w:fldCharType="separate"/>
    </w:r>
    <w:r w:rsidR="00890D5C">
      <w:rPr>
        <w:rStyle w:val="Nmerodepgina"/>
        <w:rFonts w:ascii="Candara" w:hAnsi="Candara"/>
        <w:noProof/>
      </w:rPr>
      <w:t>35</w:t>
    </w:r>
    <w:r w:rsidRPr="00802371">
      <w:rPr>
        <w:rStyle w:val="Nmerodepgina"/>
        <w:rFonts w:ascii="Candara" w:hAnsi="Candara"/>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EB2E3" w14:textId="77777777" w:rsidR="003D6EF1" w:rsidRDefault="003D6EF1">
    <w:pPr>
      <w:pStyle w:val="Encabezado"/>
      <w:numPr>
        <w:ilvl w:val="12"/>
        <w:numId w:val="0"/>
      </w:numPr>
      <w:pBdr>
        <w:bottom w:val="single" w:sz="4" w:space="1" w:color="auto"/>
      </w:pBdr>
      <w:tabs>
        <w:tab w:val="clear" w:pos="4320"/>
      </w:tabs>
    </w:pPr>
    <w:r>
      <w:rPr>
        <w:rStyle w:val="Nmerodepgina"/>
        <w:rFonts w:ascii="Candara" w:hAnsi="Candara"/>
      </w:rPr>
      <w:t>Documentos de Licitación</w:t>
    </w:r>
    <w:r w:rsidRPr="00B628A4">
      <w:rPr>
        <w:rStyle w:val="Nmerodepgina"/>
        <w:rFonts w:ascii="Candara" w:hAnsi="Candara"/>
      </w:rPr>
      <w:t xml:space="preserve"> Pública Nacional </w:t>
    </w:r>
    <w:r>
      <w:rPr>
        <w:rStyle w:val="Nmerodepgina"/>
        <w:rFonts w:ascii="Candara" w:hAnsi="Candara"/>
      </w:rPr>
      <w:t xml:space="preserve">- </w:t>
    </w:r>
    <w:r w:rsidRPr="00B628A4">
      <w:rPr>
        <w:rStyle w:val="Nmerodepgina"/>
        <w:rFonts w:ascii="Candara" w:hAnsi="Candara"/>
      </w:rPr>
      <w:t>Obras</w:t>
    </w:r>
    <w:r>
      <w:rPr>
        <w:rStyle w:val="Nmerodepgina"/>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5766F" w14:textId="34D05AA7" w:rsidR="003D6EF1" w:rsidRDefault="003D6EF1">
    <w:pPr>
      <w:pStyle w:val="Encabezado"/>
      <w:numPr>
        <w:ilvl w:val="12"/>
        <w:numId w:val="0"/>
      </w:numPr>
      <w:pBdr>
        <w:bottom w:val="single" w:sz="4" w:space="1" w:color="auto"/>
      </w:pBdr>
      <w:tabs>
        <w:tab w:val="clear" w:pos="4320"/>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61A91" w14:textId="77777777" w:rsidR="003D6EF1" w:rsidRDefault="003D6EF1">
    <w:pPr>
      <w:pStyle w:val="Encabezado"/>
      <w:numPr>
        <w:ilvl w:val="12"/>
        <w:numId w:val="0"/>
      </w:numPr>
      <w:pBdr>
        <w:bottom w:val="single" w:sz="4" w:space="1" w:color="auto"/>
      </w:pBdr>
      <w:tabs>
        <w:tab w:val="clear" w:pos="4320"/>
      </w:tabs>
    </w:pPr>
    <w:r>
      <w:rPr>
        <w:rStyle w:val="Nmerodepgina"/>
        <w:rFonts w:ascii="Candara" w:hAnsi="Candara"/>
      </w:rPr>
      <w:t>Sección I. Instrucciones a los Oferentes</w:t>
    </w:r>
    <w:r>
      <w:rPr>
        <w:rStyle w:val="Nmerodepgina"/>
      </w:rPr>
      <w:tab/>
    </w:r>
    <w:r>
      <w:rPr>
        <w:rStyle w:val="Nmerodepgina"/>
        <w:rFonts w:ascii="Candara" w:hAnsi="Candara"/>
      </w:rPr>
      <w:t>40</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7A9C2B" w14:textId="05267F4A" w:rsidR="003D6EF1" w:rsidRDefault="003D6EF1">
    <w:pPr>
      <w:pStyle w:val="Encabezado"/>
      <w:pBdr>
        <w:bottom w:val="single" w:sz="4" w:space="1" w:color="auto"/>
      </w:pBdr>
      <w:tabs>
        <w:tab w:val="clear" w:pos="4320"/>
      </w:tabs>
    </w:pPr>
    <w:r w:rsidRPr="009761CF">
      <w:rPr>
        <w:rStyle w:val="Nmerodepgina"/>
        <w:rFonts w:ascii="Candara" w:hAnsi="Candara"/>
      </w:rPr>
      <w:fldChar w:fldCharType="begin"/>
    </w:r>
    <w:r w:rsidRPr="009761CF">
      <w:rPr>
        <w:rStyle w:val="Nmerodepgina"/>
        <w:rFonts w:ascii="Candara" w:hAnsi="Candara"/>
      </w:rPr>
      <w:instrText xml:space="preserve"> PAGE </w:instrText>
    </w:r>
    <w:r w:rsidRPr="009761CF">
      <w:rPr>
        <w:rStyle w:val="Nmerodepgina"/>
        <w:rFonts w:ascii="Candara" w:hAnsi="Candara"/>
      </w:rPr>
      <w:fldChar w:fldCharType="separate"/>
    </w:r>
    <w:r w:rsidR="00890D5C">
      <w:rPr>
        <w:rStyle w:val="Nmerodepgina"/>
        <w:rFonts w:ascii="Candara" w:hAnsi="Candara"/>
        <w:noProof/>
      </w:rPr>
      <w:t>44</w:t>
    </w:r>
    <w:r w:rsidRPr="009761CF">
      <w:rPr>
        <w:rStyle w:val="Nmerodepgina"/>
        <w:rFonts w:ascii="Candara" w:hAnsi="Candara"/>
      </w:rPr>
      <w:fldChar w:fldCharType="end"/>
    </w:r>
    <w:r>
      <w:rPr>
        <w:rStyle w:val="Nmerodepgina"/>
      </w:rPr>
      <w:tab/>
    </w:r>
    <w:r w:rsidRPr="00D86866">
      <w:rPr>
        <w:rFonts w:ascii="Candara" w:hAnsi="Candara"/>
      </w:rPr>
      <w:t>Sección I.  Instrucciones a los Oferentes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D7C063" w14:textId="357AD448" w:rsidR="003D6EF1" w:rsidRPr="005C6DDD" w:rsidRDefault="003D6EF1">
    <w:pPr>
      <w:pStyle w:val="Encabezado"/>
      <w:pBdr>
        <w:bottom w:val="single" w:sz="4" w:space="1" w:color="auto"/>
      </w:pBdr>
      <w:tabs>
        <w:tab w:val="clear" w:pos="4320"/>
      </w:tabs>
      <w:rPr>
        <w:rFonts w:ascii="Candara" w:hAnsi="Candara"/>
      </w:rPr>
    </w:pPr>
    <w:r w:rsidRPr="005C6DDD">
      <w:rPr>
        <w:rFonts w:ascii="Candara" w:hAnsi="Candara"/>
      </w:rPr>
      <w:t>Sección II. Datos de la Licitación</w:t>
    </w:r>
    <w:r w:rsidRPr="005C6DDD">
      <w:rPr>
        <w:rFonts w:ascii="Candara" w:hAnsi="Candara"/>
      </w:rPr>
      <w:tab/>
    </w:r>
    <w:r w:rsidRPr="005C6DDD">
      <w:rPr>
        <w:rStyle w:val="Nmerodepgina"/>
        <w:rFonts w:ascii="Candara" w:hAnsi="Candara"/>
      </w:rPr>
      <w:fldChar w:fldCharType="begin"/>
    </w:r>
    <w:r w:rsidRPr="005C6DDD">
      <w:rPr>
        <w:rStyle w:val="Nmerodepgina"/>
        <w:rFonts w:ascii="Candara" w:hAnsi="Candara"/>
      </w:rPr>
      <w:instrText xml:space="preserve"> PAGE </w:instrText>
    </w:r>
    <w:r w:rsidRPr="005C6DDD">
      <w:rPr>
        <w:rStyle w:val="Nmerodepgina"/>
        <w:rFonts w:ascii="Candara" w:hAnsi="Candara"/>
      </w:rPr>
      <w:fldChar w:fldCharType="separate"/>
    </w:r>
    <w:r w:rsidR="00890D5C">
      <w:rPr>
        <w:rStyle w:val="Nmerodepgina"/>
        <w:rFonts w:ascii="Candara" w:hAnsi="Candara"/>
        <w:noProof/>
      </w:rPr>
      <w:t>49</w:t>
    </w:r>
    <w:r w:rsidRPr="005C6DDD">
      <w:rPr>
        <w:rStyle w:val="Nmerodepgina"/>
        <w:rFonts w:ascii="Candara" w:hAnsi="Candara"/>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6F27AA" w14:textId="71EDCD6D" w:rsidR="003D6EF1" w:rsidRDefault="003D6EF1">
    <w:pPr>
      <w:pStyle w:val="Encabezado"/>
      <w:pBdr>
        <w:bottom w:val="single" w:sz="4" w:space="1" w:color="auto"/>
      </w:pBdr>
      <w:tabs>
        <w:tab w:val="clear" w:pos="4320"/>
      </w:tabs>
    </w:pPr>
    <w:r>
      <w:rPr>
        <w:rStyle w:val="Nmerodepgina"/>
      </w:rPr>
      <w:fldChar w:fldCharType="begin"/>
    </w:r>
    <w:r>
      <w:rPr>
        <w:rStyle w:val="Nmerodepgina"/>
      </w:rPr>
      <w:instrText xml:space="preserve"> PAGE </w:instrText>
    </w:r>
    <w:r>
      <w:rPr>
        <w:rStyle w:val="Nmerodepgina"/>
      </w:rPr>
      <w:fldChar w:fldCharType="separate"/>
    </w:r>
    <w:r w:rsidR="00890D5C">
      <w:rPr>
        <w:rStyle w:val="Nmerodepgina"/>
        <w:noProof/>
      </w:rPr>
      <w:t>48</w:t>
    </w:r>
    <w:r>
      <w:rPr>
        <w:rStyle w:val="Nmerodepgina"/>
      </w:rPr>
      <w:fldChar w:fldCharType="end"/>
    </w:r>
    <w:r>
      <w:rPr>
        <w:rStyle w:val="Nmerodepgina"/>
      </w:rPr>
      <w:tab/>
    </w:r>
    <w:r>
      <w:rPr>
        <w:rStyle w:val="Nmerodepgina"/>
        <w:rFonts w:ascii="Candara" w:hAnsi="Candara"/>
      </w:rPr>
      <w:t>Sección III. Países Elegibles</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253FC4" w14:textId="545B9957" w:rsidR="003D6EF1" w:rsidRDefault="003D6EF1">
    <w:pPr>
      <w:pStyle w:val="Encabezado"/>
      <w:numPr>
        <w:ilvl w:val="12"/>
        <w:numId w:val="0"/>
      </w:numPr>
      <w:pBdr>
        <w:bottom w:val="single" w:sz="4" w:space="1" w:color="auto"/>
      </w:pBdr>
      <w:tabs>
        <w:tab w:val="clear" w:pos="4320"/>
      </w:tabs>
    </w:pPr>
    <w:r>
      <w:rPr>
        <w:rStyle w:val="Nmerodepgina"/>
        <w:rFonts w:ascii="Candara" w:hAnsi="Candara"/>
      </w:rPr>
      <w:t>Sección III. Países Elegibles</w:t>
    </w:r>
    <w:r>
      <w:rPr>
        <w:rStyle w:val="Nmerodepgina"/>
      </w:rPr>
      <w:tab/>
    </w:r>
    <w:r>
      <w:rPr>
        <w:rStyle w:val="Nmerodepgina"/>
      </w:rPr>
      <w:fldChar w:fldCharType="begin"/>
    </w:r>
    <w:r>
      <w:rPr>
        <w:rStyle w:val="Nmerodepgina"/>
      </w:rPr>
      <w:instrText xml:space="preserve"> PAGE </w:instrText>
    </w:r>
    <w:r>
      <w:rPr>
        <w:rStyle w:val="Nmerodepgina"/>
      </w:rPr>
      <w:fldChar w:fldCharType="separate"/>
    </w:r>
    <w:r w:rsidR="00890D5C">
      <w:rPr>
        <w:rStyle w:val="Nmerodepgina"/>
        <w:noProof/>
      </w:rPr>
      <w:t>47</w:t>
    </w:r>
    <w:r>
      <w:rPr>
        <w:rStyle w:val="Nmerodepgina"/>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AB0306" w14:textId="0239D484" w:rsidR="003D6EF1" w:rsidRDefault="003D6EF1">
    <w:pPr>
      <w:pStyle w:val="Encabezado"/>
      <w:pBdr>
        <w:bottom w:val="single" w:sz="4" w:space="1" w:color="auto"/>
      </w:pBdr>
      <w:tabs>
        <w:tab w:val="clear" w:pos="4320"/>
      </w:tabs>
    </w:pPr>
    <w:r w:rsidRPr="005C6DDD">
      <w:rPr>
        <w:rStyle w:val="Nmerodepgina"/>
        <w:rFonts w:ascii="Candara" w:hAnsi="Candara"/>
      </w:rPr>
      <w:fldChar w:fldCharType="begin"/>
    </w:r>
    <w:r w:rsidRPr="005C6DDD">
      <w:rPr>
        <w:rStyle w:val="Nmerodepgina"/>
        <w:rFonts w:ascii="Candara" w:hAnsi="Candara"/>
      </w:rPr>
      <w:instrText xml:space="preserve"> PAGE </w:instrText>
    </w:r>
    <w:r w:rsidRPr="005C6DDD">
      <w:rPr>
        <w:rStyle w:val="Nmerodepgina"/>
        <w:rFonts w:ascii="Candara" w:hAnsi="Candara"/>
      </w:rPr>
      <w:fldChar w:fldCharType="separate"/>
    </w:r>
    <w:r w:rsidR="00890D5C">
      <w:rPr>
        <w:rStyle w:val="Nmerodepgina"/>
        <w:rFonts w:ascii="Candara" w:hAnsi="Candara"/>
        <w:noProof/>
      </w:rPr>
      <w:t>68</w:t>
    </w:r>
    <w:r w:rsidRPr="005C6DDD">
      <w:rPr>
        <w:rStyle w:val="Nmerodepgina"/>
        <w:rFonts w:ascii="Candara" w:hAnsi="Candara"/>
      </w:rPr>
      <w:fldChar w:fldCharType="end"/>
    </w:r>
    <w:r>
      <w:rPr>
        <w:rStyle w:val="Nmerodepgina"/>
      </w:rPr>
      <w:tab/>
    </w:r>
    <w:bookmarkStart w:id="168" w:name="_Hlk19805530"/>
    <w:r w:rsidRPr="007A4179">
      <w:rPr>
        <w:rFonts w:ascii="Candara" w:hAnsi="Candara"/>
      </w:rPr>
      <w:t>Sección IV. Formulario de la Oferta, Información para la Calificación, Carta de Aceptación y Convenio</w:t>
    </w:r>
    <w:bookmarkEnd w:id="16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E3D0B3" w14:textId="21B70D8F" w:rsidR="003D6EF1" w:rsidRDefault="003D6EF1">
    <w:pPr>
      <w:pStyle w:val="Encabezado"/>
      <w:pBdr>
        <w:bottom w:val="single" w:sz="4" w:space="1" w:color="auto"/>
      </w:pBdr>
      <w:tabs>
        <w:tab w:val="clear" w:pos="4320"/>
      </w:tabs>
    </w:pPr>
    <w:r w:rsidRPr="007A4179">
      <w:rPr>
        <w:rFonts w:ascii="Candara" w:hAnsi="Candara"/>
      </w:rPr>
      <w:t>Sección IV. Formulario de la Oferta, Información para la Calificación, Carta de Aceptación y Convenio</w:t>
    </w:r>
    <w:r>
      <w:tab/>
    </w:r>
    <w:r w:rsidRPr="005C6DDD">
      <w:rPr>
        <w:rStyle w:val="Nmerodepgina"/>
        <w:rFonts w:ascii="Candara" w:hAnsi="Candara"/>
      </w:rPr>
      <w:fldChar w:fldCharType="begin"/>
    </w:r>
    <w:r w:rsidRPr="005C6DDD">
      <w:rPr>
        <w:rStyle w:val="Nmerodepgina"/>
        <w:rFonts w:ascii="Candara" w:hAnsi="Candara"/>
      </w:rPr>
      <w:instrText xml:space="preserve"> PAGE </w:instrText>
    </w:r>
    <w:r w:rsidRPr="005C6DDD">
      <w:rPr>
        <w:rStyle w:val="Nmerodepgina"/>
        <w:rFonts w:ascii="Candara" w:hAnsi="Candara"/>
      </w:rPr>
      <w:fldChar w:fldCharType="separate"/>
    </w:r>
    <w:r w:rsidR="00890D5C">
      <w:rPr>
        <w:rStyle w:val="Nmerodepgina"/>
        <w:rFonts w:ascii="Candara" w:hAnsi="Candara"/>
        <w:noProof/>
      </w:rPr>
      <w:t>69</w:t>
    </w:r>
    <w:r w:rsidRPr="005C6DDD">
      <w:rPr>
        <w:rStyle w:val="Nmerodepgina"/>
        <w:rFonts w:ascii="Candara" w:hAnsi="Candara"/>
      </w:rP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F9DEC" w14:textId="24434C35" w:rsidR="003D6EF1" w:rsidRDefault="003D6EF1">
    <w:pPr>
      <w:pStyle w:val="Encabezado"/>
      <w:numPr>
        <w:ilvl w:val="12"/>
        <w:numId w:val="0"/>
      </w:numPr>
      <w:pBdr>
        <w:bottom w:val="single" w:sz="4" w:space="1" w:color="auto"/>
      </w:pBdr>
      <w:tabs>
        <w:tab w:val="clear" w:pos="4320"/>
      </w:tabs>
    </w:pPr>
    <w:bookmarkStart w:id="169" w:name="_Hlk44607189"/>
    <w:r w:rsidRPr="00055B76">
      <w:rPr>
        <w:rStyle w:val="Nmerodepgina"/>
        <w:rFonts w:ascii="Candara" w:hAnsi="Candara"/>
      </w:rPr>
      <w:t>Sección IV. Formulario de la Oferta, Información para la Calificación, Carta de Aceptación y Convenio</w:t>
    </w:r>
    <w:bookmarkEnd w:id="169"/>
    <w:r>
      <w:rPr>
        <w:rStyle w:val="Nmerodepgina"/>
      </w:rPr>
      <w:tab/>
    </w:r>
    <w:r>
      <w:rPr>
        <w:rStyle w:val="Nmerodepgina"/>
      </w:rPr>
      <w:fldChar w:fldCharType="begin"/>
    </w:r>
    <w:r>
      <w:rPr>
        <w:rStyle w:val="Nmerodepgina"/>
      </w:rPr>
      <w:instrText xml:space="preserve"> PAGE </w:instrText>
    </w:r>
    <w:r>
      <w:rPr>
        <w:rStyle w:val="Nmerodepgina"/>
      </w:rPr>
      <w:fldChar w:fldCharType="separate"/>
    </w:r>
    <w:r w:rsidR="00890D5C">
      <w:rPr>
        <w:rStyle w:val="Nmerodepgina"/>
        <w:noProof/>
      </w:rPr>
      <w:t>64</w:t>
    </w:r>
    <w:r>
      <w:rPr>
        <w:rStyle w:val="Nmerodepgina"/>
      </w:rP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A82D4" w14:textId="7EE5DB17" w:rsidR="003D6EF1" w:rsidRDefault="003D6EF1">
    <w:pPr>
      <w:pStyle w:val="Encabezado"/>
      <w:pBdr>
        <w:bottom w:val="single" w:sz="4" w:space="1" w:color="auto"/>
      </w:pBdr>
      <w:tabs>
        <w:tab w:val="clear" w:pos="4320"/>
      </w:tabs>
    </w:pPr>
    <w:r w:rsidRPr="005C6DDD">
      <w:rPr>
        <w:rStyle w:val="Nmerodepgina"/>
        <w:rFonts w:ascii="Candara" w:hAnsi="Candara"/>
      </w:rPr>
      <w:fldChar w:fldCharType="begin"/>
    </w:r>
    <w:r w:rsidRPr="005C6DDD">
      <w:rPr>
        <w:rStyle w:val="Nmerodepgina"/>
        <w:rFonts w:ascii="Candara" w:hAnsi="Candara"/>
      </w:rPr>
      <w:instrText xml:space="preserve"> PAGE </w:instrText>
    </w:r>
    <w:r w:rsidRPr="005C6DDD">
      <w:rPr>
        <w:rStyle w:val="Nmerodepgina"/>
        <w:rFonts w:ascii="Candara" w:hAnsi="Candara"/>
      </w:rPr>
      <w:fldChar w:fldCharType="separate"/>
    </w:r>
    <w:r w:rsidR="00890D5C">
      <w:rPr>
        <w:rStyle w:val="Nmerodepgina"/>
        <w:rFonts w:ascii="Candara" w:hAnsi="Candara"/>
        <w:noProof/>
      </w:rPr>
      <w:t>106</w:t>
    </w:r>
    <w:r w:rsidRPr="005C6DDD">
      <w:rPr>
        <w:rStyle w:val="Nmerodepgina"/>
        <w:rFonts w:ascii="Candara" w:hAnsi="Candara"/>
      </w:rPr>
      <w:fldChar w:fldCharType="end"/>
    </w:r>
    <w:r>
      <w:rPr>
        <w:rStyle w:val="Nmerodepgina"/>
      </w:rPr>
      <w:tab/>
    </w:r>
    <w:r w:rsidRPr="00C25B12">
      <w:rPr>
        <w:rFonts w:ascii="Candara" w:hAnsi="Candara"/>
      </w:rPr>
      <w:t>Sección V. Condiciones Generales del Contrato</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C23959" w14:textId="32F961B9" w:rsidR="003D6EF1" w:rsidRDefault="003D6EF1">
    <w:pPr>
      <w:pStyle w:val="Encabezado"/>
      <w:pBdr>
        <w:bottom w:val="single" w:sz="4" w:space="1" w:color="auto"/>
      </w:pBdr>
      <w:tabs>
        <w:tab w:val="clear" w:pos="4320"/>
      </w:tabs>
    </w:pPr>
    <w:r w:rsidRPr="00C25B12">
      <w:rPr>
        <w:rFonts w:ascii="Candara" w:hAnsi="Candara"/>
      </w:rPr>
      <w:t>Sección V. Condiciones Generales del Contrato</w:t>
    </w:r>
    <w:r>
      <w:tab/>
    </w:r>
    <w:r w:rsidRPr="005C6DDD">
      <w:rPr>
        <w:rStyle w:val="Nmerodepgina"/>
        <w:rFonts w:ascii="Candara" w:hAnsi="Candara"/>
      </w:rPr>
      <w:fldChar w:fldCharType="begin"/>
    </w:r>
    <w:r w:rsidRPr="005C6DDD">
      <w:rPr>
        <w:rStyle w:val="Nmerodepgina"/>
        <w:rFonts w:ascii="Candara" w:hAnsi="Candara"/>
      </w:rPr>
      <w:instrText xml:space="preserve"> PAGE </w:instrText>
    </w:r>
    <w:r w:rsidRPr="005C6DDD">
      <w:rPr>
        <w:rStyle w:val="Nmerodepgina"/>
        <w:rFonts w:ascii="Candara" w:hAnsi="Candara"/>
      </w:rPr>
      <w:fldChar w:fldCharType="separate"/>
    </w:r>
    <w:r w:rsidR="00890D5C">
      <w:rPr>
        <w:rStyle w:val="Nmerodepgina"/>
        <w:rFonts w:ascii="Candara" w:hAnsi="Candara"/>
        <w:noProof/>
      </w:rPr>
      <w:t>105</w:t>
    </w:r>
    <w:r w:rsidRPr="005C6DDD">
      <w:rPr>
        <w:rStyle w:val="Nmerodepgina"/>
        <w:rFonts w:ascii="Candara" w:hAnsi="Candara"/>
      </w:rP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64A501" w14:textId="138D2996" w:rsidR="003D6EF1" w:rsidRDefault="003D6EF1">
    <w:pPr>
      <w:pStyle w:val="Encabezado"/>
      <w:numPr>
        <w:ilvl w:val="12"/>
        <w:numId w:val="0"/>
      </w:numPr>
      <w:pBdr>
        <w:bottom w:val="single" w:sz="4" w:space="1" w:color="auto"/>
      </w:pBdr>
      <w:tabs>
        <w:tab w:val="clear" w:pos="4320"/>
      </w:tabs>
    </w:pPr>
    <w:r w:rsidRPr="00055B76">
      <w:rPr>
        <w:rStyle w:val="Nmerodepgina"/>
        <w:rFonts w:ascii="Candara" w:hAnsi="Candara"/>
      </w:rPr>
      <w:t xml:space="preserve">Sección V. </w:t>
    </w:r>
    <w:r>
      <w:rPr>
        <w:rStyle w:val="Nmerodepgina"/>
        <w:rFonts w:ascii="Candara" w:hAnsi="Candara"/>
      </w:rPr>
      <w:t>Condiciones Generales del Contrato</w:t>
    </w:r>
    <w:r>
      <w:rPr>
        <w:rStyle w:val="Nmerodepgina"/>
      </w:rPr>
      <w:tab/>
    </w:r>
    <w:r w:rsidRPr="005C6DDD">
      <w:rPr>
        <w:rStyle w:val="Nmerodepgina"/>
        <w:rFonts w:ascii="Candara" w:hAnsi="Candara"/>
      </w:rPr>
      <w:fldChar w:fldCharType="begin"/>
    </w:r>
    <w:r w:rsidRPr="005C6DDD">
      <w:rPr>
        <w:rStyle w:val="Nmerodepgina"/>
        <w:rFonts w:ascii="Candara" w:hAnsi="Candara"/>
      </w:rPr>
      <w:instrText xml:space="preserve"> PAGE </w:instrText>
    </w:r>
    <w:r w:rsidRPr="005C6DDD">
      <w:rPr>
        <w:rStyle w:val="Nmerodepgina"/>
        <w:rFonts w:ascii="Candara" w:hAnsi="Candara"/>
      </w:rPr>
      <w:fldChar w:fldCharType="separate"/>
    </w:r>
    <w:r w:rsidR="00890D5C">
      <w:rPr>
        <w:rStyle w:val="Nmerodepgina"/>
        <w:rFonts w:ascii="Candara" w:hAnsi="Candara"/>
        <w:noProof/>
      </w:rPr>
      <w:t>73</w:t>
    </w:r>
    <w:r w:rsidRPr="005C6DDD">
      <w:rPr>
        <w:rStyle w:val="Nmerodepgina"/>
        <w:rFonts w:ascii="Candara" w:hAnsi="Candara"/>
      </w:rPr>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3D053D" w14:textId="2DD69CD6" w:rsidR="003D6EF1" w:rsidRPr="005C6DDD" w:rsidRDefault="003D6EF1">
    <w:pPr>
      <w:pStyle w:val="Encabezado"/>
      <w:pBdr>
        <w:bottom w:val="single" w:sz="4" w:space="1" w:color="auto"/>
      </w:pBdr>
      <w:tabs>
        <w:tab w:val="clear" w:pos="4320"/>
      </w:tabs>
      <w:rPr>
        <w:rFonts w:ascii="Candara" w:hAnsi="Candara"/>
      </w:rPr>
    </w:pPr>
    <w:r w:rsidRPr="005C6DDD">
      <w:rPr>
        <w:rStyle w:val="Nmerodepgina"/>
        <w:rFonts w:ascii="Candara" w:hAnsi="Candara"/>
      </w:rPr>
      <w:fldChar w:fldCharType="begin"/>
    </w:r>
    <w:r w:rsidRPr="005C6DDD">
      <w:rPr>
        <w:rStyle w:val="Nmerodepgina"/>
        <w:rFonts w:ascii="Candara" w:hAnsi="Candara"/>
      </w:rPr>
      <w:instrText xml:space="preserve"> PAGE </w:instrText>
    </w:r>
    <w:r w:rsidRPr="005C6DDD">
      <w:rPr>
        <w:rStyle w:val="Nmerodepgina"/>
        <w:rFonts w:ascii="Candara" w:hAnsi="Candara"/>
      </w:rPr>
      <w:fldChar w:fldCharType="separate"/>
    </w:r>
    <w:r w:rsidR="00890D5C">
      <w:rPr>
        <w:rStyle w:val="Nmerodepgina"/>
        <w:rFonts w:ascii="Candara" w:hAnsi="Candara"/>
        <w:noProof/>
      </w:rPr>
      <w:t>112</w:t>
    </w:r>
    <w:r w:rsidRPr="005C6DDD">
      <w:rPr>
        <w:rStyle w:val="Nmerodepgina"/>
        <w:rFonts w:ascii="Candara" w:hAnsi="Candara"/>
      </w:rPr>
      <w:fldChar w:fldCharType="end"/>
    </w:r>
    <w:r w:rsidRPr="005C6DDD">
      <w:rPr>
        <w:rStyle w:val="Nmerodepgina"/>
        <w:rFonts w:ascii="Candara" w:hAnsi="Candara"/>
      </w:rPr>
      <w:tab/>
    </w:r>
    <w:bookmarkStart w:id="351" w:name="_Hlk19805673"/>
    <w:r w:rsidRPr="005C6DDD">
      <w:rPr>
        <w:rFonts w:ascii="Candara" w:hAnsi="Candara"/>
        <w:bCs/>
      </w:rPr>
      <w:t>Sección VI. Condiciones Especiales del Contrato</w:t>
    </w:r>
    <w:bookmarkEnd w:id="35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358639" w14:textId="3755885E" w:rsidR="003D6EF1" w:rsidRDefault="003D6EF1">
    <w:pPr>
      <w:pStyle w:val="Encabezado"/>
      <w:pBdr>
        <w:bottom w:val="single" w:sz="4" w:space="1" w:color="auto"/>
      </w:pBdr>
      <w:tabs>
        <w:tab w:val="clear" w:pos="4320"/>
      </w:tabs>
    </w:pPr>
    <w:r w:rsidRPr="002E5057">
      <w:rPr>
        <w:rStyle w:val="Nmerodepgina"/>
        <w:rFonts w:ascii="Candara" w:hAnsi="Candara"/>
      </w:rPr>
      <w:t>Sección VII</w:t>
    </w:r>
    <w:r>
      <w:rPr>
        <w:rStyle w:val="Nmerodepgina"/>
        <w:rFonts w:ascii="Candara" w:hAnsi="Candara"/>
      </w:rPr>
      <w:t>I</w:t>
    </w:r>
    <w:r w:rsidRPr="002E5057">
      <w:rPr>
        <w:rStyle w:val="Nmerodepgina"/>
        <w:rFonts w:ascii="Candara" w:hAnsi="Candara"/>
      </w:rPr>
      <w:t>. Especificaciones y Condiciones de Cumplimiento</w:t>
    </w:r>
    <w:r>
      <w:tab/>
    </w:r>
    <w:r w:rsidRPr="005C6DDD">
      <w:rPr>
        <w:rStyle w:val="Nmerodepgina"/>
        <w:rFonts w:ascii="Candara" w:hAnsi="Candara"/>
      </w:rPr>
      <w:fldChar w:fldCharType="begin"/>
    </w:r>
    <w:r w:rsidRPr="005C6DDD">
      <w:rPr>
        <w:rStyle w:val="Nmerodepgina"/>
        <w:rFonts w:ascii="Candara" w:hAnsi="Candara"/>
      </w:rPr>
      <w:instrText xml:space="preserve"> PAGE </w:instrText>
    </w:r>
    <w:r w:rsidRPr="005C6DDD">
      <w:rPr>
        <w:rStyle w:val="Nmerodepgina"/>
        <w:rFonts w:ascii="Candara" w:hAnsi="Candara"/>
      </w:rPr>
      <w:fldChar w:fldCharType="separate"/>
    </w:r>
    <w:r w:rsidR="00890D5C">
      <w:rPr>
        <w:rStyle w:val="Nmerodepgina"/>
        <w:rFonts w:ascii="Candara" w:hAnsi="Candara"/>
        <w:noProof/>
      </w:rPr>
      <w:t>117</w:t>
    </w:r>
    <w:r w:rsidRPr="005C6DDD">
      <w:rPr>
        <w:rStyle w:val="Nmerodepgina"/>
        <w:rFonts w:ascii="Candara" w:hAnsi="Candara"/>
      </w:rPr>
      <w:fldChar w:fldCharType="end"/>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4B842C" w14:textId="1A41075C" w:rsidR="003D6EF1" w:rsidRDefault="003D6EF1">
    <w:pPr>
      <w:pStyle w:val="Encabezado"/>
      <w:numPr>
        <w:ilvl w:val="12"/>
        <w:numId w:val="0"/>
      </w:numPr>
      <w:pBdr>
        <w:bottom w:val="single" w:sz="4" w:space="1" w:color="auto"/>
      </w:pBdr>
      <w:tabs>
        <w:tab w:val="clear" w:pos="4320"/>
      </w:tabs>
    </w:pPr>
    <w:r w:rsidRPr="00055B76">
      <w:rPr>
        <w:rStyle w:val="Nmerodepgina"/>
        <w:rFonts w:ascii="Candara" w:hAnsi="Candara"/>
      </w:rPr>
      <w:t>Sección V</w:t>
    </w:r>
    <w:r>
      <w:rPr>
        <w:rStyle w:val="Nmerodepgina"/>
        <w:rFonts w:ascii="Candara" w:hAnsi="Candara"/>
      </w:rPr>
      <w:t>I</w:t>
    </w:r>
    <w:r w:rsidRPr="00055B76">
      <w:rPr>
        <w:rStyle w:val="Nmerodepgina"/>
        <w:rFonts w:ascii="Candara" w:hAnsi="Candara"/>
      </w:rPr>
      <w:t xml:space="preserve">. </w:t>
    </w:r>
    <w:r>
      <w:rPr>
        <w:rStyle w:val="Nmerodepgina"/>
        <w:rFonts w:ascii="Candara" w:hAnsi="Candara"/>
      </w:rPr>
      <w:t>Condiciones Especiales del Contrato</w:t>
    </w:r>
    <w:r>
      <w:rPr>
        <w:rStyle w:val="Nmerodepgina"/>
      </w:rPr>
      <w:tab/>
    </w:r>
    <w:r>
      <w:rPr>
        <w:rStyle w:val="Nmerodepgina"/>
      </w:rPr>
      <w:fldChar w:fldCharType="begin"/>
    </w:r>
    <w:r>
      <w:rPr>
        <w:rStyle w:val="Nmerodepgina"/>
      </w:rPr>
      <w:instrText xml:space="preserve"> PAGE </w:instrText>
    </w:r>
    <w:r>
      <w:rPr>
        <w:rStyle w:val="Nmerodepgina"/>
      </w:rPr>
      <w:fldChar w:fldCharType="separate"/>
    </w:r>
    <w:r w:rsidR="00890D5C">
      <w:rPr>
        <w:rStyle w:val="Nmerodepgina"/>
        <w:noProof/>
      </w:rPr>
      <w:t>107</w:t>
    </w:r>
    <w:r>
      <w:rPr>
        <w:rStyle w:val="Nmerodepgina"/>
      </w:rPr>
      <w:fldChar w:fldCharType="end"/>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7A7521" w14:textId="77DB3D58" w:rsidR="003D6EF1" w:rsidRDefault="003D6EF1">
    <w:pPr>
      <w:pStyle w:val="Encabezado"/>
      <w:pBdr>
        <w:bottom w:val="single" w:sz="4" w:space="1" w:color="auto"/>
      </w:pBdr>
      <w:tabs>
        <w:tab w:val="clear" w:pos="4320"/>
      </w:tabs>
    </w:pPr>
    <w:r w:rsidRPr="00E02CBD">
      <w:rPr>
        <w:rStyle w:val="Nmerodepgina"/>
        <w:rFonts w:ascii="Candara" w:hAnsi="Candara"/>
      </w:rPr>
      <w:fldChar w:fldCharType="begin"/>
    </w:r>
    <w:r w:rsidRPr="00E02CBD">
      <w:rPr>
        <w:rStyle w:val="Nmerodepgina"/>
        <w:rFonts w:ascii="Candara" w:hAnsi="Candara"/>
      </w:rPr>
      <w:instrText xml:space="preserve"> PAGE </w:instrText>
    </w:r>
    <w:r w:rsidRPr="00E02CBD">
      <w:rPr>
        <w:rStyle w:val="Nmerodepgina"/>
        <w:rFonts w:ascii="Candara" w:hAnsi="Candara"/>
      </w:rPr>
      <w:fldChar w:fldCharType="separate"/>
    </w:r>
    <w:r w:rsidR="00890D5C">
      <w:rPr>
        <w:rStyle w:val="Nmerodepgina"/>
        <w:rFonts w:ascii="Candara" w:hAnsi="Candara"/>
        <w:noProof/>
      </w:rPr>
      <w:t>120</w:t>
    </w:r>
    <w:r w:rsidRPr="00E02CBD">
      <w:rPr>
        <w:rStyle w:val="Nmerodepgina"/>
        <w:rFonts w:ascii="Candara" w:hAnsi="Candara"/>
      </w:rPr>
      <w:fldChar w:fldCharType="end"/>
    </w:r>
    <w:r>
      <w:rPr>
        <w:rStyle w:val="Nmerodepgina"/>
      </w:rPr>
      <w:tab/>
    </w:r>
    <w:r w:rsidRPr="002E5057">
      <w:rPr>
        <w:rStyle w:val="Nmerodepgina"/>
        <w:rFonts w:ascii="Candara" w:hAnsi="Candara"/>
      </w:rPr>
      <w:t xml:space="preserve">Sección VII. </w:t>
    </w:r>
    <w:r>
      <w:rPr>
        <w:rStyle w:val="Nmerodepgina"/>
        <w:rFonts w:ascii="Candara" w:hAnsi="Candara"/>
      </w:rPr>
      <w:t>Formularios del Contrato</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E85A0" w14:textId="0EC867A6" w:rsidR="003D6EF1" w:rsidRDefault="003D6EF1">
    <w:pPr>
      <w:pStyle w:val="Encabezado"/>
      <w:numPr>
        <w:ilvl w:val="12"/>
        <w:numId w:val="0"/>
      </w:numPr>
      <w:pBdr>
        <w:bottom w:val="single" w:sz="4" w:space="1" w:color="auto"/>
      </w:pBdr>
      <w:tabs>
        <w:tab w:val="clear" w:pos="4320"/>
      </w:tabs>
    </w:pPr>
    <w:r w:rsidRPr="002E5057">
      <w:rPr>
        <w:rStyle w:val="Nmerodepgina"/>
        <w:rFonts w:ascii="Candara" w:hAnsi="Candara"/>
      </w:rPr>
      <w:t xml:space="preserve">Sección VII. </w:t>
    </w:r>
    <w:r>
      <w:rPr>
        <w:rStyle w:val="Nmerodepgina"/>
        <w:rFonts w:ascii="Candara" w:hAnsi="Candara"/>
      </w:rPr>
      <w:t>Formularios del Contrato</w:t>
    </w:r>
    <w:r>
      <w:rPr>
        <w:rStyle w:val="Nmerodepgina"/>
      </w:rPr>
      <w:tab/>
    </w:r>
    <w:r w:rsidRPr="00E02CBD">
      <w:rPr>
        <w:rStyle w:val="Nmerodepgina"/>
        <w:rFonts w:ascii="Candara" w:hAnsi="Candara"/>
      </w:rPr>
      <w:fldChar w:fldCharType="begin"/>
    </w:r>
    <w:r w:rsidRPr="00E02CBD">
      <w:rPr>
        <w:rStyle w:val="Nmerodepgina"/>
        <w:rFonts w:ascii="Candara" w:hAnsi="Candara"/>
      </w:rPr>
      <w:instrText xml:space="preserve"> PAGE </w:instrText>
    </w:r>
    <w:r w:rsidRPr="00E02CBD">
      <w:rPr>
        <w:rStyle w:val="Nmerodepgina"/>
        <w:rFonts w:ascii="Candara" w:hAnsi="Candara"/>
      </w:rPr>
      <w:fldChar w:fldCharType="separate"/>
    </w:r>
    <w:r w:rsidR="00890D5C">
      <w:rPr>
        <w:rStyle w:val="Nmerodepgina"/>
        <w:rFonts w:ascii="Candara" w:hAnsi="Candara"/>
        <w:noProof/>
      </w:rPr>
      <w:t>115</w:t>
    </w:r>
    <w:r w:rsidRPr="00E02CBD">
      <w:rPr>
        <w:rStyle w:val="Nmerodepgina"/>
        <w:rFonts w:ascii="Candara" w:hAnsi="Candara"/>
      </w:rPr>
      <w:fldChar w:fldCharType="end"/>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EA3E36" w14:textId="01D7842A" w:rsidR="003D6EF1" w:rsidRDefault="003D6EF1">
    <w:pPr>
      <w:pStyle w:val="Encabezado"/>
      <w:numPr>
        <w:ilvl w:val="12"/>
        <w:numId w:val="0"/>
      </w:numPr>
      <w:pBdr>
        <w:bottom w:val="single" w:sz="4" w:space="1" w:color="auto"/>
      </w:pBdr>
      <w:tabs>
        <w:tab w:val="clear" w:pos="4320"/>
      </w:tabs>
    </w:pPr>
    <w:r w:rsidRPr="002E5057">
      <w:rPr>
        <w:rStyle w:val="Nmerodepgina"/>
        <w:rFonts w:ascii="Candara" w:hAnsi="Candara"/>
      </w:rPr>
      <w:t xml:space="preserve">Sección </w:t>
    </w:r>
    <w:r>
      <w:rPr>
        <w:rStyle w:val="Nmerodepgina"/>
        <w:rFonts w:ascii="Candara" w:hAnsi="Candara"/>
      </w:rPr>
      <w:t>IX</w:t>
    </w:r>
    <w:r w:rsidRPr="002E5057">
      <w:rPr>
        <w:rStyle w:val="Nmerodepgina"/>
        <w:rFonts w:ascii="Candara" w:hAnsi="Candara"/>
      </w:rPr>
      <w:t xml:space="preserve">. </w:t>
    </w:r>
    <w:r>
      <w:rPr>
        <w:rStyle w:val="Nmerodepgina"/>
        <w:rFonts w:ascii="Candara" w:hAnsi="Candara"/>
      </w:rPr>
      <w:t>Planos</w:t>
    </w:r>
    <w:r>
      <w:rPr>
        <w:rStyle w:val="Nmerodepgina"/>
      </w:rPr>
      <w:tab/>
    </w:r>
    <w:r w:rsidRPr="00E02CBD">
      <w:rPr>
        <w:rStyle w:val="Nmerodepgina"/>
        <w:rFonts w:ascii="Candara" w:hAnsi="Candara"/>
      </w:rPr>
      <w:fldChar w:fldCharType="begin"/>
    </w:r>
    <w:r w:rsidRPr="00E02CBD">
      <w:rPr>
        <w:rStyle w:val="Nmerodepgina"/>
        <w:rFonts w:ascii="Candara" w:hAnsi="Candara"/>
      </w:rPr>
      <w:instrText xml:space="preserve"> PAGE </w:instrText>
    </w:r>
    <w:r w:rsidRPr="00E02CBD">
      <w:rPr>
        <w:rStyle w:val="Nmerodepgina"/>
        <w:rFonts w:ascii="Candara" w:hAnsi="Candara"/>
      </w:rPr>
      <w:fldChar w:fldCharType="separate"/>
    </w:r>
    <w:r w:rsidR="00890D5C">
      <w:rPr>
        <w:rStyle w:val="Nmerodepgina"/>
        <w:rFonts w:ascii="Candara" w:hAnsi="Candara"/>
        <w:noProof/>
      </w:rPr>
      <w:t>118</w:t>
    </w:r>
    <w:r w:rsidRPr="00E02CBD">
      <w:rPr>
        <w:rStyle w:val="Nmerodepgina"/>
        <w:rFonts w:ascii="Candara" w:hAnsi="Candara"/>
      </w:rPr>
      <w:fldChar w:fldCharType="end"/>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A80039" w14:textId="4EF7B641" w:rsidR="003D6EF1" w:rsidRDefault="003D6EF1">
    <w:pPr>
      <w:pStyle w:val="Encabezado"/>
      <w:numPr>
        <w:ilvl w:val="12"/>
        <w:numId w:val="0"/>
      </w:numPr>
      <w:pBdr>
        <w:bottom w:val="single" w:sz="4" w:space="1" w:color="auto"/>
      </w:pBdr>
      <w:tabs>
        <w:tab w:val="clear" w:pos="4320"/>
      </w:tabs>
    </w:pPr>
    <w:r w:rsidRPr="002E5057">
      <w:rPr>
        <w:rStyle w:val="Nmerodepgina"/>
        <w:rFonts w:ascii="Candara" w:hAnsi="Candara"/>
      </w:rPr>
      <w:t>Sección VII</w:t>
    </w:r>
    <w:r>
      <w:rPr>
        <w:rStyle w:val="Nmerodepgina"/>
        <w:rFonts w:ascii="Candara" w:hAnsi="Candara"/>
      </w:rPr>
      <w:t>I</w:t>
    </w:r>
    <w:r w:rsidRPr="002E5057">
      <w:rPr>
        <w:rStyle w:val="Nmerodepgina"/>
        <w:rFonts w:ascii="Candara" w:hAnsi="Candara"/>
      </w:rPr>
      <w:t>. Especificaciones y Condiciones de Cumplimiento</w:t>
    </w:r>
    <w:r>
      <w:rPr>
        <w:rStyle w:val="Nmerodepgina"/>
      </w:rPr>
      <w:tab/>
    </w:r>
    <w:r w:rsidRPr="00E02CBD">
      <w:rPr>
        <w:rStyle w:val="Nmerodepgina"/>
        <w:rFonts w:ascii="Candara" w:hAnsi="Candara"/>
      </w:rPr>
      <w:fldChar w:fldCharType="begin"/>
    </w:r>
    <w:r w:rsidRPr="00E02CBD">
      <w:rPr>
        <w:rStyle w:val="Nmerodepgina"/>
        <w:rFonts w:ascii="Candara" w:hAnsi="Candara"/>
      </w:rPr>
      <w:instrText xml:space="preserve"> PAGE </w:instrText>
    </w:r>
    <w:r w:rsidRPr="00E02CBD">
      <w:rPr>
        <w:rStyle w:val="Nmerodepgina"/>
        <w:rFonts w:ascii="Candara" w:hAnsi="Candara"/>
      </w:rPr>
      <w:fldChar w:fldCharType="separate"/>
    </w:r>
    <w:r w:rsidR="00890D5C">
      <w:rPr>
        <w:rStyle w:val="Nmerodepgina"/>
        <w:rFonts w:ascii="Candara" w:hAnsi="Candara"/>
        <w:noProof/>
      </w:rPr>
      <w:t>119</w:t>
    </w:r>
    <w:r w:rsidRPr="00E02CBD">
      <w:rPr>
        <w:rStyle w:val="Nmerodepgina"/>
        <w:rFonts w:ascii="Candara" w:hAnsi="Candara"/>
      </w:rPr>
      <w:fldChar w:fldCharType="end"/>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FB2AD3" w14:textId="5155B98F" w:rsidR="003D6EF1" w:rsidRDefault="003D6EF1">
    <w:pPr>
      <w:pStyle w:val="Encabezado"/>
      <w:numPr>
        <w:ilvl w:val="12"/>
        <w:numId w:val="0"/>
      </w:numPr>
      <w:pBdr>
        <w:bottom w:val="single" w:sz="4" w:space="1" w:color="auto"/>
      </w:pBdr>
      <w:tabs>
        <w:tab w:val="clear" w:pos="4320"/>
      </w:tabs>
    </w:pPr>
    <w:r w:rsidRPr="002E5057">
      <w:rPr>
        <w:rStyle w:val="Nmerodepgina"/>
        <w:rFonts w:ascii="Candara" w:hAnsi="Candara"/>
      </w:rPr>
      <w:t xml:space="preserve">Sección </w:t>
    </w:r>
    <w:r>
      <w:rPr>
        <w:rStyle w:val="Nmerodepgina"/>
        <w:rFonts w:ascii="Candara" w:hAnsi="Candara"/>
      </w:rPr>
      <w:t>IX</w:t>
    </w:r>
    <w:r w:rsidRPr="002E5057">
      <w:rPr>
        <w:rStyle w:val="Nmerodepgina"/>
        <w:rFonts w:ascii="Candara" w:hAnsi="Candara"/>
      </w:rPr>
      <w:t xml:space="preserve">. </w:t>
    </w:r>
    <w:r>
      <w:rPr>
        <w:rStyle w:val="Nmerodepgina"/>
        <w:rFonts w:ascii="Candara" w:hAnsi="Candara"/>
      </w:rPr>
      <w:t>Planos</w:t>
    </w:r>
    <w:r>
      <w:rPr>
        <w:rStyle w:val="Nmerodepgina"/>
      </w:rPr>
      <w:tab/>
    </w:r>
    <w:r w:rsidRPr="00E02CBD">
      <w:rPr>
        <w:rStyle w:val="Nmerodepgina"/>
        <w:rFonts w:ascii="Candara" w:hAnsi="Candara"/>
      </w:rPr>
      <w:fldChar w:fldCharType="begin"/>
    </w:r>
    <w:r w:rsidRPr="00E02CBD">
      <w:rPr>
        <w:rStyle w:val="Nmerodepgina"/>
        <w:rFonts w:ascii="Candara" w:hAnsi="Candara"/>
      </w:rPr>
      <w:instrText xml:space="preserve"> PAGE </w:instrText>
    </w:r>
    <w:r w:rsidRPr="00E02CBD">
      <w:rPr>
        <w:rStyle w:val="Nmerodepgina"/>
        <w:rFonts w:ascii="Candara" w:hAnsi="Candara"/>
      </w:rPr>
      <w:fldChar w:fldCharType="separate"/>
    </w:r>
    <w:r w:rsidR="00890D5C">
      <w:rPr>
        <w:rStyle w:val="Nmerodepgina"/>
        <w:rFonts w:ascii="Candara" w:hAnsi="Candara"/>
        <w:noProof/>
      </w:rPr>
      <w:t>121</w:t>
    </w:r>
    <w:r w:rsidRPr="00E02CBD">
      <w:rPr>
        <w:rStyle w:val="Nmerodepgina"/>
        <w:rFonts w:ascii="Candara" w:hAnsi="Candara"/>
      </w:rPr>
      <w:fldChar w:fldCharType="end"/>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EEC3E" w14:textId="76A562AE" w:rsidR="003D6EF1" w:rsidRDefault="003D6EF1">
    <w:pPr>
      <w:pStyle w:val="Encabezado"/>
      <w:pBdr>
        <w:bottom w:val="single" w:sz="4" w:space="1" w:color="auto"/>
      </w:pBdr>
      <w:tabs>
        <w:tab w:val="clear" w:pos="4320"/>
      </w:tabs>
    </w:pPr>
    <w:r w:rsidRPr="00E02CBD">
      <w:rPr>
        <w:rStyle w:val="Nmerodepgina"/>
        <w:rFonts w:ascii="Candara" w:hAnsi="Candara"/>
      </w:rPr>
      <w:fldChar w:fldCharType="begin"/>
    </w:r>
    <w:r w:rsidRPr="00E02CBD">
      <w:rPr>
        <w:rStyle w:val="Nmerodepgina"/>
        <w:rFonts w:ascii="Candara" w:hAnsi="Candara"/>
      </w:rPr>
      <w:instrText xml:space="preserve"> PAGE </w:instrText>
    </w:r>
    <w:r w:rsidRPr="00E02CBD">
      <w:rPr>
        <w:rStyle w:val="Nmerodepgina"/>
        <w:rFonts w:ascii="Candara" w:hAnsi="Candara"/>
      </w:rPr>
      <w:fldChar w:fldCharType="separate"/>
    </w:r>
    <w:r w:rsidR="00890D5C">
      <w:rPr>
        <w:rStyle w:val="Nmerodepgina"/>
        <w:rFonts w:ascii="Candara" w:hAnsi="Candara"/>
        <w:noProof/>
      </w:rPr>
      <w:t>126</w:t>
    </w:r>
    <w:r w:rsidRPr="00E02CBD">
      <w:rPr>
        <w:rStyle w:val="Nmerodepgina"/>
        <w:rFonts w:ascii="Candara" w:hAnsi="Candara"/>
      </w:rPr>
      <w:fldChar w:fldCharType="end"/>
    </w:r>
    <w:r>
      <w:rPr>
        <w:rStyle w:val="Nmerodepgina"/>
      </w:rPr>
      <w:tab/>
    </w:r>
    <w:r w:rsidRPr="002E5057">
      <w:rPr>
        <w:rStyle w:val="Nmerodepgina"/>
        <w:rFonts w:ascii="Candara" w:hAnsi="Candara"/>
      </w:rPr>
      <w:t xml:space="preserve">Sección </w:t>
    </w:r>
    <w:r>
      <w:rPr>
        <w:rStyle w:val="Nmerodepgina"/>
        <w:rFonts w:ascii="Candara" w:hAnsi="Candara"/>
      </w:rPr>
      <w:t>XI</w:t>
    </w:r>
    <w:r w:rsidRPr="002E5057">
      <w:rPr>
        <w:rStyle w:val="Nmerodepgina"/>
        <w:rFonts w:ascii="Candara" w:hAnsi="Candara"/>
      </w:rPr>
      <w:t xml:space="preserve">. </w:t>
    </w:r>
    <w:r>
      <w:rPr>
        <w:rStyle w:val="Nmerodepgina"/>
        <w:rFonts w:ascii="Candara" w:hAnsi="Candara"/>
      </w:rPr>
      <w:t>Formularios de Garantías</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8D534F" w14:textId="2285CD8B" w:rsidR="003D6EF1" w:rsidRDefault="003D6EF1">
    <w:pPr>
      <w:pStyle w:val="Encabezado"/>
      <w:pBdr>
        <w:bottom w:val="single" w:sz="4" w:space="1" w:color="auto"/>
      </w:pBdr>
      <w:tabs>
        <w:tab w:val="clear" w:pos="4320"/>
      </w:tabs>
    </w:pPr>
    <w:r w:rsidRPr="002E5057">
      <w:rPr>
        <w:rStyle w:val="Nmerodepgina"/>
        <w:rFonts w:ascii="Candara" w:hAnsi="Candara"/>
      </w:rPr>
      <w:t xml:space="preserve">Sección </w:t>
    </w:r>
    <w:r>
      <w:rPr>
        <w:rStyle w:val="Nmerodepgina"/>
        <w:rFonts w:ascii="Candara" w:hAnsi="Candara"/>
      </w:rPr>
      <w:t>XI</w:t>
    </w:r>
    <w:r w:rsidRPr="002E5057">
      <w:rPr>
        <w:rStyle w:val="Nmerodepgina"/>
        <w:rFonts w:ascii="Candara" w:hAnsi="Candara"/>
      </w:rPr>
      <w:t xml:space="preserve">. </w:t>
    </w:r>
    <w:r>
      <w:rPr>
        <w:rStyle w:val="Nmerodepgina"/>
        <w:rFonts w:ascii="Candara" w:hAnsi="Candara"/>
      </w:rPr>
      <w:t>Formularios de Garantías</w:t>
    </w:r>
    <w:r>
      <w:tab/>
    </w:r>
    <w:r w:rsidRPr="00E02CBD">
      <w:rPr>
        <w:rStyle w:val="Nmerodepgina"/>
        <w:rFonts w:ascii="Candara" w:hAnsi="Candara"/>
      </w:rPr>
      <w:fldChar w:fldCharType="begin"/>
    </w:r>
    <w:r w:rsidRPr="00E02CBD">
      <w:rPr>
        <w:rStyle w:val="Nmerodepgina"/>
        <w:rFonts w:ascii="Candara" w:hAnsi="Candara"/>
      </w:rPr>
      <w:instrText xml:space="preserve"> PAGE </w:instrText>
    </w:r>
    <w:r w:rsidRPr="00E02CBD">
      <w:rPr>
        <w:rStyle w:val="Nmerodepgina"/>
        <w:rFonts w:ascii="Candara" w:hAnsi="Candara"/>
      </w:rPr>
      <w:fldChar w:fldCharType="separate"/>
    </w:r>
    <w:r w:rsidR="00890D5C">
      <w:rPr>
        <w:rStyle w:val="Nmerodepgina"/>
        <w:rFonts w:ascii="Candara" w:hAnsi="Candara"/>
        <w:noProof/>
      </w:rPr>
      <w:t>127</w:t>
    </w:r>
    <w:r w:rsidRPr="00E02CBD">
      <w:rPr>
        <w:rStyle w:val="Nmerodepgina"/>
        <w:rFonts w:ascii="Candara" w:hAnsi="Candara"/>
      </w:rPr>
      <w:fldChar w:fldCharType="end"/>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BF259C" w14:textId="77771E5D" w:rsidR="003D6EF1" w:rsidRDefault="003D6EF1" w:rsidP="002E5057">
    <w:pPr>
      <w:pStyle w:val="Encabezado"/>
      <w:numPr>
        <w:ilvl w:val="12"/>
        <w:numId w:val="0"/>
      </w:numPr>
      <w:pBdr>
        <w:bottom w:val="single" w:sz="4" w:space="0" w:color="auto"/>
      </w:pBdr>
      <w:tabs>
        <w:tab w:val="clear" w:pos="4320"/>
      </w:tabs>
    </w:pPr>
    <w:bookmarkStart w:id="360" w:name="_Hlk44609981"/>
    <w:r w:rsidRPr="002E5057">
      <w:rPr>
        <w:rStyle w:val="Nmerodepgina"/>
        <w:rFonts w:ascii="Candara" w:hAnsi="Candara"/>
      </w:rPr>
      <w:t xml:space="preserve">Sección </w:t>
    </w:r>
    <w:r>
      <w:rPr>
        <w:rStyle w:val="Nmerodepgina"/>
        <w:rFonts w:ascii="Candara" w:hAnsi="Candara"/>
      </w:rPr>
      <w:t>X</w:t>
    </w:r>
    <w:r w:rsidRPr="002E5057">
      <w:rPr>
        <w:rStyle w:val="Nmerodepgina"/>
        <w:rFonts w:ascii="Candara" w:hAnsi="Candara"/>
      </w:rPr>
      <w:t xml:space="preserve">. </w:t>
    </w:r>
    <w:r>
      <w:rPr>
        <w:rStyle w:val="Nmerodepgina"/>
        <w:rFonts w:ascii="Candara" w:hAnsi="Candara"/>
      </w:rPr>
      <w:t>Lista de Cantidades</w:t>
    </w:r>
    <w:bookmarkEnd w:id="360"/>
    <w:r>
      <w:rPr>
        <w:rStyle w:val="Nmerodepgina"/>
      </w:rPr>
      <w:tab/>
    </w:r>
    <w:r w:rsidRPr="00E02CBD">
      <w:rPr>
        <w:rStyle w:val="Nmerodepgina"/>
        <w:rFonts w:ascii="Candara" w:hAnsi="Candara"/>
      </w:rPr>
      <w:fldChar w:fldCharType="begin"/>
    </w:r>
    <w:r w:rsidRPr="00E02CBD">
      <w:rPr>
        <w:rStyle w:val="Nmerodepgina"/>
        <w:rFonts w:ascii="Candara" w:hAnsi="Candara"/>
      </w:rPr>
      <w:instrText xml:space="preserve"> PAGE </w:instrText>
    </w:r>
    <w:r w:rsidRPr="00E02CBD">
      <w:rPr>
        <w:rStyle w:val="Nmerodepgina"/>
        <w:rFonts w:ascii="Candara" w:hAnsi="Candara"/>
      </w:rPr>
      <w:fldChar w:fldCharType="separate"/>
    </w:r>
    <w:r w:rsidR="00890D5C">
      <w:rPr>
        <w:rStyle w:val="Nmerodepgina"/>
        <w:rFonts w:ascii="Candara" w:hAnsi="Candara"/>
        <w:noProof/>
      </w:rPr>
      <w:t>123</w:t>
    </w:r>
    <w:r w:rsidRPr="00E02CBD">
      <w:rPr>
        <w:rStyle w:val="Nmerodepgina"/>
        <w:rFonts w:ascii="Candara" w:hAnsi="Candara"/>
      </w:rPr>
      <w:fldChar w:fldCharType="end"/>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68D5FF" w14:textId="46AD44B6" w:rsidR="003D6EF1" w:rsidRDefault="003D6EF1">
    <w:pPr>
      <w:pStyle w:val="Encabezado"/>
      <w:pBdr>
        <w:bottom w:val="single" w:sz="4" w:space="1" w:color="000000"/>
      </w:pBdr>
      <w:tabs>
        <w:tab w:val="clear" w:pos="4320"/>
      </w:tabs>
    </w:pPr>
    <w:r>
      <w:rPr>
        <w:rStyle w:val="Nmerodepgina"/>
        <w:rFonts w:ascii="Candara" w:hAnsi="Candara"/>
      </w:rPr>
      <w:fldChar w:fldCharType="begin"/>
    </w:r>
    <w:r>
      <w:rPr>
        <w:rStyle w:val="Nmerodepgina"/>
        <w:rFonts w:ascii="Candara" w:hAnsi="Candara"/>
      </w:rPr>
      <w:instrText xml:space="preserve"> PAGE </w:instrText>
    </w:r>
    <w:r>
      <w:rPr>
        <w:rStyle w:val="Nmerodepgina"/>
        <w:rFonts w:ascii="Candara" w:hAnsi="Candara"/>
      </w:rPr>
      <w:fldChar w:fldCharType="separate"/>
    </w:r>
    <w:r w:rsidR="00890D5C">
      <w:rPr>
        <w:rStyle w:val="Nmerodepgina"/>
        <w:rFonts w:ascii="Candara" w:hAnsi="Candara"/>
        <w:noProof/>
      </w:rPr>
      <w:t>8</w:t>
    </w:r>
    <w:r>
      <w:rPr>
        <w:rStyle w:val="Nmerodepgina"/>
        <w:rFonts w:ascii="Candara" w:hAnsi="Candara"/>
      </w:rPr>
      <w:fldChar w:fldCharType="end"/>
    </w:r>
    <w:r>
      <w:rPr>
        <w:rStyle w:val="Nmerodepgina"/>
      </w:rPr>
      <w:tab/>
    </w:r>
    <w:r>
      <w:rPr>
        <w:rStyle w:val="Nmerodepgina"/>
        <w:rFonts w:ascii="Candara" w:hAnsi="Candara"/>
      </w:rPr>
      <w:t>Sección XI. Formularios de Garantías</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1DD832" w14:textId="213F2A2B" w:rsidR="003D6EF1" w:rsidRDefault="003D6EF1">
    <w:pPr>
      <w:pStyle w:val="Encabezado"/>
      <w:pBdr>
        <w:bottom w:val="single" w:sz="4" w:space="1" w:color="000000"/>
      </w:pBdr>
      <w:tabs>
        <w:tab w:val="clear" w:pos="4320"/>
      </w:tabs>
    </w:pPr>
    <w:r>
      <w:rPr>
        <w:rStyle w:val="Nmerodepgina"/>
        <w:rFonts w:ascii="Candara" w:hAnsi="Candara"/>
      </w:rPr>
      <w:t>Sección XI. Formularios de Garantías</w:t>
    </w:r>
    <w:r>
      <w:tab/>
    </w:r>
    <w:r>
      <w:rPr>
        <w:rStyle w:val="Nmerodepgina"/>
        <w:rFonts w:ascii="Candara" w:hAnsi="Candara"/>
      </w:rPr>
      <w:fldChar w:fldCharType="begin"/>
    </w:r>
    <w:r>
      <w:rPr>
        <w:rStyle w:val="Nmerodepgina"/>
        <w:rFonts w:ascii="Candara" w:hAnsi="Candara"/>
      </w:rPr>
      <w:instrText xml:space="preserve"> PAGE </w:instrText>
    </w:r>
    <w:r>
      <w:rPr>
        <w:rStyle w:val="Nmerodepgina"/>
        <w:rFonts w:ascii="Candara" w:hAnsi="Candara"/>
      </w:rPr>
      <w:fldChar w:fldCharType="separate"/>
    </w:r>
    <w:r w:rsidR="00890D5C">
      <w:rPr>
        <w:rStyle w:val="Nmerodepgina"/>
        <w:rFonts w:ascii="Candara" w:hAnsi="Candara"/>
        <w:noProof/>
      </w:rPr>
      <w:t>7</w:t>
    </w:r>
    <w:r>
      <w:rPr>
        <w:rStyle w:val="Nmerodepgina"/>
        <w:rFonts w:ascii="Candara" w:hAnsi="Candara"/>
      </w:rPr>
      <w:fldChar w:fldCharType="end"/>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D3D866" w14:textId="10828376" w:rsidR="003D6EF1" w:rsidRDefault="003D6EF1">
    <w:pPr>
      <w:pStyle w:val="Encabezado"/>
      <w:pBdr>
        <w:bottom w:val="single" w:sz="4" w:space="1" w:color="000000"/>
      </w:pBdr>
      <w:tabs>
        <w:tab w:val="clear" w:pos="4320"/>
      </w:tabs>
    </w:pPr>
    <w:r>
      <w:rPr>
        <w:rStyle w:val="Nmerodepgina"/>
        <w:rFonts w:ascii="Candara" w:hAnsi="Candara"/>
      </w:rPr>
      <w:fldChar w:fldCharType="begin"/>
    </w:r>
    <w:r>
      <w:rPr>
        <w:rStyle w:val="Nmerodepgina"/>
        <w:rFonts w:ascii="Candara" w:hAnsi="Candara"/>
      </w:rPr>
      <w:instrText xml:space="preserve"> PAGE </w:instrText>
    </w:r>
    <w:r>
      <w:rPr>
        <w:rStyle w:val="Nmerodepgina"/>
        <w:rFonts w:ascii="Candara" w:hAnsi="Candara"/>
      </w:rPr>
      <w:fldChar w:fldCharType="separate"/>
    </w:r>
    <w:r>
      <w:rPr>
        <w:rStyle w:val="Nmerodepgina"/>
        <w:rFonts w:ascii="Candara" w:hAnsi="Candara"/>
        <w:noProof/>
      </w:rPr>
      <w:t>8</w:t>
    </w:r>
    <w:r>
      <w:rPr>
        <w:rStyle w:val="Nmerodepgina"/>
        <w:rFonts w:ascii="Candara" w:hAnsi="Candara"/>
      </w:rPr>
      <w:fldChar w:fldCharType="end"/>
    </w:r>
    <w:r>
      <w:rPr>
        <w:rStyle w:val="Nmerodepgina"/>
      </w:rPr>
      <w:tab/>
    </w:r>
    <w:r>
      <w:rPr>
        <w:rStyle w:val="Nmerodepgina"/>
        <w:rFonts w:ascii="Candara" w:hAnsi="Candara"/>
      </w:rPr>
      <w:t>Sección XI. Formularios de Garantías</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DF32D0" w14:textId="128070F9" w:rsidR="003D6EF1" w:rsidRDefault="003D6EF1">
    <w:pPr>
      <w:pStyle w:val="Encabezado"/>
      <w:pBdr>
        <w:bottom w:val="single" w:sz="4" w:space="1" w:color="000000"/>
      </w:pBdr>
      <w:tabs>
        <w:tab w:val="clear" w:pos="4320"/>
      </w:tabs>
    </w:pPr>
    <w:r>
      <w:rPr>
        <w:rStyle w:val="Nmerodepgina"/>
        <w:rFonts w:ascii="Candara" w:hAnsi="Candara"/>
      </w:rPr>
      <w:t>Sección XI. Formularios de Garantías</w:t>
    </w:r>
    <w:r>
      <w:tab/>
    </w:r>
    <w:r>
      <w:rPr>
        <w:rStyle w:val="Nmerodepgina"/>
        <w:rFonts w:ascii="Candara" w:hAnsi="Candara"/>
      </w:rPr>
      <w:fldChar w:fldCharType="begin"/>
    </w:r>
    <w:r>
      <w:rPr>
        <w:rStyle w:val="Nmerodepgina"/>
        <w:rFonts w:ascii="Candara" w:hAnsi="Candara"/>
      </w:rPr>
      <w:instrText xml:space="preserve"> PAGE </w:instrText>
    </w:r>
    <w:r>
      <w:rPr>
        <w:rStyle w:val="Nmerodepgina"/>
        <w:rFonts w:ascii="Candara" w:hAnsi="Candara"/>
      </w:rPr>
      <w:fldChar w:fldCharType="separate"/>
    </w:r>
    <w:r w:rsidR="00890D5C">
      <w:rPr>
        <w:rStyle w:val="Nmerodepgina"/>
        <w:rFonts w:ascii="Candara" w:hAnsi="Candara"/>
        <w:noProof/>
      </w:rPr>
      <w:t>9</w:t>
    </w:r>
    <w:r>
      <w:rPr>
        <w:rStyle w:val="Nmerodepgina"/>
        <w:rFonts w:ascii="Candara" w:hAnsi="Candara"/>
      </w:rPr>
      <w:fldChar w:fldCharType="end"/>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756D2" w14:textId="2DEB0643" w:rsidR="003D6EF1" w:rsidRDefault="003D6EF1">
    <w:pPr>
      <w:pStyle w:val="Encabezado"/>
      <w:pBdr>
        <w:bottom w:val="single" w:sz="4" w:space="1" w:color="000000"/>
      </w:pBdr>
      <w:tabs>
        <w:tab w:val="clear" w:pos="4320"/>
      </w:tabs>
    </w:pPr>
    <w:r>
      <w:rPr>
        <w:rStyle w:val="Nmerodepgina"/>
        <w:rFonts w:ascii="Candara" w:hAnsi="Candara"/>
      </w:rPr>
      <w:fldChar w:fldCharType="begin"/>
    </w:r>
    <w:r>
      <w:rPr>
        <w:rStyle w:val="Nmerodepgina"/>
        <w:rFonts w:ascii="Candara" w:hAnsi="Candara"/>
      </w:rPr>
      <w:instrText xml:space="preserve"> PAGE </w:instrText>
    </w:r>
    <w:r>
      <w:rPr>
        <w:rStyle w:val="Nmerodepgina"/>
        <w:rFonts w:ascii="Candara" w:hAnsi="Candara"/>
      </w:rPr>
      <w:fldChar w:fldCharType="separate"/>
    </w:r>
    <w:r w:rsidR="00890D5C">
      <w:rPr>
        <w:rStyle w:val="Nmerodepgina"/>
        <w:rFonts w:ascii="Candara" w:hAnsi="Candara"/>
        <w:noProof/>
      </w:rPr>
      <w:t>10</w:t>
    </w:r>
    <w:r>
      <w:rPr>
        <w:rStyle w:val="Nmerodepgina"/>
        <w:rFonts w:ascii="Candara" w:hAnsi="Candara"/>
      </w:rPr>
      <w:fldChar w:fldCharType="end"/>
    </w:r>
    <w:r>
      <w:rPr>
        <w:rStyle w:val="Nmerodepgina"/>
      </w:rPr>
      <w:tab/>
    </w:r>
    <w:r>
      <w:rPr>
        <w:rStyle w:val="Nmerodepgina"/>
        <w:rFonts w:ascii="Candara" w:hAnsi="Candara"/>
      </w:rPr>
      <w:t>Sección XI. Formularios de Garantías</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A9FF2D" w14:textId="6724B564" w:rsidR="003D6EF1" w:rsidRDefault="003D6EF1">
    <w:pPr>
      <w:pStyle w:val="Encabezado"/>
      <w:pBdr>
        <w:bottom w:val="single" w:sz="4" w:space="1" w:color="000000"/>
      </w:pBdr>
      <w:tabs>
        <w:tab w:val="clear" w:pos="4320"/>
      </w:tabs>
    </w:pPr>
    <w:r>
      <w:rPr>
        <w:rStyle w:val="Nmerodepgina"/>
        <w:rFonts w:ascii="Candara" w:hAnsi="Candara"/>
      </w:rPr>
      <w:t>Sección XI. Formularios de Garantías</w:t>
    </w:r>
    <w:r>
      <w:tab/>
    </w:r>
    <w:r>
      <w:rPr>
        <w:rStyle w:val="Nmerodepgina"/>
        <w:rFonts w:ascii="Candara" w:hAnsi="Candara"/>
      </w:rPr>
      <w:fldChar w:fldCharType="begin"/>
    </w:r>
    <w:r>
      <w:rPr>
        <w:rStyle w:val="Nmerodepgina"/>
        <w:rFonts w:ascii="Candara" w:hAnsi="Candara"/>
      </w:rPr>
      <w:instrText xml:space="preserve"> PAGE </w:instrText>
    </w:r>
    <w:r>
      <w:rPr>
        <w:rStyle w:val="Nmerodepgina"/>
        <w:rFonts w:ascii="Candara" w:hAnsi="Candara"/>
      </w:rPr>
      <w:fldChar w:fldCharType="separate"/>
    </w:r>
    <w:r>
      <w:rPr>
        <w:rStyle w:val="Nmerodepgina"/>
        <w:rFonts w:ascii="Candara" w:hAnsi="Candara"/>
        <w:noProof/>
      </w:rPr>
      <w:t>9</w:t>
    </w:r>
    <w:r>
      <w:rPr>
        <w:rStyle w:val="Nmerodepgina"/>
        <w:rFonts w:ascii="Candara" w:hAnsi="Candara"/>
      </w:rPr>
      <w:fldChar w:fldCharType="end"/>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5BFD7E" w14:textId="17DBCBB1" w:rsidR="003D6EF1" w:rsidRDefault="003D6EF1">
    <w:pPr>
      <w:pStyle w:val="Encabezado"/>
      <w:pBdr>
        <w:bottom w:val="single" w:sz="4" w:space="1" w:color="000000"/>
      </w:pBdr>
      <w:tabs>
        <w:tab w:val="clear" w:pos="4320"/>
      </w:tabs>
    </w:pPr>
    <w:r>
      <w:rPr>
        <w:rStyle w:val="Nmerodepgina"/>
        <w:rFonts w:ascii="Candara" w:hAnsi="Candara"/>
      </w:rPr>
      <w:fldChar w:fldCharType="begin"/>
    </w:r>
    <w:r>
      <w:rPr>
        <w:rStyle w:val="Nmerodepgina"/>
        <w:rFonts w:ascii="Candara" w:hAnsi="Candara"/>
      </w:rPr>
      <w:instrText xml:space="preserve"> PAGE </w:instrText>
    </w:r>
    <w:r>
      <w:rPr>
        <w:rStyle w:val="Nmerodepgina"/>
        <w:rFonts w:ascii="Candara" w:hAnsi="Candara"/>
      </w:rPr>
      <w:fldChar w:fldCharType="separate"/>
    </w:r>
    <w:r>
      <w:rPr>
        <w:rStyle w:val="Nmerodepgina"/>
        <w:rFonts w:ascii="Candara" w:hAnsi="Candara"/>
        <w:noProof/>
      </w:rPr>
      <w:t>12</w:t>
    </w:r>
    <w:r>
      <w:rPr>
        <w:rStyle w:val="Nmerodepgina"/>
        <w:rFonts w:ascii="Candara" w:hAnsi="Candara"/>
      </w:rPr>
      <w:fldChar w:fldCharType="end"/>
    </w:r>
    <w:r>
      <w:rPr>
        <w:rStyle w:val="Nmerodepgina"/>
      </w:rPr>
      <w:tab/>
    </w:r>
    <w:r>
      <w:rPr>
        <w:rStyle w:val="Nmerodepgina"/>
        <w:rFonts w:ascii="Candara" w:hAnsi="Candara"/>
      </w:rPr>
      <w:t>Sección XI. Formularios de Garantías</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DD27CC" w14:textId="68A348B4" w:rsidR="003D6EF1" w:rsidRDefault="003D6EF1">
    <w:pPr>
      <w:pStyle w:val="Encabezado"/>
      <w:pBdr>
        <w:bottom w:val="single" w:sz="4" w:space="1" w:color="000000"/>
      </w:pBdr>
      <w:tabs>
        <w:tab w:val="clear" w:pos="4320"/>
      </w:tabs>
    </w:pPr>
    <w:r>
      <w:rPr>
        <w:rStyle w:val="Nmerodepgina"/>
        <w:rFonts w:ascii="Candara" w:hAnsi="Candara"/>
      </w:rPr>
      <w:t>Sección XI. Formularios de Garantías</w:t>
    </w:r>
    <w:r>
      <w:tab/>
    </w:r>
    <w:r>
      <w:rPr>
        <w:rStyle w:val="Nmerodepgina"/>
        <w:rFonts w:ascii="Candara" w:hAnsi="Candara"/>
      </w:rPr>
      <w:fldChar w:fldCharType="begin"/>
    </w:r>
    <w:r>
      <w:rPr>
        <w:rStyle w:val="Nmerodepgina"/>
        <w:rFonts w:ascii="Candara" w:hAnsi="Candara"/>
      </w:rPr>
      <w:instrText xml:space="preserve"> PAGE </w:instrText>
    </w:r>
    <w:r>
      <w:rPr>
        <w:rStyle w:val="Nmerodepgina"/>
        <w:rFonts w:ascii="Candara" w:hAnsi="Candara"/>
      </w:rPr>
      <w:fldChar w:fldCharType="separate"/>
    </w:r>
    <w:r w:rsidR="00BE55E7">
      <w:rPr>
        <w:rStyle w:val="Nmerodepgina"/>
        <w:rFonts w:ascii="Candara" w:hAnsi="Candara"/>
        <w:noProof/>
      </w:rPr>
      <w:t>13</w:t>
    </w:r>
    <w:r>
      <w:rPr>
        <w:rStyle w:val="Nmerodepgina"/>
        <w:rFonts w:ascii="Candara" w:hAnsi="Candara"/>
      </w:rPr>
      <w:fldChar w:fldCharType="end"/>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660D18" w14:textId="5F1ECF54" w:rsidR="003D6EF1" w:rsidRDefault="003D6EF1">
    <w:pPr>
      <w:pStyle w:val="Encabezado"/>
      <w:tabs>
        <w:tab w:val="clear" w:pos="4320"/>
      </w:tabs>
    </w:pPr>
    <w:r>
      <w:rPr>
        <w:rStyle w:val="Nmerodepgina"/>
        <w:rFonts w:ascii="Candara" w:hAnsi="Candara"/>
      </w:rPr>
      <w:t>Sección XI. Formularios de Garantías</w:t>
    </w:r>
    <w:r>
      <w:rPr>
        <w:rStyle w:val="Nmerodepgina"/>
      </w:rPr>
      <w:tab/>
    </w:r>
    <w:r>
      <w:rPr>
        <w:rStyle w:val="Nmerodepgina"/>
        <w:rFonts w:ascii="Candara" w:hAnsi="Candara"/>
      </w:rPr>
      <w:fldChar w:fldCharType="begin"/>
    </w:r>
    <w:r>
      <w:rPr>
        <w:rStyle w:val="Nmerodepgina"/>
        <w:rFonts w:ascii="Candara" w:hAnsi="Candara"/>
      </w:rPr>
      <w:instrText xml:space="preserve"> PAGE </w:instrText>
    </w:r>
    <w:r>
      <w:rPr>
        <w:rStyle w:val="Nmerodepgina"/>
        <w:rFonts w:ascii="Candara" w:hAnsi="Candara"/>
      </w:rPr>
      <w:fldChar w:fldCharType="separate"/>
    </w:r>
    <w:r w:rsidR="00890D5C">
      <w:rPr>
        <w:rStyle w:val="Nmerodepgina"/>
        <w:rFonts w:ascii="Candara" w:hAnsi="Candara"/>
        <w:noProof/>
      </w:rPr>
      <w:t>11</w:t>
    </w:r>
    <w:r>
      <w:rPr>
        <w:rStyle w:val="Nmerodepgina"/>
        <w:rFonts w:ascii="Candara" w:hAnsi="Candara"/>
      </w:rPr>
      <w:fldChar w:fldCharType="end"/>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B0359A" w14:textId="04AAFBBA" w:rsidR="003D6EF1" w:rsidRDefault="003D6EF1">
    <w:pPr>
      <w:pStyle w:val="Encabezado"/>
      <w:pBdr>
        <w:bottom w:val="single" w:sz="4" w:space="1" w:color="auto"/>
      </w:pBdr>
      <w:tabs>
        <w:tab w:val="clear" w:pos="4320"/>
      </w:tabs>
    </w:pPr>
    <w:r w:rsidRPr="00E02CBD">
      <w:rPr>
        <w:rStyle w:val="Nmerodepgina"/>
        <w:rFonts w:ascii="Candara" w:hAnsi="Candara"/>
      </w:rPr>
      <w:fldChar w:fldCharType="begin"/>
    </w:r>
    <w:r w:rsidRPr="00E02CBD">
      <w:rPr>
        <w:rStyle w:val="Nmerodepgina"/>
        <w:rFonts w:ascii="Candara" w:hAnsi="Candara"/>
      </w:rPr>
      <w:instrText xml:space="preserve"> PAGE </w:instrText>
    </w:r>
    <w:r w:rsidRPr="00E02CBD">
      <w:rPr>
        <w:rStyle w:val="Nmerodepgina"/>
        <w:rFonts w:ascii="Candara" w:hAnsi="Candara"/>
      </w:rPr>
      <w:fldChar w:fldCharType="separate"/>
    </w:r>
    <w:r>
      <w:rPr>
        <w:rStyle w:val="Nmerodepgina"/>
        <w:rFonts w:ascii="Candara" w:hAnsi="Candara"/>
        <w:noProof/>
      </w:rPr>
      <w:t>14</w:t>
    </w:r>
    <w:r w:rsidRPr="00E02CBD">
      <w:rPr>
        <w:rStyle w:val="Nmerodepgina"/>
        <w:rFonts w:ascii="Candara" w:hAnsi="Candara"/>
      </w:rPr>
      <w:fldChar w:fldCharType="end"/>
    </w:r>
    <w:r>
      <w:rPr>
        <w:rStyle w:val="Nmerodepgina"/>
      </w:rPr>
      <w:tab/>
    </w:r>
    <w:r w:rsidRPr="001636A6">
      <w:rPr>
        <w:rFonts w:ascii="Candara" w:hAnsi="Candara"/>
        <w:bCs/>
      </w:rPr>
      <w:t>Llamado a Licitación</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622C61" w14:textId="77777777" w:rsidR="003D6EF1" w:rsidRDefault="003D6EF1">
    <w:pPr>
      <w:pStyle w:val="Encabezado"/>
      <w:pBdr>
        <w:bottom w:val="single" w:sz="4" w:space="1" w:color="auto"/>
      </w:pBdr>
      <w:tabs>
        <w:tab w:val="clear" w:pos="4320"/>
      </w:tabs>
    </w:pPr>
    <w:r>
      <w:rPr>
        <w:bCs/>
      </w:rPr>
      <w:t>Llamado a Licitación</w:t>
    </w:r>
    <w:r>
      <w:tab/>
    </w:r>
    <w:r>
      <w:rPr>
        <w:rStyle w:val="Nmerodepgina"/>
      </w:rPr>
      <w:fldChar w:fldCharType="begin"/>
    </w:r>
    <w:r>
      <w:rPr>
        <w:rStyle w:val="Nmerodepgina"/>
      </w:rPr>
      <w:instrText xml:space="preserve"> PAGE </w:instrText>
    </w:r>
    <w:r>
      <w:rPr>
        <w:rStyle w:val="Nmerodepgina"/>
      </w:rPr>
      <w:fldChar w:fldCharType="separate"/>
    </w:r>
    <w:r>
      <w:rPr>
        <w:rStyle w:val="Nmerodepgina"/>
        <w:noProof/>
      </w:rPr>
      <w:t>131</w:t>
    </w:r>
    <w:r>
      <w:rPr>
        <w:rStyle w:val="Nmerodepgina"/>
      </w:rPr>
      <w:fldChar w:fldCharType="end"/>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6164AE" w14:textId="18E1CCE6" w:rsidR="003D6EF1" w:rsidRDefault="003D6EF1" w:rsidP="002E5057">
    <w:pPr>
      <w:pStyle w:val="Encabezado"/>
      <w:numPr>
        <w:ilvl w:val="12"/>
        <w:numId w:val="0"/>
      </w:numPr>
      <w:pBdr>
        <w:bottom w:val="single" w:sz="4" w:space="0" w:color="auto"/>
      </w:pBdr>
      <w:tabs>
        <w:tab w:val="clear" w:pos="4320"/>
      </w:tabs>
    </w:pPr>
    <w:r>
      <w:rPr>
        <w:rStyle w:val="Nmerodepgina"/>
        <w:rFonts w:ascii="Candara" w:hAnsi="Candara"/>
      </w:rPr>
      <w:t>Llamado a Licitación</w:t>
    </w:r>
    <w:r>
      <w:rPr>
        <w:rStyle w:val="Nmerodepgina"/>
      </w:rPr>
      <w:tab/>
    </w:r>
    <w:r w:rsidRPr="00E02CBD">
      <w:rPr>
        <w:rStyle w:val="Nmerodepgina"/>
        <w:rFonts w:ascii="Candara" w:hAnsi="Candara"/>
      </w:rPr>
      <w:fldChar w:fldCharType="begin"/>
    </w:r>
    <w:r w:rsidRPr="00E02CBD">
      <w:rPr>
        <w:rStyle w:val="Nmerodepgina"/>
        <w:rFonts w:ascii="Candara" w:hAnsi="Candara"/>
      </w:rPr>
      <w:instrText xml:space="preserve"> PAGE </w:instrText>
    </w:r>
    <w:r w:rsidRPr="00E02CBD">
      <w:rPr>
        <w:rStyle w:val="Nmerodepgina"/>
        <w:rFonts w:ascii="Candara" w:hAnsi="Candara"/>
      </w:rPr>
      <w:fldChar w:fldCharType="separate"/>
    </w:r>
    <w:r w:rsidR="00890D5C">
      <w:rPr>
        <w:rStyle w:val="Nmerodepgina"/>
        <w:rFonts w:ascii="Candara" w:hAnsi="Candara"/>
        <w:noProof/>
      </w:rPr>
      <w:t>12</w:t>
    </w:r>
    <w:r w:rsidRPr="00E02CBD">
      <w:rPr>
        <w:rStyle w:val="Nmerodepgina"/>
        <w:rFonts w:ascii="Candara" w:hAnsi="Candara"/>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01042"/>
    <w:multiLevelType w:val="hybridMultilevel"/>
    <w:tmpl w:val="ACF85026"/>
    <w:lvl w:ilvl="0" w:tplc="0409001B">
      <w:start w:val="1"/>
      <w:numFmt w:val="lowerRoman"/>
      <w:lvlText w:val="%1."/>
      <w:lvlJc w:val="right"/>
      <w:pPr>
        <w:ind w:left="1602" w:hanging="360"/>
      </w:pPr>
    </w:lvl>
    <w:lvl w:ilvl="1" w:tplc="04090019" w:tentative="1">
      <w:start w:val="1"/>
      <w:numFmt w:val="lowerLetter"/>
      <w:lvlText w:val="%2."/>
      <w:lvlJc w:val="left"/>
      <w:pPr>
        <w:ind w:left="2322" w:hanging="360"/>
      </w:pPr>
    </w:lvl>
    <w:lvl w:ilvl="2" w:tplc="0409001B" w:tentative="1">
      <w:start w:val="1"/>
      <w:numFmt w:val="lowerRoman"/>
      <w:lvlText w:val="%3."/>
      <w:lvlJc w:val="right"/>
      <w:pPr>
        <w:ind w:left="3042" w:hanging="180"/>
      </w:pPr>
    </w:lvl>
    <w:lvl w:ilvl="3" w:tplc="0409000F" w:tentative="1">
      <w:start w:val="1"/>
      <w:numFmt w:val="decimal"/>
      <w:lvlText w:val="%4."/>
      <w:lvlJc w:val="left"/>
      <w:pPr>
        <w:ind w:left="3762" w:hanging="360"/>
      </w:pPr>
    </w:lvl>
    <w:lvl w:ilvl="4" w:tplc="04090019" w:tentative="1">
      <w:start w:val="1"/>
      <w:numFmt w:val="lowerLetter"/>
      <w:lvlText w:val="%5."/>
      <w:lvlJc w:val="left"/>
      <w:pPr>
        <w:ind w:left="4482" w:hanging="360"/>
      </w:pPr>
    </w:lvl>
    <w:lvl w:ilvl="5" w:tplc="0409001B" w:tentative="1">
      <w:start w:val="1"/>
      <w:numFmt w:val="lowerRoman"/>
      <w:lvlText w:val="%6."/>
      <w:lvlJc w:val="right"/>
      <w:pPr>
        <w:ind w:left="5202" w:hanging="180"/>
      </w:pPr>
    </w:lvl>
    <w:lvl w:ilvl="6" w:tplc="0409000F" w:tentative="1">
      <w:start w:val="1"/>
      <w:numFmt w:val="decimal"/>
      <w:lvlText w:val="%7."/>
      <w:lvlJc w:val="left"/>
      <w:pPr>
        <w:ind w:left="5922" w:hanging="360"/>
      </w:pPr>
    </w:lvl>
    <w:lvl w:ilvl="7" w:tplc="04090019" w:tentative="1">
      <w:start w:val="1"/>
      <w:numFmt w:val="lowerLetter"/>
      <w:lvlText w:val="%8."/>
      <w:lvlJc w:val="left"/>
      <w:pPr>
        <w:ind w:left="6642" w:hanging="360"/>
      </w:pPr>
    </w:lvl>
    <w:lvl w:ilvl="8" w:tplc="0409001B" w:tentative="1">
      <w:start w:val="1"/>
      <w:numFmt w:val="lowerRoman"/>
      <w:lvlText w:val="%9."/>
      <w:lvlJc w:val="right"/>
      <w:pPr>
        <w:ind w:left="7362" w:hanging="180"/>
      </w:pPr>
    </w:lvl>
  </w:abstractNum>
  <w:abstractNum w:abstractNumId="1" w15:restartNumberingAfterBreak="0">
    <w:nsid w:val="069E1D69"/>
    <w:multiLevelType w:val="multilevel"/>
    <w:tmpl w:val="FF587BB4"/>
    <w:lvl w:ilvl="0">
      <w:start w:val="26"/>
      <w:numFmt w:val="decimal"/>
      <w:lvlText w:val="%1"/>
      <w:lvlJc w:val="left"/>
      <w:pPr>
        <w:ind w:left="709" w:hanging="605"/>
      </w:pPr>
      <w:rPr>
        <w:rFonts w:ascii="Calibri" w:eastAsia="Calibri" w:hAnsi="Calibri" w:cs="Calibri"/>
        <w:b w:val="0"/>
        <w:bCs w:val="0"/>
        <w:i w:val="0"/>
        <w:iCs w:val="0"/>
        <w:spacing w:val="0"/>
        <w:w w:val="100"/>
        <w:sz w:val="24"/>
        <w:szCs w:val="24"/>
        <w:lang w:val="es-ES" w:eastAsia="en-US" w:bidi="ar-SA"/>
      </w:rPr>
    </w:lvl>
    <w:lvl w:ilvl="1">
      <w:numFmt w:val="bullet"/>
      <w:lvlText w:val="•"/>
      <w:lvlJc w:val="left"/>
      <w:pPr>
        <w:ind w:left="1536" w:hanging="605"/>
      </w:pPr>
      <w:rPr>
        <w:lang w:val="es-ES" w:eastAsia="en-US" w:bidi="ar-SA"/>
      </w:rPr>
    </w:lvl>
    <w:lvl w:ilvl="2">
      <w:numFmt w:val="bullet"/>
      <w:lvlText w:val="•"/>
      <w:lvlJc w:val="left"/>
      <w:pPr>
        <w:ind w:left="2373" w:hanging="605"/>
      </w:pPr>
      <w:rPr>
        <w:lang w:val="es-ES" w:eastAsia="en-US" w:bidi="ar-SA"/>
      </w:rPr>
    </w:lvl>
    <w:lvl w:ilvl="3">
      <w:numFmt w:val="bullet"/>
      <w:lvlText w:val="•"/>
      <w:lvlJc w:val="left"/>
      <w:pPr>
        <w:ind w:left="3209" w:hanging="605"/>
      </w:pPr>
      <w:rPr>
        <w:lang w:val="es-ES" w:eastAsia="en-US" w:bidi="ar-SA"/>
      </w:rPr>
    </w:lvl>
    <w:lvl w:ilvl="4">
      <w:numFmt w:val="bullet"/>
      <w:lvlText w:val="•"/>
      <w:lvlJc w:val="left"/>
      <w:pPr>
        <w:ind w:left="4046" w:hanging="605"/>
      </w:pPr>
      <w:rPr>
        <w:lang w:val="es-ES" w:eastAsia="en-US" w:bidi="ar-SA"/>
      </w:rPr>
    </w:lvl>
    <w:lvl w:ilvl="5">
      <w:numFmt w:val="bullet"/>
      <w:lvlText w:val="•"/>
      <w:lvlJc w:val="left"/>
      <w:pPr>
        <w:ind w:left="4882" w:hanging="605"/>
      </w:pPr>
      <w:rPr>
        <w:lang w:val="es-ES" w:eastAsia="en-US" w:bidi="ar-SA"/>
      </w:rPr>
    </w:lvl>
    <w:lvl w:ilvl="6">
      <w:numFmt w:val="bullet"/>
      <w:lvlText w:val="•"/>
      <w:lvlJc w:val="left"/>
      <w:pPr>
        <w:ind w:left="5719" w:hanging="605"/>
      </w:pPr>
      <w:rPr>
        <w:lang w:val="es-ES" w:eastAsia="en-US" w:bidi="ar-SA"/>
      </w:rPr>
    </w:lvl>
    <w:lvl w:ilvl="7">
      <w:numFmt w:val="bullet"/>
      <w:lvlText w:val="•"/>
      <w:lvlJc w:val="left"/>
      <w:pPr>
        <w:ind w:left="6555" w:hanging="605"/>
      </w:pPr>
      <w:rPr>
        <w:lang w:val="es-ES" w:eastAsia="en-US" w:bidi="ar-SA"/>
      </w:rPr>
    </w:lvl>
    <w:lvl w:ilvl="8">
      <w:numFmt w:val="bullet"/>
      <w:lvlText w:val="•"/>
      <w:lvlJc w:val="left"/>
      <w:pPr>
        <w:ind w:left="7392" w:hanging="605"/>
      </w:pPr>
      <w:rPr>
        <w:lang w:val="es-ES" w:eastAsia="en-US" w:bidi="ar-SA"/>
      </w:rPr>
    </w:lvl>
  </w:abstractNum>
  <w:abstractNum w:abstractNumId="2" w15:restartNumberingAfterBreak="0">
    <w:nsid w:val="088F7AE6"/>
    <w:multiLevelType w:val="hybridMultilevel"/>
    <w:tmpl w:val="C88087B0"/>
    <w:lvl w:ilvl="0" w:tplc="FFFFFFFF">
      <w:start w:val="1"/>
      <w:numFmt w:val="lowerLetter"/>
      <w:lvlText w:val="%1)"/>
      <w:lvlJc w:val="left"/>
      <w:pPr>
        <w:ind w:left="1332" w:hanging="360"/>
      </w:pPr>
    </w:lvl>
    <w:lvl w:ilvl="1" w:tplc="FFFFFFFF" w:tentative="1">
      <w:start w:val="1"/>
      <w:numFmt w:val="lowerLetter"/>
      <w:lvlText w:val="%2."/>
      <w:lvlJc w:val="left"/>
      <w:pPr>
        <w:ind w:left="2052" w:hanging="360"/>
      </w:pPr>
    </w:lvl>
    <w:lvl w:ilvl="2" w:tplc="FFFFFFFF" w:tentative="1">
      <w:start w:val="1"/>
      <w:numFmt w:val="lowerRoman"/>
      <w:lvlText w:val="%3."/>
      <w:lvlJc w:val="right"/>
      <w:pPr>
        <w:ind w:left="2772" w:hanging="180"/>
      </w:pPr>
    </w:lvl>
    <w:lvl w:ilvl="3" w:tplc="FFFFFFFF" w:tentative="1">
      <w:start w:val="1"/>
      <w:numFmt w:val="decimal"/>
      <w:lvlText w:val="%4."/>
      <w:lvlJc w:val="left"/>
      <w:pPr>
        <w:ind w:left="3492" w:hanging="360"/>
      </w:pPr>
    </w:lvl>
    <w:lvl w:ilvl="4" w:tplc="FFFFFFFF" w:tentative="1">
      <w:start w:val="1"/>
      <w:numFmt w:val="lowerLetter"/>
      <w:lvlText w:val="%5."/>
      <w:lvlJc w:val="left"/>
      <w:pPr>
        <w:ind w:left="4212" w:hanging="360"/>
      </w:pPr>
    </w:lvl>
    <w:lvl w:ilvl="5" w:tplc="FFFFFFFF" w:tentative="1">
      <w:start w:val="1"/>
      <w:numFmt w:val="lowerRoman"/>
      <w:lvlText w:val="%6."/>
      <w:lvlJc w:val="right"/>
      <w:pPr>
        <w:ind w:left="4932" w:hanging="180"/>
      </w:pPr>
    </w:lvl>
    <w:lvl w:ilvl="6" w:tplc="FFFFFFFF" w:tentative="1">
      <w:start w:val="1"/>
      <w:numFmt w:val="decimal"/>
      <w:lvlText w:val="%7."/>
      <w:lvlJc w:val="left"/>
      <w:pPr>
        <w:ind w:left="5652" w:hanging="360"/>
      </w:pPr>
    </w:lvl>
    <w:lvl w:ilvl="7" w:tplc="FFFFFFFF" w:tentative="1">
      <w:start w:val="1"/>
      <w:numFmt w:val="lowerLetter"/>
      <w:lvlText w:val="%8."/>
      <w:lvlJc w:val="left"/>
      <w:pPr>
        <w:ind w:left="6372" w:hanging="360"/>
      </w:pPr>
    </w:lvl>
    <w:lvl w:ilvl="8" w:tplc="FFFFFFFF" w:tentative="1">
      <w:start w:val="1"/>
      <w:numFmt w:val="lowerRoman"/>
      <w:lvlText w:val="%9."/>
      <w:lvlJc w:val="right"/>
      <w:pPr>
        <w:ind w:left="7092" w:hanging="180"/>
      </w:pPr>
    </w:lvl>
  </w:abstractNum>
  <w:abstractNum w:abstractNumId="3" w15:restartNumberingAfterBreak="0">
    <w:nsid w:val="098B379F"/>
    <w:multiLevelType w:val="hybridMultilevel"/>
    <w:tmpl w:val="D892FC26"/>
    <w:lvl w:ilvl="0" w:tplc="E7426B2C">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27620"/>
    <w:multiLevelType w:val="hybridMultilevel"/>
    <w:tmpl w:val="C81ED906"/>
    <w:lvl w:ilvl="0" w:tplc="FFFFFFFF">
      <w:start w:val="1"/>
      <w:numFmt w:val="lowerLetter"/>
      <w:lvlText w:val="%1)"/>
      <w:lvlJc w:val="left"/>
      <w:pPr>
        <w:ind w:left="1332" w:hanging="360"/>
      </w:pPr>
    </w:lvl>
    <w:lvl w:ilvl="1" w:tplc="FFFFFFFF" w:tentative="1">
      <w:start w:val="1"/>
      <w:numFmt w:val="lowerLetter"/>
      <w:lvlText w:val="%2."/>
      <w:lvlJc w:val="left"/>
      <w:pPr>
        <w:ind w:left="2052" w:hanging="360"/>
      </w:pPr>
    </w:lvl>
    <w:lvl w:ilvl="2" w:tplc="FFFFFFFF" w:tentative="1">
      <w:start w:val="1"/>
      <w:numFmt w:val="lowerRoman"/>
      <w:lvlText w:val="%3."/>
      <w:lvlJc w:val="right"/>
      <w:pPr>
        <w:ind w:left="2772" w:hanging="180"/>
      </w:pPr>
    </w:lvl>
    <w:lvl w:ilvl="3" w:tplc="FFFFFFFF" w:tentative="1">
      <w:start w:val="1"/>
      <w:numFmt w:val="decimal"/>
      <w:lvlText w:val="%4."/>
      <w:lvlJc w:val="left"/>
      <w:pPr>
        <w:ind w:left="3492" w:hanging="360"/>
      </w:pPr>
    </w:lvl>
    <w:lvl w:ilvl="4" w:tplc="FFFFFFFF" w:tentative="1">
      <w:start w:val="1"/>
      <w:numFmt w:val="lowerLetter"/>
      <w:lvlText w:val="%5."/>
      <w:lvlJc w:val="left"/>
      <w:pPr>
        <w:ind w:left="4212" w:hanging="360"/>
      </w:pPr>
    </w:lvl>
    <w:lvl w:ilvl="5" w:tplc="FFFFFFFF" w:tentative="1">
      <w:start w:val="1"/>
      <w:numFmt w:val="lowerRoman"/>
      <w:lvlText w:val="%6."/>
      <w:lvlJc w:val="right"/>
      <w:pPr>
        <w:ind w:left="4932" w:hanging="180"/>
      </w:pPr>
    </w:lvl>
    <w:lvl w:ilvl="6" w:tplc="FFFFFFFF" w:tentative="1">
      <w:start w:val="1"/>
      <w:numFmt w:val="decimal"/>
      <w:lvlText w:val="%7."/>
      <w:lvlJc w:val="left"/>
      <w:pPr>
        <w:ind w:left="5652" w:hanging="360"/>
      </w:pPr>
    </w:lvl>
    <w:lvl w:ilvl="7" w:tplc="FFFFFFFF" w:tentative="1">
      <w:start w:val="1"/>
      <w:numFmt w:val="lowerLetter"/>
      <w:lvlText w:val="%8."/>
      <w:lvlJc w:val="left"/>
      <w:pPr>
        <w:ind w:left="6372" w:hanging="360"/>
      </w:pPr>
    </w:lvl>
    <w:lvl w:ilvl="8" w:tplc="FFFFFFFF" w:tentative="1">
      <w:start w:val="1"/>
      <w:numFmt w:val="lowerRoman"/>
      <w:lvlText w:val="%9."/>
      <w:lvlJc w:val="right"/>
      <w:pPr>
        <w:ind w:left="7092" w:hanging="180"/>
      </w:pPr>
    </w:lvl>
  </w:abstractNum>
  <w:abstractNum w:abstractNumId="5" w15:restartNumberingAfterBreak="0">
    <w:nsid w:val="0C8163CF"/>
    <w:multiLevelType w:val="hybridMultilevel"/>
    <w:tmpl w:val="D6FC105A"/>
    <w:lvl w:ilvl="0" w:tplc="97123CEC">
      <w:start w:val="1"/>
      <w:numFmt w:val="decimal"/>
      <w:lvlText w:val="%1."/>
      <w:lvlJc w:val="left"/>
      <w:pPr>
        <w:ind w:left="720" w:hanging="360"/>
      </w:pPr>
      <w:rPr>
        <w:b/>
        <w:bCs/>
        <w:i w:val="0"/>
        <w:iCs/>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E8622B"/>
    <w:multiLevelType w:val="hybridMultilevel"/>
    <w:tmpl w:val="1BA4EB2A"/>
    <w:lvl w:ilvl="0" w:tplc="04090017">
      <w:start w:val="1"/>
      <w:numFmt w:val="lowerLetter"/>
      <w:lvlText w:val="%1)"/>
      <w:lvlJc w:val="left"/>
      <w:pPr>
        <w:ind w:left="1332" w:hanging="360"/>
      </w:pPr>
    </w:lvl>
    <w:lvl w:ilvl="1" w:tplc="04090019" w:tentative="1">
      <w:start w:val="1"/>
      <w:numFmt w:val="lowerLetter"/>
      <w:lvlText w:val="%2."/>
      <w:lvlJc w:val="left"/>
      <w:pPr>
        <w:ind w:left="2052" w:hanging="360"/>
      </w:pPr>
    </w:lvl>
    <w:lvl w:ilvl="2" w:tplc="0409001B" w:tentative="1">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7" w15:restartNumberingAfterBreak="0">
    <w:nsid w:val="0FB1289B"/>
    <w:multiLevelType w:val="hybridMultilevel"/>
    <w:tmpl w:val="1D9AF2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F71FDA"/>
    <w:multiLevelType w:val="multilevel"/>
    <w:tmpl w:val="4D1A61F8"/>
    <w:lvl w:ilvl="0">
      <w:start w:val="1"/>
      <w:numFmt w:val="lowerLetter"/>
      <w:lvlText w:val="(%1)"/>
      <w:lvlJc w:val="left"/>
      <w:pPr>
        <w:ind w:left="2232" w:hanging="504"/>
      </w:pPr>
    </w:lvl>
    <w:lvl w:ilvl="1">
      <w:start w:val="1"/>
      <w:numFmt w:val="lowerLetter"/>
      <w:lvlText w:val="(%2)"/>
      <w:lvlJc w:val="left"/>
      <w:pPr>
        <w:ind w:left="1440" w:hanging="360"/>
      </w:pPr>
    </w:lvl>
    <w:lvl w:ilvl="2">
      <w:start w:val="1"/>
      <w:numFmt w:val="lowerLetter"/>
      <w:lvlText w:val="%3)"/>
      <w:lvlJc w:val="left"/>
      <w:pPr>
        <w:ind w:left="2340" w:hanging="360"/>
      </w:pPr>
      <w:rPr>
        <w:i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0B92983"/>
    <w:multiLevelType w:val="hybridMultilevel"/>
    <w:tmpl w:val="686698CA"/>
    <w:lvl w:ilvl="0" w:tplc="5E545572">
      <w:start w:val="1"/>
      <w:numFmt w:val="lowerRoman"/>
      <w:lvlText w:val="(%1)"/>
      <w:lvlJc w:val="left"/>
      <w:pPr>
        <w:ind w:left="1602" w:hanging="360"/>
      </w:pPr>
      <w:rPr>
        <w:rFonts w:ascii="Century Gothic" w:hAnsi="Century Gothic" w:cs="Times New Roman" w:hint="default"/>
        <w:b w:val="0"/>
        <w:i w:val="0"/>
        <w:color w:val="auto"/>
        <w:sz w:val="22"/>
        <w:szCs w:val="22"/>
        <w:u w:val="none"/>
        <w:lang w:val="es-ES"/>
      </w:rPr>
    </w:lvl>
    <w:lvl w:ilvl="1" w:tplc="300A0019" w:tentative="1">
      <w:start w:val="1"/>
      <w:numFmt w:val="lowerLetter"/>
      <w:lvlText w:val="%2."/>
      <w:lvlJc w:val="left"/>
      <w:pPr>
        <w:ind w:left="2322" w:hanging="360"/>
      </w:pPr>
    </w:lvl>
    <w:lvl w:ilvl="2" w:tplc="300A001B" w:tentative="1">
      <w:start w:val="1"/>
      <w:numFmt w:val="lowerRoman"/>
      <w:lvlText w:val="%3."/>
      <w:lvlJc w:val="right"/>
      <w:pPr>
        <w:ind w:left="3042" w:hanging="180"/>
      </w:pPr>
    </w:lvl>
    <w:lvl w:ilvl="3" w:tplc="300A000F" w:tentative="1">
      <w:start w:val="1"/>
      <w:numFmt w:val="decimal"/>
      <w:lvlText w:val="%4."/>
      <w:lvlJc w:val="left"/>
      <w:pPr>
        <w:ind w:left="3762" w:hanging="360"/>
      </w:pPr>
    </w:lvl>
    <w:lvl w:ilvl="4" w:tplc="300A0019" w:tentative="1">
      <w:start w:val="1"/>
      <w:numFmt w:val="lowerLetter"/>
      <w:lvlText w:val="%5."/>
      <w:lvlJc w:val="left"/>
      <w:pPr>
        <w:ind w:left="4482" w:hanging="360"/>
      </w:pPr>
    </w:lvl>
    <w:lvl w:ilvl="5" w:tplc="300A001B" w:tentative="1">
      <w:start w:val="1"/>
      <w:numFmt w:val="lowerRoman"/>
      <w:lvlText w:val="%6."/>
      <w:lvlJc w:val="right"/>
      <w:pPr>
        <w:ind w:left="5202" w:hanging="180"/>
      </w:pPr>
    </w:lvl>
    <w:lvl w:ilvl="6" w:tplc="300A000F" w:tentative="1">
      <w:start w:val="1"/>
      <w:numFmt w:val="decimal"/>
      <w:lvlText w:val="%7."/>
      <w:lvlJc w:val="left"/>
      <w:pPr>
        <w:ind w:left="5922" w:hanging="360"/>
      </w:pPr>
    </w:lvl>
    <w:lvl w:ilvl="7" w:tplc="300A0019" w:tentative="1">
      <w:start w:val="1"/>
      <w:numFmt w:val="lowerLetter"/>
      <w:lvlText w:val="%8."/>
      <w:lvlJc w:val="left"/>
      <w:pPr>
        <w:ind w:left="6642" w:hanging="360"/>
      </w:pPr>
    </w:lvl>
    <w:lvl w:ilvl="8" w:tplc="300A001B" w:tentative="1">
      <w:start w:val="1"/>
      <w:numFmt w:val="lowerRoman"/>
      <w:lvlText w:val="%9."/>
      <w:lvlJc w:val="right"/>
      <w:pPr>
        <w:ind w:left="7362" w:hanging="180"/>
      </w:pPr>
    </w:lvl>
  </w:abstractNum>
  <w:abstractNum w:abstractNumId="10" w15:restartNumberingAfterBreak="0">
    <w:nsid w:val="12C079FD"/>
    <w:multiLevelType w:val="hybridMultilevel"/>
    <w:tmpl w:val="8E56EDA2"/>
    <w:lvl w:ilvl="0" w:tplc="04090017">
      <w:start w:val="1"/>
      <w:numFmt w:val="lowerLetter"/>
      <w:lvlText w:val="%1)"/>
      <w:lvlJc w:val="left"/>
      <w:pPr>
        <w:ind w:left="1332" w:hanging="360"/>
      </w:pPr>
    </w:lvl>
    <w:lvl w:ilvl="1" w:tplc="04090019" w:tentative="1">
      <w:start w:val="1"/>
      <w:numFmt w:val="lowerLetter"/>
      <w:lvlText w:val="%2."/>
      <w:lvlJc w:val="left"/>
      <w:pPr>
        <w:ind w:left="2052" w:hanging="360"/>
      </w:pPr>
    </w:lvl>
    <w:lvl w:ilvl="2" w:tplc="0409001B" w:tentative="1">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11" w15:restartNumberingAfterBreak="0">
    <w:nsid w:val="12D5321B"/>
    <w:multiLevelType w:val="multilevel"/>
    <w:tmpl w:val="C92A0676"/>
    <w:styleLink w:val="LFO46"/>
    <w:lvl w:ilvl="0">
      <w:start w:val="1"/>
      <w:numFmt w:val="decimal"/>
      <w:lvlText w:val="%1."/>
      <w:lvlJc w:val="left"/>
      <w:pPr>
        <w:ind w:left="408" w:hanging="408"/>
      </w:pPr>
    </w:lvl>
    <w:lvl w:ilvl="1">
      <w:start w:val="1"/>
      <w:numFmt w:val="decimal"/>
      <w:lvlText w:val="%1.%2."/>
      <w:lvlJc w:val="left"/>
      <w:pPr>
        <w:ind w:left="720" w:hanging="720"/>
      </w:pPr>
      <w:rPr>
        <w:i w:val="0"/>
        <w:iCs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2" w15:restartNumberingAfterBreak="0">
    <w:nsid w:val="13F434D1"/>
    <w:multiLevelType w:val="hybridMultilevel"/>
    <w:tmpl w:val="98C4204C"/>
    <w:lvl w:ilvl="0" w:tplc="300A0017">
      <w:start w:val="1"/>
      <w:numFmt w:val="lowerLetter"/>
      <w:lvlText w:val="%1)"/>
      <w:lvlJc w:val="left"/>
      <w:pPr>
        <w:ind w:left="1260" w:hanging="360"/>
      </w:pPr>
    </w:lvl>
    <w:lvl w:ilvl="1" w:tplc="300A0019" w:tentative="1">
      <w:start w:val="1"/>
      <w:numFmt w:val="lowerLetter"/>
      <w:lvlText w:val="%2."/>
      <w:lvlJc w:val="left"/>
      <w:pPr>
        <w:ind w:left="1980" w:hanging="360"/>
      </w:pPr>
    </w:lvl>
    <w:lvl w:ilvl="2" w:tplc="300A001B" w:tentative="1">
      <w:start w:val="1"/>
      <w:numFmt w:val="lowerRoman"/>
      <w:lvlText w:val="%3."/>
      <w:lvlJc w:val="right"/>
      <w:pPr>
        <w:ind w:left="2700" w:hanging="180"/>
      </w:pPr>
    </w:lvl>
    <w:lvl w:ilvl="3" w:tplc="300A000F" w:tentative="1">
      <w:start w:val="1"/>
      <w:numFmt w:val="decimal"/>
      <w:lvlText w:val="%4."/>
      <w:lvlJc w:val="left"/>
      <w:pPr>
        <w:ind w:left="3420" w:hanging="360"/>
      </w:pPr>
    </w:lvl>
    <w:lvl w:ilvl="4" w:tplc="300A0019" w:tentative="1">
      <w:start w:val="1"/>
      <w:numFmt w:val="lowerLetter"/>
      <w:lvlText w:val="%5."/>
      <w:lvlJc w:val="left"/>
      <w:pPr>
        <w:ind w:left="4140" w:hanging="360"/>
      </w:pPr>
    </w:lvl>
    <w:lvl w:ilvl="5" w:tplc="300A001B" w:tentative="1">
      <w:start w:val="1"/>
      <w:numFmt w:val="lowerRoman"/>
      <w:lvlText w:val="%6."/>
      <w:lvlJc w:val="right"/>
      <w:pPr>
        <w:ind w:left="4860" w:hanging="180"/>
      </w:pPr>
    </w:lvl>
    <w:lvl w:ilvl="6" w:tplc="300A000F" w:tentative="1">
      <w:start w:val="1"/>
      <w:numFmt w:val="decimal"/>
      <w:lvlText w:val="%7."/>
      <w:lvlJc w:val="left"/>
      <w:pPr>
        <w:ind w:left="5580" w:hanging="360"/>
      </w:pPr>
    </w:lvl>
    <w:lvl w:ilvl="7" w:tplc="300A0019" w:tentative="1">
      <w:start w:val="1"/>
      <w:numFmt w:val="lowerLetter"/>
      <w:lvlText w:val="%8."/>
      <w:lvlJc w:val="left"/>
      <w:pPr>
        <w:ind w:left="6300" w:hanging="360"/>
      </w:pPr>
    </w:lvl>
    <w:lvl w:ilvl="8" w:tplc="300A001B" w:tentative="1">
      <w:start w:val="1"/>
      <w:numFmt w:val="lowerRoman"/>
      <w:lvlText w:val="%9."/>
      <w:lvlJc w:val="right"/>
      <w:pPr>
        <w:ind w:left="7020" w:hanging="180"/>
      </w:pPr>
    </w:lvl>
  </w:abstractNum>
  <w:abstractNum w:abstractNumId="13" w15:restartNumberingAfterBreak="0">
    <w:nsid w:val="151B56B3"/>
    <w:multiLevelType w:val="hybridMultilevel"/>
    <w:tmpl w:val="B0902738"/>
    <w:lvl w:ilvl="0" w:tplc="B5642C8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18053CE4"/>
    <w:multiLevelType w:val="hybridMultilevel"/>
    <w:tmpl w:val="8DC65BE2"/>
    <w:lvl w:ilvl="0" w:tplc="300A0017">
      <w:start w:val="1"/>
      <w:numFmt w:val="lowerLetter"/>
      <w:lvlText w:val="%1)"/>
      <w:lvlJc w:val="left"/>
      <w:pPr>
        <w:ind w:left="1332" w:hanging="360"/>
      </w:pPr>
    </w:lvl>
    <w:lvl w:ilvl="1" w:tplc="300A0019" w:tentative="1">
      <w:start w:val="1"/>
      <w:numFmt w:val="lowerLetter"/>
      <w:lvlText w:val="%2."/>
      <w:lvlJc w:val="left"/>
      <w:pPr>
        <w:ind w:left="2052" w:hanging="360"/>
      </w:pPr>
    </w:lvl>
    <w:lvl w:ilvl="2" w:tplc="300A001B" w:tentative="1">
      <w:start w:val="1"/>
      <w:numFmt w:val="lowerRoman"/>
      <w:lvlText w:val="%3."/>
      <w:lvlJc w:val="right"/>
      <w:pPr>
        <w:ind w:left="2772" w:hanging="180"/>
      </w:pPr>
    </w:lvl>
    <w:lvl w:ilvl="3" w:tplc="300A000F" w:tentative="1">
      <w:start w:val="1"/>
      <w:numFmt w:val="decimal"/>
      <w:lvlText w:val="%4."/>
      <w:lvlJc w:val="left"/>
      <w:pPr>
        <w:ind w:left="3492" w:hanging="360"/>
      </w:pPr>
    </w:lvl>
    <w:lvl w:ilvl="4" w:tplc="300A0019" w:tentative="1">
      <w:start w:val="1"/>
      <w:numFmt w:val="lowerLetter"/>
      <w:lvlText w:val="%5."/>
      <w:lvlJc w:val="left"/>
      <w:pPr>
        <w:ind w:left="4212" w:hanging="360"/>
      </w:pPr>
    </w:lvl>
    <w:lvl w:ilvl="5" w:tplc="300A001B" w:tentative="1">
      <w:start w:val="1"/>
      <w:numFmt w:val="lowerRoman"/>
      <w:lvlText w:val="%6."/>
      <w:lvlJc w:val="right"/>
      <w:pPr>
        <w:ind w:left="4932" w:hanging="180"/>
      </w:pPr>
    </w:lvl>
    <w:lvl w:ilvl="6" w:tplc="300A000F" w:tentative="1">
      <w:start w:val="1"/>
      <w:numFmt w:val="decimal"/>
      <w:lvlText w:val="%7."/>
      <w:lvlJc w:val="left"/>
      <w:pPr>
        <w:ind w:left="5652" w:hanging="360"/>
      </w:pPr>
    </w:lvl>
    <w:lvl w:ilvl="7" w:tplc="300A0019" w:tentative="1">
      <w:start w:val="1"/>
      <w:numFmt w:val="lowerLetter"/>
      <w:lvlText w:val="%8."/>
      <w:lvlJc w:val="left"/>
      <w:pPr>
        <w:ind w:left="6372" w:hanging="360"/>
      </w:pPr>
    </w:lvl>
    <w:lvl w:ilvl="8" w:tplc="300A001B" w:tentative="1">
      <w:start w:val="1"/>
      <w:numFmt w:val="lowerRoman"/>
      <w:lvlText w:val="%9."/>
      <w:lvlJc w:val="right"/>
      <w:pPr>
        <w:ind w:left="7092" w:hanging="180"/>
      </w:pPr>
    </w:lvl>
  </w:abstractNum>
  <w:abstractNum w:abstractNumId="15" w15:restartNumberingAfterBreak="0">
    <w:nsid w:val="1C341E49"/>
    <w:multiLevelType w:val="multilevel"/>
    <w:tmpl w:val="3A0EA544"/>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upperLetter"/>
      <w:lvlText w:val="%4."/>
      <w:lvlJc w:val="left"/>
      <w:pPr>
        <w:ind w:left="1800" w:hanging="36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1DA903FB"/>
    <w:multiLevelType w:val="hybridMultilevel"/>
    <w:tmpl w:val="B0D66FE4"/>
    <w:lvl w:ilvl="0" w:tplc="0409001B">
      <w:start w:val="1"/>
      <w:numFmt w:val="lowerRoman"/>
      <w:lvlText w:val="%1."/>
      <w:lvlJc w:val="right"/>
      <w:pPr>
        <w:ind w:left="1872" w:hanging="360"/>
      </w:p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7" w15:restartNumberingAfterBreak="0">
    <w:nsid w:val="1E2A7BAA"/>
    <w:multiLevelType w:val="hybridMultilevel"/>
    <w:tmpl w:val="15D885E6"/>
    <w:lvl w:ilvl="0" w:tplc="0409001B">
      <w:start w:val="1"/>
      <w:numFmt w:val="lowerRoman"/>
      <w:lvlText w:val="%1."/>
      <w:lvlJc w:val="right"/>
      <w:pPr>
        <w:ind w:left="1602" w:hanging="360"/>
      </w:pPr>
    </w:lvl>
    <w:lvl w:ilvl="1" w:tplc="04090019" w:tentative="1">
      <w:start w:val="1"/>
      <w:numFmt w:val="lowerLetter"/>
      <w:lvlText w:val="%2."/>
      <w:lvlJc w:val="left"/>
      <w:pPr>
        <w:ind w:left="2322" w:hanging="360"/>
      </w:pPr>
    </w:lvl>
    <w:lvl w:ilvl="2" w:tplc="0409001B" w:tentative="1">
      <w:start w:val="1"/>
      <w:numFmt w:val="lowerRoman"/>
      <w:lvlText w:val="%3."/>
      <w:lvlJc w:val="right"/>
      <w:pPr>
        <w:ind w:left="3042" w:hanging="180"/>
      </w:pPr>
    </w:lvl>
    <w:lvl w:ilvl="3" w:tplc="0409000F" w:tentative="1">
      <w:start w:val="1"/>
      <w:numFmt w:val="decimal"/>
      <w:lvlText w:val="%4."/>
      <w:lvlJc w:val="left"/>
      <w:pPr>
        <w:ind w:left="3762" w:hanging="360"/>
      </w:pPr>
    </w:lvl>
    <w:lvl w:ilvl="4" w:tplc="04090019" w:tentative="1">
      <w:start w:val="1"/>
      <w:numFmt w:val="lowerLetter"/>
      <w:lvlText w:val="%5."/>
      <w:lvlJc w:val="left"/>
      <w:pPr>
        <w:ind w:left="4482" w:hanging="360"/>
      </w:pPr>
    </w:lvl>
    <w:lvl w:ilvl="5" w:tplc="0409001B" w:tentative="1">
      <w:start w:val="1"/>
      <w:numFmt w:val="lowerRoman"/>
      <w:lvlText w:val="%6."/>
      <w:lvlJc w:val="right"/>
      <w:pPr>
        <w:ind w:left="5202" w:hanging="180"/>
      </w:pPr>
    </w:lvl>
    <w:lvl w:ilvl="6" w:tplc="0409000F" w:tentative="1">
      <w:start w:val="1"/>
      <w:numFmt w:val="decimal"/>
      <w:lvlText w:val="%7."/>
      <w:lvlJc w:val="left"/>
      <w:pPr>
        <w:ind w:left="5922" w:hanging="360"/>
      </w:pPr>
    </w:lvl>
    <w:lvl w:ilvl="7" w:tplc="04090019" w:tentative="1">
      <w:start w:val="1"/>
      <w:numFmt w:val="lowerLetter"/>
      <w:lvlText w:val="%8."/>
      <w:lvlJc w:val="left"/>
      <w:pPr>
        <w:ind w:left="6642" w:hanging="360"/>
      </w:pPr>
    </w:lvl>
    <w:lvl w:ilvl="8" w:tplc="0409001B" w:tentative="1">
      <w:start w:val="1"/>
      <w:numFmt w:val="lowerRoman"/>
      <w:lvlText w:val="%9."/>
      <w:lvlJc w:val="right"/>
      <w:pPr>
        <w:ind w:left="7362" w:hanging="180"/>
      </w:pPr>
    </w:lvl>
  </w:abstractNum>
  <w:abstractNum w:abstractNumId="18" w15:restartNumberingAfterBreak="0">
    <w:nsid w:val="1E8755E6"/>
    <w:multiLevelType w:val="hybridMultilevel"/>
    <w:tmpl w:val="9F9E09E2"/>
    <w:lvl w:ilvl="0" w:tplc="04090017">
      <w:start w:val="1"/>
      <w:numFmt w:val="lowerLetter"/>
      <w:lvlText w:val="%1)"/>
      <w:lvlJc w:val="left"/>
      <w:pPr>
        <w:ind w:left="1242" w:hanging="360"/>
      </w:pPr>
    </w:lvl>
    <w:lvl w:ilvl="1" w:tplc="04090019" w:tentative="1">
      <w:start w:val="1"/>
      <w:numFmt w:val="lowerLetter"/>
      <w:lvlText w:val="%2."/>
      <w:lvlJc w:val="left"/>
      <w:pPr>
        <w:ind w:left="1962" w:hanging="360"/>
      </w:pPr>
    </w:lvl>
    <w:lvl w:ilvl="2" w:tplc="0409001B" w:tentative="1">
      <w:start w:val="1"/>
      <w:numFmt w:val="lowerRoman"/>
      <w:lvlText w:val="%3."/>
      <w:lvlJc w:val="right"/>
      <w:pPr>
        <w:ind w:left="2682" w:hanging="180"/>
      </w:pPr>
    </w:lvl>
    <w:lvl w:ilvl="3" w:tplc="0409000F" w:tentative="1">
      <w:start w:val="1"/>
      <w:numFmt w:val="decimal"/>
      <w:lvlText w:val="%4."/>
      <w:lvlJc w:val="left"/>
      <w:pPr>
        <w:ind w:left="3402" w:hanging="360"/>
      </w:pPr>
    </w:lvl>
    <w:lvl w:ilvl="4" w:tplc="04090019" w:tentative="1">
      <w:start w:val="1"/>
      <w:numFmt w:val="lowerLetter"/>
      <w:lvlText w:val="%5."/>
      <w:lvlJc w:val="left"/>
      <w:pPr>
        <w:ind w:left="4122" w:hanging="360"/>
      </w:pPr>
    </w:lvl>
    <w:lvl w:ilvl="5" w:tplc="0409001B" w:tentative="1">
      <w:start w:val="1"/>
      <w:numFmt w:val="lowerRoman"/>
      <w:lvlText w:val="%6."/>
      <w:lvlJc w:val="right"/>
      <w:pPr>
        <w:ind w:left="4842" w:hanging="180"/>
      </w:pPr>
    </w:lvl>
    <w:lvl w:ilvl="6" w:tplc="0409000F" w:tentative="1">
      <w:start w:val="1"/>
      <w:numFmt w:val="decimal"/>
      <w:lvlText w:val="%7."/>
      <w:lvlJc w:val="left"/>
      <w:pPr>
        <w:ind w:left="5562" w:hanging="360"/>
      </w:pPr>
    </w:lvl>
    <w:lvl w:ilvl="7" w:tplc="04090019" w:tentative="1">
      <w:start w:val="1"/>
      <w:numFmt w:val="lowerLetter"/>
      <w:lvlText w:val="%8."/>
      <w:lvlJc w:val="left"/>
      <w:pPr>
        <w:ind w:left="6282" w:hanging="360"/>
      </w:pPr>
    </w:lvl>
    <w:lvl w:ilvl="8" w:tplc="0409001B" w:tentative="1">
      <w:start w:val="1"/>
      <w:numFmt w:val="lowerRoman"/>
      <w:lvlText w:val="%9."/>
      <w:lvlJc w:val="right"/>
      <w:pPr>
        <w:ind w:left="7002" w:hanging="180"/>
      </w:pPr>
    </w:lvl>
  </w:abstractNum>
  <w:abstractNum w:abstractNumId="19" w15:restartNumberingAfterBreak="0">
    <w:nsid w:val="1F5F312B"/>
    <w:multiLevelType w:val="hybridMultilevel"/>
    <w:tmpl w:val="F454FD06"/>
    <w:lvl w:ilvl="0" w:tplc="11D2E6D4">
      <w:start w:val="1"/>
      <w:numFmt w:val="lowerLetter"/>
      <w:lvlText w:val="(%1)"/>
      <w:lvlJc w:val="left"/>
      <w:pPr>
        <w:ind w:left="720" w:hanging="360"/>
      </w:pPr>
      <w:rPr>
        <w:rFonts w:ascii="Century Gothic" w:hAnsi="Century Gothic" w:cs="Times New Roman" w:hint="default"/>
        <w:b/>
        <w:bCs/>
        <w:i w:val="0"/>
        <w:color w:val="auto"/>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0924942"/>
    <w:multiLevelType w:val="hybridMultilevel"/>
    <w:tmpl w:val="421CC2AA"/>
    <w:lvl w:ilvl="0" w:tplc="BF363616">
      <w:start w:val="1"/>
      <w:numFmt w:val="lowerLetter"/>
      <w:lvlText w:val="(%1)"/>
      <w:lvlJc w:val="left"/>
      <w:pPr>
        <w:tabs>
          <w:tab w:val="num" w:pos="885"/>
        </w:tabs>
        <w:ind w:left="885" w:hanging="360"/>
      </w:pPr>
      <w:rPr>
        <w:rFonts w:hint="default"/>
      </w:rPr>
    </w:lvl>
    <w:lvl w:ilvl="1" w:tplc="9CF00AAE">
      <w:start w:val="1"/>
      <w:numFmt w:val="lowerLetter"/>
      <w:lvlText w:val="(%2)"/>
      <w:lvlJc w:val="left"/>
      <w:pPr>
        <w:tabs>
          <w:tab w:val="num" w:pos="1605"/>
        </w:tabs>
        <w:ind w:left="1605" w:hanging="360"/>
      </w:pPr>
      <w:rPr>
        <w:rFonts w:hint="default"/>
      </w:rPr>
    </w:lvl>
    <w:lvl w:ilvl="2" w:tplc="0409001B" w:tentative="1">
      <w:start w:val="1"/>
      <w:numFmt w:val="lowerRoman"/>
      <w:lvlText w:val="%3."/>
      <w:lvlJc w:val="right"/>
      <w:pPr>
        <w:tabs>
          <w:tab w:val="num" w:pos="2325"/>
        </w:tabs>
        <w:ind w:left="2325" w:hanging="180"/>
      </w:pPr>
    </w:lvl>
    <w:lvl w:ilvl="3" w:tplc="0409000F" w:tentative="1">
      <w:start w:val="1"/>
      <w:numFmt w:val="decimal"/>
      <w:lvlText w:val="%4."/>
      <w:lvlJc w:val="left"/>
      <w:pPr>
        <w:tabs>
          <w:tab w:val="num" w:pos="3045"/>
        </w:tabs>
        <w:ind w:left="3045" w:hanging="360"/>
      </w:pPr>
    </w:lvl>
    <w:lvl w:ilvl="4" w:tplc="04090019" w:tentative="1">
      <w:start w:val="1"/>
      <w:numFmt w:val="lowerLetter"/>
      <w:lvlText w:val="%5."/>
      <w:lvlJc w:val="left"/>
      <w:pPr>
        <w:tabs>
          <w:tab w:val="num" w:pos="3765"/>
        </w:tabs>
        <w:ind w:left="3765" w:hanging="360"/>
      </w:pPr>
    </w:lvl>
    <w:lvl w:ilvl="5" w:tplc="0409001B" w:tentative="1">
      <w:start w:val="1"/>
      <w:numFmt w:val="lowerRoman"/>
      <w:lvlText w:val="%6."/>
      <w:lvlJc w:val="right"/>
      <w:pPr>
        <w:tabs>
          <w:tab w:val="num" w:pos="4485"/>
        </w:tabs>
        <w:ind w:left="4485" w:hanging="180"/>
      </w:pPr>
    </w:lvl>
    <w:lvl w:ilvl="6" w:tplc="0409000F" w:tentative="1">
      <w:start w:val="1"/>
      <w:numFmt w:val="decimal"/>
      <w:lvlText w:val="%7."/>
      <w:lvlJc w:val="left"/>
      <w:pPr>
        <w:tabs>
          <w:tab w:val="num" w:pos="5205"/>
        </w:tabs>
        <w:ind w:left="5205" w:hanging="360"/>
      </w:pPr>
    </w:lvl>
    <w:lvl w:ilvl="7" w:tplc="04090019" w:tentative="1">
      <w:start w:val="1"/>
      <w:numFmt w:val="lowerLetter"/>
      <w:lvlText w:val="%8."/>
      <w:lvlJc w:val="left"/>
      <w:pPr>
        <w:tabs>
          <w:tab w:val="num" w:pos="5925"/>
        </w:tabs>
        <w:ind w:left="5925" w:hanging="360"/>
      </w:pPr>
    </w:lvl>
    <w:lvl w:ilvl="8" w:tplc="0409001B" w:tentative="1">
      <w:start w:val="1"/>
      <w:numFmt w:val="lowerRoman"/>
      <w:lvlText w:val="%9."/>
      <w:lvlJc w:val="right"/>
      <w:pPr>
        <w:tabs>
          <w:tab w:val="num" w:pos="6645"/>
        </w:tabs>
        <w:ind w:left="6645" w:hanging="180"/>
      </w:pPr>
    </w:lvl>
  </w:abstractNum>
  <w:abstractNum w:abstractNumId="21" w15:restartNumberingAfterBreak="0">
    <w:nsid w:val="211A2BD9"/>
    <w:multiLevelType w:val="hybridMultilevel"/>
    <w:tmpl w:val="BCE2AF68"/>
    <w:lvl w:ilvl="0" w:tplc="04090017">
      <w:start w:val="1"/>
      <w:numFmt w:val="lowerLetter"/>
      <w:lvlText w:val="%1)"/>
      <w:lvlJc w:val="left"/>
      <w:pPr>
        <w:ind w:left="1310" w:hanging="360"/>
      </w:pPr>
    </w:lvl>
    <w:lvl w:ilvl="1" w:tplc="04090019" w:tentative="1">
      <w:start w:val="1"/>
      <w:numFmt w:val="lowerLetter"/>
      <w:lvlText w:val="%2."/>
      <w:lvlJc w:val="left"/>
      <w:pPr>
        <w:ind w:left="2030" w:hanging="360"/>
      </w:pPr>
    </w:lvl>
    <w:lvl w:ilvl="2" w:tplc="0409001B" w:tentative="1">
      <w:start w:val="1"/>
      <w:numFmt w:val="lowerRoman"/>
      <w:lvlText w:val="%3."/>
      <w:lvlJc w:val="right"/>
      <w:pPr>
        <w:ind w:left="2750" w:hanging="180"/>
      </w:pPr>
    </w:lvl>
    <w:lvl w:ilvl="3" w:tplc="0409000F" w:tentative="1">
      <w:start w:val="1"/>
      <w:numFmt w:val="decimal"/>
      <w:lvlText w:val="%4."/>
      <w:lvlJc w:val="left"/>
      <w:pPr>
        <w:ind w:left="3470" w:hanging="360"/>
      </w:pPr>
    </w:lvl>
    <w:lvl w:ilvl="4" w:tplc="04090019" w:tentative="1">
      <w:start w:val="1"/>
      <w:numFmt w:val="lowerLetter"/>
      <w:lvlText w:val="%5."/>
      <w:lvlJc w:val="left"/>
      <w:pPr>
        <w:ind w:left="4190" w:hanging="360"/>
      </w:pPr>
    </w:lvl>
    <w:lvl w:ilvl="5" w:tplc="0409001B" w:tentative="1">
      <w:start w:val="1"/>
      <w:numFmt w:val="lowerRoman"/>
      <w:lvlText w:val="%6."/>
      <w:lvlJc w:val="right"/>
      <w:pPr>
        <w:ind w:left="4910" w:hanging="180"/>
      </w:pPr>
    </w:lvl>
    <w:lvl w:ilvl="6" w:tplc="0409000F" w:tentative="1">
      <w:start w:val="1"/>
      <w:numFmt w:val="decimal"/>
      <w:lvlText w:val="%7."/>
      <w:lvlJc w:val="left"/>
      <w:pPr>
        <w:ind w:left="5630" w:hanging="360"/>
      </w:pPr>
    </w:lvl>
    <w:lvl w:ilvl="7" w:tplc="04090019" w:tentative="1">
      <w:start w:val="1"/>
      <w:numFmt w:val="lowerLetter"/>
      <w:lvlText w:val="%8."/>
      <w:lvlJc w:val="left"/>
      <w:pPr>
        <w:ind w:left="6350" w:hanging="360"/>
      </w:pPr>
    </w:lvl>
    <w:lvl w:ilvl="8" w:tplc="0409001B" w:tentative="1">
      <w:start w:val="1"/>
      <w:numFmt w:val="lowerRoman"/>
      <w:lvlText w:val="%9."/>
      <w:lvlJc w:val="right"/>
      <w:pPr>
        <w:ind w:left="7070" w:hanging="180"/>
      </w:pPr>
    </w:lvl>
  </w:abstractNum>
  <w:abstractNum w:abstractNumId="22" w15:restartNumberingAfterBreak="0">
    <w:nsid w:val="217E0FB6"/>
    <w:multiLevelType w:val="multilevel"/>
    <w:tmpl w:val="EC7AC6AA"/>
    <w:lvl w:ilvl="0">
      <w:start w:val="1"/>
      <w:numFmt w:val="decimal"/>
      <w:lvlText w:val="%1"/>
      <w:lvlJc w:val="left"/>
      <w:pPr>
        <w:ind w:left="709" w:hanging="483"/>
      </w:pPr>
      <w:rPr>
        <w:rFonts w:ascii="Calibri" w:eastAsia="Calibri" w:hAnsi="Calibri" w:cs="Calibri"/>
        <w:b w:val="0"/>
        <w:bCs w:val="0"/>
        <w:i w:val="0"/>
        <w:iCs w:val="0"/>
        <w:spacing w:val="0"/>
        <w:w w:val="100"/>
        <w:sz w:val="24"/>
        <w:szCs w:val="24"/>
        <w:lang w:val="es-ES" w:eastAsia="en-US" w:bidi="ar-SA"/>
      </w:rPr>
    </w:lvl>
    <w:lvl w:ilvl="1">
      <w:numFmt w:val="bullet"/>
      <w:lvlText w:val="•"/>
      <w:lvlJc w:val="left"/>
      <w:pPr>
        <w:ind w:left="1536" w:hanging="483"/>
      </w:pPr>
      <w:rPr>
        <w:lang w:val="es-ES" w:eastAsia="en-US" w:bidi="ar-SA"/>
      </w:rPr>
    </w:lvl>
    <w:lvl w:ilvl="2">
      <w:numFmt w:val="bullet"/>
      <w:lvlText w:val="•"/>
      <w:lvlJc w:val="left"/>
      <w:pPr>
        <w:ind w:left="2373" w:hanging="483"/>
      </w:pPr>
      <w:rPr>
        <w:lang w:val="es-ES" w:eastAsia="en-US" w:bidi="ar-SA"/>
      </w:rPr>
    </w:lvl>
    <w:lvl w:ilvl="3">
      <w:numFmt w:val="bullet"/>
      <w:lvlText w:val="•"/>
      <w:lvlJc w:val="left"/>
      <w:pPr>
        <w:ind w:left="3209" w:hanging="483"/>
      </w:pPr>
      <w:rPr>
        <w:lang w:val="es-ES" w:eastAsia="en-US" w:bidi="ar-SA"/>
      </w:rPr>
    </w:lvl>
    <w:lvl w:ilvl="4">
      <w:numFmt w:val="bullet"/>
      <w:lvlText w:val="•"/>
      <w:lvlJc w:val="left"/>
      <w:pPr>
        <w:ind w:left="4046" w:hanging="483"/>
      </w:pPr>
      <w:rPr>
        <w:lang w:val="es-ES" w:eastAsia="en-US" w:bidi="ar-SA"/>
      </w:rPr>
    </w:lvl>
    <w:lvl w:ilvl="5">
      <w:numFmt w:val="bullet"/>
      <w:lvlText w:val="•"/>
      <w:lvlJc w:val="left"/>
      <w:pPr>
        <w:ind w:left="4882" w:hanging="483"/>
      </w:pPr>
      <w:rPr>
        <w:lang w:val="es-ES" w:eastAsia="en-US" w:bidi="ar-SA"/>
      </w:rPr>
    </w:lvl>
    <w:lvl w:ilvl="6">
      <w:numFmt w:val="bullet"/>
      <w:lvlText w:val="•"/>
      <w:lvlJc w:val="left"/>
      <w:pPr>
        <w:ind w:left="5719" w:hanging="483"/>
      </w:pPr>
      <w:rPr>
        <w:lang w:val="es-ES" w:eastAsia="en-US" w:bidi="ar-SA"/>
      </w:rPr>
    </w:lvl>
    <w:lvl w:ilvl="7">
      <w:numFmt w:val="bullet"/>
      <w:lvlText w:val="•"/>
      <w:lvlJc w:val="left"/>
      <w:pPr>
        <w:ind w:left="6555" w:hanging="483"/>
      </w:pPr>
      <w:rPr>
        <w:lang w:val="es-ES" w:eastAsia="en-US" w:bidi="ar-SA"/>
      </w:rPr>
    </w:lvl>
    <w:lvl w:ilvl="8">
      <w:numFmt w:val="bullet"/>
      <w:lvlText w:val="•"/>
      <w:lvlJc w:val="left"/>
      <w:pPr>
        <w:ind w:left="7392" w:hanging="483"/>
      </w:pPr>
      <w:rPr>
        <w:lang w:val="es-ES" w:eastAsia="en-US" w:bidi="ar-SA"/>
      </w:rPr>
    </w:lvl>
  </w:abstractNum>
  <w:abstractNum w:abstractNumId="23" w15:restartNumberingAfterBreak="0">
    <w:nsid w:val="2341248C"/>
    <w:multiLevelType w:val="multilevel"/>
    <w:tmpl w:val="98C2E1B2"/>
    <w:styleLink w:val="LFO4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36A4BE9"/>
    <w:multiLevelType w:val="hybridMultilevel"/>
    <w:tmpl w:val="9730B70A"/>
    <w:lvl w:ilvl="0" w:tplc="FFFFFFFF">
      <w:start w:val="1"/>
      <w:numFmt w:val="lowerLetter"/>
      <w:lvlText w:val="%1)"/>
      <w:lvlJc w:val="left"/>
      <w:pPr>
        <w:ind w:left="1332" w:hanging="360"/>
      </w:pPr>
    </w:lvl>
    <w:lvl w:ilvl="1" w:tplc="FFFFFFFF" w:tentative="1">
      <w:start w:val="1"/>
      <w:numFmt w:val="lowerLetter"/>
      <w:lvlText w:val="%2."/>
      <w:lvlJc w:val="left"/>
      <w:pPr>
        <w:ind w:left="2052" w:hanging="360"/>
      </w:pPr>
    </w:lvl>
    <w:lvl w:ilvl="2" w:tplc="FFFFFFFF" w:tentative="1">
      <w:start w:val="1"/>
      <w:numFmt w:val="lowerRoman"/>
      <w:lvlText w:val="%3."/>
      <w:lvlJc w:val="right"/>
      <w:pPr>
        <w:ind w:left="2772" w:hanging="180"/>
      </w:pPr>
    </w:lvl>
    <w:lvl w:ilvl="3" w:tplc="FFFFFFFF" w:tentative="1">
      <w:start w:val="1"/>
      <w:numFmt w:val="decimal"/>
      <w:lvlText w:val="%4."/>
      <w:lvlJc w:val="left"/>
      <w:pPr>
        <w:ind w:left="3492" w:hanging="360"/>
      </w:pPr>
    </w:lvl>
    <w:lvl w:ilvl="4" w:tplc="FFFFFFFF" w:tentative="1">
      <w:start w:val="1"/>
      <w:numFmt w:val="lowerLetter"/>
      <w:lvlText w:val="%5."/>
      <w:lvlJc w:val="left"/>
      <w:pPr>
        <w:ind w:left="4212" w:hanging="360"/>
      </w:pPr>
    </w:lvl>
    <w:lvl w:ilvl="5" w:tplc="FFFFFFFF" w:tentative="1">
      <w:start w:val="1"/>
      <w:numFmt w:val="lowerRoman"/>
      <w:lvlText w:val="%6."/>
      <w:lvlJc w:val="right"/>
      <w:pPr>
        <w:ind w:left="4932" w:hanging="180"/>
      </w:pPr>
    </w:lvl>
    <w:lvl w:ilvl="6" w:tplc="FFFFFFFF" w:tentative="1">
      <w:start w:val="1"/>
      <w:numFmt w:val="decimal"/>
      <w:lvlText w:val="%7."/>
      <w:lvlJc w:val="left"/>
      <w:pPr>
        <w:ind w:left="5652" w:hanging="360"/>
      </w:pPr>
    </w:lvl>
    <w:lvl w:ilvl="7" w:tplc="FFFFFFFF" w:tentative="1">
      <w:start w:val="1"/>
      <w:numFmt w:val="lowerLetter"/>
      <w:lvlText w:val="%8."/>
      <w:lvlJc w:val="left"/>
      <w:pPr>
        <w:ind w:left="6372" w:hanging="360"/>
      </w:pPr>
    </w:lvl>
    <w:lvl w:ilvl="8" w:tplc="FFFFFFFF" w:tentative="1">
      <w:start w:val="1"/>
      <w:numFmt w:val="lowerRoman"/>
      <w:lvlText w:val="%9."/>
      <w:lvlJc w:val="right"/>
      <w:pPr>
        <w:ind w:left="7092" w:hanging="180"/>
      </w:pPr>
    </w:lvl>
  </w:abstractNum>
  <w:abstractNum w:abstractNumId="25" w15:restartNumberingAfterBreak="0">
    <w:nsid w:val="24284995"/>
    <w:multiLevelType w:val="hybridMultilevel"/>
    <w:tmpl w:val="A308189E"/>
    <w:lvl w:ilvl="0" w:tplc="B78C2DB2">
      <w:start w:val="1"/>
      <w:numFmt w:val="upperLetter"/>
      <w:lvlText w:val="%1."/>
      <w:lvlJc w:val="left"/>
      <w:pPr>
        <w:tabs>
          <w:tab w:val="num" w:pos="720"/>
        </w:tabs>
        <w:ind w:left="720" w:hanging="360"/>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276502F0"/>
    <w:multiLevelType w:val="multilevel"/>
    <w:tmpl w:val="E378F76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28075895"/>
    <w:multiLevelType w:val="multilevel"/>
    <w:tmpl w:val="0CFECF40"/>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upperLetter"/>
      <w:lvlText w:val="%4."/>
      <w:lvlJc w:val="left"/>
      <w:pPr>
        <w:ind w:left="1800" w:hanging="36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29A0124F"/>
    <w:multiLevelType w:val="hybridMultilevel"/>
    <w:tmpl w:val="B64E4890"/>
    <w:lvl w:ilvl="0" w:tplc="11D2E6D4">
      <w:start w:val="1"/>
      <w:numFmt w:val="lowerLetter"/>
      <w:lvlText w:val="(%1)"/>
      <w:lvlJc w:val="left"/>
      <w:pPr>
        <w:ind w:left="720" w:hanging="360"/>
      </w:pPr>
      <w:rPr>
        <w:rFonts w:ascii="Century Gothic" w:hAnsi="Century Gothic" w:cs="Times New Roman" w:hint="default"/>
        <w:b/>
        <w:bCs/>
        <w:i w:val="0"/>
        <w:color w:val="auto"/>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A053568"/>
    <w:multiLevelType w:val="multilevel"/>
    <w:tmpl w:val="0FD0249C"/>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2C3351EB"/>
    <w:multiLevelType w:val="multilevel"/>
    <w:tmpl w:val="F636FF58"/>
    <w:lvl w:ilvl="0">
      <w:start w:val="1"/>
      <w:numFmt w:val="decimal"/>
      <w:pStyle w:val="IAOS"/>
      <w:lvlText w:val="%1."/>
      <w:lvlJc w:val="left"/>
      <w:pPr>
        <w:ind w:left="408" w:hanging="408"/>
      </w:pPr>
      <w:rPr>
        <w:rFonts w:hint="default"/>
      </w:rPr>
    </w:lvl>
    <w:lvl w:ilvl="1">
      <w:start w:val="1"/>
      <w:numFmt w:val="decimal"/>
      <w:lvlText w:val="%1.%2."/>
      <w:lvlJc w:val="left"/>
      <w:pPr>
        <w:ind w:left="720" w:hanging="72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2C6E28D5"/>
    <w:multiLevelType w:val="hybridMultilevel"/>
    <w:tmpl w:val="64F8DDF0"/>
    <w:lvl w:ilvl="0" w:tplc="E0FE268C">
      <w:start w:val="1"/>
      <w:numFmt w:val="lowerLetter"/>
      <w:lvlText w:val="%1)"/>
      <w:lvlJc w:val="left"/>
      <w:pPr>
        <w:tabs>
          <w:tab w:val="num" w:pos="1080"/>
        </w:tabs>
        <w:ind w:left="1080" w:hanging="360"/>
      </w:pPr>
      <w:rPr>
        <w:rFonts w:hint="default"/>
        <w:b/>
        <w:bCs/>
      </w:rPr>
    </w:lvl>
    <w:lvl w:ilvl="1" w:tplc="D4AC5F60">
      <w:start w:val="1"/>
      <w:numFmt w:val="lowerRoman"/>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2C92293C"/>
    <w:multiLevelType w:val="hybridMultilevel"/>
    <w:tmpl w:val="1A28E46C"/>
    <w:lvl w:ilvl="0" w:tplc="300A0017">
      <w:start w:val="1"/>
      <w:numFmt w:val="lowerLetter"/>
      <w:lvlText w:val="%1)"/>
      <w:lvlJc w:val="left"/>
      <w:pPr>
        <w:ind w:left="1332" w:hanging="360"/>
      </w:pPr>
    </w:lvl>
    <w:lvl w:ilvl="1" w:tplc="300A0019" w:tentative="1">
      <w:start w:val="1"/>
      <w:numFmt w:val="lowerLetter"/>
      <w:lvlText w:val="%2."/>
      <w:lvlJc w:val="left"/>
      <w:pPr>
        <w:ind w:left="2052" w:hanging="360"/>
      </w:pPr>
    </w:lvl>
    <w:lvl w:ilvl="2" w:tplc="300A001B" w:tentative="1">
      <w:start w:val="1"/>
      <w:numFmt w:val="lowerRoman"/>
      <w:lvlText w:val="%3."/>
      <w:lvlJc w:val="right"/>
      <w:pPr>
        <w:ind w:left="2772" w:hanging="180"/>
      </w:pPr>
    </w:lvl>
    <w:lvl w:ilvl="3" w:tplc="300A000F" w:tentative="1">
      <w:start w:val="1"/>
      <w:numFmt w:val="decimal"/>
      <w:lvlText w:val="%4."/>
      <w:lvlJc w:val="left"/>
      <w:pPr>
        <w:ind w:left="3492" w:hanging="360"/>
      </w:pPr>
    </w:lvl>
    <w:lvl w:ilvl="4" w:tplc="300A0019" w:tentative="1">
      <w:start w:val="1"/>
      <w:numFmt w:val="lowerLetter"/>
      <w:lvlText w:val="%5."/>
      <w:lvlJc w:val="left"/>
      <w:pPr>
        <w:ind w:left="4212" w:hanging="360"/>
      </w:pPr>
    </w:lvl>
    <w:lvl w:ilvl="5" w:tplc="300A001B" w:tentative="1">
      <w:start w:val="1"/>
      <w:numFmt w:val="lowerRoman"/>
      <w:lvlText w:val="%6."/>
      <w:lvlJc w:val="right"/>
      <w:pPr>
        <w:ind w:left="4932" w:hanging="180"/>
      </w:pPr>
    </w:lvl>
    <w:lvl w:ilvl="6" w:tplc="300A000F" w:tentative="1">
      <w:start w:val="1"/>
      <w:numFmt w:val="decimal"/>
      <w:lvlText w:val="%7."/>
      <w:lvlJc w:val="left"/>
      <w:pPr>
        <w:ind w:left="5652" w:hanging="360"/>
      </w:pPr>
    </w:lvl>
    <w:lvl w:ilvl="7" w:tplc="300A0019" w:tentative="1">
      <w:start w:val="1"/>
      <w:numFmt w:val="lowerLetter"/>
      <w:lvlText w:val="%8."/>
      <w:lvlJc w:val="left"/>
      <w:pPr>
        <w:ind w:left="6372" w:hanging="360"/>
      </w:pPr>
    </w:lvl>
    <w:lvl w:ilvl="8" w:tplc="300A001B" w:tentative="1">
      <w:start w:val="1"/>
      <w:numFmt w:val="lowerRoman"/>
      <w:lvlText w:val="%9."/>
      <w:lvlJc w:val="right"/>
      <w:pPr>
        <w:ind w:left="7092" w:hanging="180"/>
      </w:pPr>
    </w:lvl>
  </w:abstractNum>
  <w:abstractNum w:abstractNumId="33" w15:restartNumberingAfterBreak="0">
    <w:nsid w:val="2D3450F7"/>
    <w:multiLevelType w:val="multilevel"/>
    <w:tmpl w:val="A0FC6E52"/>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upperLetter"/>
      <w:lvlText w:val="%4."/>
      <w:lvlJc w:val="left"/>
      <w:pPr>
        <w:ind w:left="1800" w:hanging="36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2DFB2E40"/>
    <w:multiLevelType w:val="hybridMultilevel"/>
    <w:tmpl w:val="0E9E1656"/>
    <w:lvl w:ilvl="0" w:tplc="FFFFFFFF">
      <w:start w:val="1"/>
      <w:numFmt w:val="lowerLetter"/>
      <w:lvlText w:val="%1)"/>
      <w:lvlJc w:val="left"/>
      <w:pPr>
        <w:ind w:left="1332" w:hanging="360"/>
      </w:pPr>
    </w:lvl>
    <w:lvl w:ilvl="1" w:tplc="FFFFFFFF" w:tentative="1">
      <w:start w:val="1"/>
      <w:numFmt w:val="lowerLetter"/>
      <w:lvlText w:val="%2."/>
      <w:lvlJc w:val="left"/>
      <w:pPr>
        <w:ind w:left="2052" w:hanging="360"/>
      </w:pPr>
    </w:lvl>
    <w:lvl w:ilvl="2" w:tplc="FFFFFFFF" w:tentative="1">
      <w:start w:val="1"/>
      <w:numFmt w:val="lowerRoman"/>
      <w:lvlText w:val="%3."/>
      <w:lvlJc w:val="right"/>
      <w:pPr>
        <w:ind w:left="2772" w:hanging="180"/>
      </w:pPr>
    </w:lvl>
    <w:lvl w:ilvl="3" w:tplc="FFFFFFFF" w:tentative="1">
      <w:start w:val="1"/>
      <w:numFmt w:val="decimal"/>
      <w:lvlText w:val="%4."/>
      <w:lvlJc w:val="left"/>
      <w:pPr>
        <w:ind w:left="3492" w:hanging="360"/>
      </w:pPr>
    </w:lvl>
    <w:lvl w:ilvl="4" w:tplc="FFFFFFFF" w:tentative="1">
      <w:start w:val="1"/>
      <w:numFmt w:val="lowerLetter"/>
      <w:lvlText w:val="%5."/>
      <w:lvlJc w:val="left"/>
      <w:pPr>
        <w:ind w:left="4212" w:hanging="360"/>
      </w:pPr>
    </w:lvl>
    <w:lvl w:ilvl="5" w:tplc="FFFFFFFF" w:tentative="1">
      <w:start w:val="1"/>
      <w:numFmt w:val="lowerRoman"/>
      <w:lvlText w:val="%6."/>
      <w:lvlJc w:val="right"/>
      <w:pPr>
        <w:ind w:left="4932" w:hanging="180"/>
      </w:pPr>
    </w:lvl>
    <w:lvl w:ilvl="6" w:tplc="FFFFFFFF" w:tentative="1">
      <w:start w:val="1"/>
      <w:numFmt w:val="decimal"/>
      <w:lvlText w:val="%7."/>
      <w:lvlJc w:val="left"/>
      <w:pPr>
        <w:ind w:left="5652" w:hanging="360"/>
      </w:pPr>
    </w:lvl>
    <w:lvl w:ilvl="7" w:tplc="FFFFFFFF" w:tentative="1">
      <w:start w:val="1"/>
      <w:numFmt w:val="lowerLetter"/>
      <w:lvlText w:val="%8."/>
      <w:lvlJc w:val="left"/>
      <w:pPr>
        <w:ind w:left="6372" w:hanging="360"/>
      </w:pPr>
    </w:lvl>
    <w:lvl w:ilvl="8" w:tplc="FFFFFFFF" w:tentative="1">
      <w:start w:val="1"/>
      <w:numFmt w:val="lowerRoman"/>
      <w:lvlText w:val="%9."/>
      <w:lvlJc w:val="right"/>
      <w:pPr>
        <w:ind w:left="7092" w:hanging="180"/>
      </w:pPr>
    </w:lvl>
  </w:abstractNum>
  <w:abstractNum w:abstractNumId="35" w15:restartNumberingAfterBreak="0">
    <w:nsid w:val="30241790"/>
    <w:multiLevelType w:val="hybridMultilevel"/>
    <w:tmpl w:val="24A64D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1F17FE"/>
    <w:multiLevelType w:val="hybridMultilevel"/>
    <w:tmpl w:val="2CC8759C"/>
    <w:lvl w:ilvl="0" w:tplc="638687A8">
      <w:start w:val="2"/>
      <w:numFmt w:val="lowerLetter"/>
      <w:lvlText w:val="%1)"/>
      <w:lvlJc w:val="left"/>
      <w:pPr>
        <w:ind w:left="133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40C5C50"/>
    <w:multiLevelType w:val="multilevel"/>
    <w:tmpl w:val="7556E918"/>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upperLetter"/>
      <w:lvlText w:val="%4."/>
      <w:lvlJc w:val="left"/>
      <w:pPr>
        <w:ind w:left="1800" w:hanging="36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379E64DA"/>
    <w:multiLevelType w:val="multilevel"/>
    <w:tmpl w:val="A97C9940"/>
    <w:lvl w:ilvl="0">
      <w:start w:val="1"/>
      <w:numFmt w:val="lowerRoman"/>
      <w:lvlText w:val="(%1)"/>
      <w:lvlJc w:val="left"/>
      <w:pPr>
        <w:ind w:left="1440" w:hanging="360"/>
      </w:pPr>
      <w:rPr>
        <w:rFonts w:ascii="Times New Roman" w:hAnsi="Times New Roman" w:cs="Times New Roman"/>
        <w:b w:val="0"/>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9" w15:restartNumberingAfterBreak="0">
    <w:nsid w:val="37D77B40"/>
    <w:multiLevelType w:val="hybridMultilevel"/>
    <w:tmpl w:val="78EA047A"/>
    <w:lvl w:ilvl="0" w:tplc="CA6AECBC">
      <w:start w:val="1"/>
      <w:numFmt w:val="lowerLetter"/>
      <w:lvlText w:val="(%1)"/>
      <w:lvlJc w:val="left"/>
      <w:pPr>
        <w:tabs>
          <w:tab w:val="num" w:pos="1332"/>
        </w:tabs>
        <w:ind w:left="1332" w:hanging="720"/>
      </w:pPr>
      <w:rPr>
        <w:rFonts w:hint="default"/>
      </w:rPr>
    </w:lvl>
    <w:lvl w:ilvl="1" w:tplc="04090019" w:tentative="1">
      <w:start w:val="1"/>
      <w:numFmt w:val="lowerLetter"/>
      <w:lvlText w:val="%2."/>
      <w:lvlJc w:val="left"/>
      <w:pPr>
        <w:tabs>
          <w:tab w:val="num" w:pos="1692"/>
        </w:tabs>
        <w:ind w:left="1692" w:hanging="360"/>
      </w:pPr>
    </w:lvl>
    <w:lvl w:ilvl="2" w:tplc="0409001B" w:tentative="1">
      <w:start w:val="1"/>
      <w:numFmt w:val="lowerRoman"/>
      <w:lvlText w:val="%3."/>
      <w:lvlJc w:val="right"/>
      <w:pPr>
        <w:tabs>
          <w:tab w:val="num" w:pos="2412"/>
        </w:tabs>
        <w:ind w:left="2412" w:hanging="180"/>
      </w:pPr>
    </w:lvl>
    <w:lvl w:ilvl="3" w:tplc="0409000F" w:tentative="1">
      <w:start w:val="1"/>
      <w:numFmt w:val="decimal"/>
      <w:lvlText w:val="%4."/>
      <w:lvlJc w:val="left"/>
      <w:pPr>
        <w:tabs>
          <w:tab w:val="num" w:pos="3132"/>
        </w:tabs>
        <w:ind w:left="3132" w:hanging="360"/>
      </w:pPr>
    </w:lvl>
    <w:lvl w:ilvl="4" w:tplc="04090019" w:tentative="1">
      <w:start w:val="1"/>
      <w:numFmt w:val="lowerLetter"/>
      <w:lvlText w:val="%5."/>
      <w:lvlJc w:val="left"/>
      <w:pPr>
        <w:tabs>
          <w:tab w:val="num" w:pos="3852"/>
        </w:tabs>
        <w:ind w:left="3852" w:hanging="360"/>
      </w:pPr>
    </w:lvl>
    <w:lvl w:ilvl="5" w:tplc="0409001B" w:tentative="1">
      <w:start w:val="1"/>
      <w:numFmt w:val="lowerRoman"/>
      <w:lvlText w:val="%6."/>
      <w:lvlJc w:val="right"/>
      <w:pPr>
        <w:tabs>
          <w:tab w:val="num" w:pos="4572"/>
        </w:tabs>
        <w:ind w:left="4572" w:hanging="180"/>
      </w:pPr>
    </w:lvl>
    <w:lvl w:ilvl="6" w:tplc="0409000F" w:tentative="1">
      <w:start w:val="1"/>
      <w:numFmt w:val="decimal"/>
      <w:lvlText w:val="%7."/>
      <w:lvlJc w:val="left"/>
      <w:pPr>
        <w:tabs>
          <w:tab w:val="num" w:pos="5292"/>
        </w:tabs>
        <w:ind w:left="5292" w:hanging="360"/>
      </w:pPr>
    </w:lvl>
    <w:lvl w:ilvl="7" w:tplc="04090019" w:tentative="1">
      <w:start w:val="1"/>
      <w:numFmt w:val="lowerLetter"/>
      <w:lvlText w:val="%8."/>
      <w:lvlJc w:val="left"/>
      <w:pPr>
        <w:tabs>
          <w:tab w:val="num" w:pos="6012"/>
        </w:tabs>
        <w:ind w:left="6012" w:hanging="360"/>
      </w:pPr>
    </w:lvl>
    <w:lvl w:ilvl="8" w:tplc="0409001B" w:tentative="1">
      <w:start w:val="1"/>
      <w:numFmt w:val="lowerRoman"/>
      <w:lvlText w:val="%9."/>
      <w:lvlJc w:val="right"/>
      <w:pPr>
        <w:tabs>
          <w:tab w:val="num" w:pos="6732"/>
        </w:tabs>
        <w:ind w:left="6732" w:hanging="180"/>
      </w:pPr>
    </w:lvl>
  </w:abstractNum>
  <w:abstractNum w:abstractNumId="40" w15:restartNumberingAfterBreak="0">
    <w:nsid w:val="38AF6351"/>
    <w:multiLevelType w:val="multilevel"/>
    <w:tmpl w:val="DCB21354"/>
    <w:lvl w:ilvl="0">
      <w:start w:val="1"/>
      <w:numFmt w:val="decimal"/>
      <w:lvlText w:val="%1"/>
      <w:lvlJc w:val="left"/>
      <w:pPr>
        <w:tabs>
          <w:tab w:val="num" w:pos="360"/>
        </w:tabs>
        <w:ind w:left="360" w:hanging="360"/>
      </w:pPr>
      <w:rPr>
        <w:rFonts w:hint="default"/>
        <w:i w:val="0"/>
      </w:rPr>
    </w:lvl>
    <w:lvl w:ilvl="1">
      <w:start w:val="3"/>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41" w15:restartNumberingAfterBreak="0">
    <w:nsid w:val="38B11899"/>
    <w:multiLevelType w:val="hybridMultilevel"/>
    <w:tmpl w:val="A950FFCC"/>
    <w:lvl w:ilvl="0" w:tplc="F9107802">
      <w:start w:val="1"/>
      <w:numFmt w:val="lowerLetter"/>
      <w:lvlText w:val="%1)"/>
      <w:lvlJc w:val="left"/>
      <w:pPr>
        <w:ind w:left="1332" w:hanging="360"/>
      </w:pPr>
      <w:rPr>
        <w:b w:val="0"/>
        <w:bCs w:val="0"/>
      </w:rPr>
    </w:lvl>
    <w:lvl w:ilvl="1" w:tplc="300A0019" w:tentative="1">
      <w:start w:val="1"/>
      <w:numFmt w:val="lowerLetter"/>
      <w:lvlText w:val="%2."/>
      <w:lvlJc w:val="left"/>
      <w:pPr>
        <w:ind w:left="2052" w:hanging="360"/>
      </w:pPr>
    </w:lvl>
    <w:lvl w:ilvl="2" w:tplc="300A001B" w:tentative="1">
      <w:start w:val="1"/>
      <w:numFmt w:val="lowerRoman"/>
      <w:lvlText w:val="%3."/>
      <w:lvlJc w:val="right"/>
      <w:pPr>
        <w:ind w:left="2772" w:hanging="180"/>
      </w:pPr>
    </w:lvl>
    <w:lvl w:ilvl="3" w:tplc="300A000F" w:tentative="1">
      <w:start w:val="1"/>
      <w:numFmt w:val="decimal"/>
      <w:lvlText w:val="%4."/>
      <w:lvlJc w:val="left"/>
      <w:pPr>
        <w:ind w:left="3492" w:hanging="360"/>
      </w:pPr>
    </w:lvl>
    <w:lvl w:ilvl="4" w:tplc="300A0019" w:tentative="1">
      <w:start w:val="1"/>
      <w:numFmt w:val="lowerLetter"/>
      <w:lvlText w:val="%5."/>
      <w:lvlJc w:val="left"/>
      <w:pPr>
        <w:ind w:left="4212" w:hanging="360"/>
      </w:pPr>
    </w:lvl>
    <w:lvl w:ilvl="5" w:tplc="300A001B" w:tentative="1">
      <w:start w:val="1"/>
      <w:numFmt w:val="lowerRoman"/>
      <w:lvlText w:val="%6."/>
      <w:lvlJc w:val="right"/>
      <w:pPr>
        <w:ind w:left="4932" w:hanging="180"/>
      </w:pPr>
    </w:lvl>
    <w:lvl w:ilvl="6" w:tplc="300A000F" w:tentative="1">
      <w:start w:val="1"/>
      <w:numFmt w:val="decimal"/>
      <w:lvlText w:val="%7."/>
      <w:lvlJc w:val="left"/>
      <w:pPr>
        <w:ind w:left="5652" w:hanging="360"/>
      </w:pPr>
    </w:lvl>
    <w:lvl w:ilvl="7" w:tplc="300A0019" w:tentative="1">
      <w:start w:val="1"/>
      <w:numFmt w:val="lowerLetter"/>
      <w:lvlText w:val="%8."/>
      <w:lvlJc w:val="left"/>
      <w:pPr>
        <w:ind w:left="6372" w:hanging="360"/>
      </w:pPr>
    </w:lvl>
    <w:lvl w:ilvl="8" w:tplc="300A001B" w:tentative="1">
      <w:start w:val="1"/>
      <w:numFmt w:val="lowerRoman"/>
      <w:lvlText w:val="%9."/>
      <w:lvlJc w:val="right"/>
      <w:pPr>
        <w:ind w:left="7092" w:hanging="180"/>
      </w:pPr>
    </w:lvl>
  </w:abstractNum>
  <w:abstractNum w:abstractNumId="42" w15:restartNumberingAfterBreak="0">
    <w:nsid w:val="3B811541"/>
    <w:multiLevelType w:val="hybridMultilevel"/>
    <w:tmpl w:val="2950613C"/>
    <w:lvl w:ilvl="0" w:tplc="CC0A134A">
      <w:start w:val="1"/>
      <w:numFmt w:val="lowerRoman"/>
      <w:lvlText w:val="%1."/>
      <w:lvlJc w:val="left"/>
      <w:pPr>
        <w:ind w:left="910" w:hanging="360"/>
      </w:pPr>
    </w:lvl>
    <w:lvl w:ilvl="1" w:tplc="04090019" w:tentative="1">
      <w:start w:val="1"/>
      <w:numFmt w:val="lowerLetter"/>
      <w:lvlText w:val="%2."/>
      <w:lvlJc w:val="left"/>
      <w:pPr>
        <w:ind w:left="1630" w:hanging="360"/>
      </w:pPr>
    </w:lvl>
    <w:lvl w:ilvl="2" w:tplc="0409001B" w:tentative="1">
      <w:start w:val="1"/>
      <w:numFmt w:val="lowerRoman"/>
      <w:lvlText w:val="%3."/>
      <w:lvlJc w:val="right"/>
      <w:pPr>
        <w:ind w:left="2350" w:hanging="180"/>
      </w:pPr>
    </w:lvl>
    <w:lvl w:ilvl="3" w:tplc="0409000F" w:tentative="1">
      <w:start w:val="1"/>
      <w:numFmt w:val="decimal"/>
      <w:lvlText w:val="%4."/>
      <w:lvlJc w:val="left"/>
      <w:pPr>
        <w:ind w:left="3070" w:hanging="360"/>
      </w:pPr>
    </w:lvl>
    <w:lvl w:ilvl="4" w:tplc="04090019" w:tentative="1">
      <w:start w:val="1"/>
      <w:numFmt w:val="lowerLetter"/>
      <w:lvlText w:val="%5."/>
      <w:lvlJc w:val="left"/>
      <w:pPr>
        <w:ind w:left="3790" w:hanging="360"/>
      </w:pPr>
    </w:lvl>
    <w:lvl w:ilvl="5" w:tplc="0409001B" w:tentative="1">
      <w:start w:val="1"/>
      <w:numFmt w:val="lowerRoman"/>
      <w:lvlText w:val="%6."/>
      <w:lvlJc w:val="right"/>
      <w:pPr>
        <w:ind w:left="4510" w:hanging="180"/>
      </w:pPr>
    </w:lvl>
    <w:lvl w:ilvl="6" w:tplc="0409000F" w:tentative="1">
      <w:start w:val="1"/>
      <w:numFmt w:val="decimal"/>
      <w:lvlText w:val="%7."/>
      <w:lvlJc w:val="left"/>
      <w:pPr>
        <w:ind w:left="5230" w:hanging="360"/>
      </w:pPr>
    </w:lvl>
    <w:lvl w:ilvl="7" w:tplc="04090019" w:tentative="1">
      <w:start w:val="1"/>
      <w:numFmt w:val="lowerLetter"/>
      <w:lvlText w:val="%8."/>
      <w:lvlJc w:val="left"/>
      <w:pPr>
        <w:ind w:left="5950" w:hanging="360"/>
      </w:pPr>
    </w:lvl>
    <w:lvl w:ilvl="8" w:tplc="0409001B" w:tentative="1">
      <w:start w:val="1"/>
      <w:numFmt w:val="lowerRoman"/>
      <w:lvlText w:val="%9."/>
      <w:lvlJc w:val="right"/>
      <w:pPr>
        <w:ind w:left="6670" w:hanging="180"/>
      </w:pPr>
    </w:lvl>
  </w:abstractNum>
  <w:abstractNum w:abstractNumId="43" w15:restartNumberingAfterBreak="0">
    <w:nsid w:val="3BE15477"/>
    <w:multiLevelType w:val="hybridMultilevel"/>
    <w:tmpl w:val="6004DB0E"/>
    <w:lvl w:ilvl="0" w:tplc="300A0017">
      <w:start w:val="1"/>
      <w:numFmt w:val="lowerLetter"/>
      <w:lvlText w:val="%1)"/>
      <w:lvlJc w:val="left"/>
      <w:pPr>
        <w:ind w:left="1323" w:hanging="360"/>
      </w:pPr>
    </w:lvl>
    <w:lvl w:ilvl="1" w:tplc="300A0019" w:tentative="1">
      <w:start w:val="1"/>
      <w:numFmt w:val="lowerLetter"/>
      <w:lvlText w:val="%2."/>
      <w:lvlJc w:val="left"/>
      <w:pPr>
        <w:ind w:left="2043" w:hanging="360"/>
      </w:pPr>
    </w:lvl>
    <w:lvl w:ilvl="2" w:tplc="300A001B" w:tentative="1">
      <w:start w:val="1"/>
      <w:numFmt w:val="lowerRoman"/>
      <w:lvlText w:val="%3."/>
      <w:lvlJc w:val="right"/>
      <w:pPr>
        <w:ind w:left="2763" w:hanging="180"/>
      </w:pPr>
    </w:lvl>
    <w:lvl w:ilvl="3" w:tplc="300A000F" w:tentative="1">
      <w:start w:val="1"/>
      <w:numFmt w:val="decimal"/>
      <w:lvlText w:val="%4."/>
      <w:lvlJc w:val="left"/>
      <w:pPr>
        <w:ind w:left="3483" w:hanging="360"/>
      </w:pPr>
    </w:lvl>
    <w:lvl w:ilvl="4" w:tplc="300A0019" w:tentative="1">
      <w:start w:val="1"/>
      <w:numFmt w:val="lowerLetter"/>
      <w:lvlText w:val="%5."/>
      <w:lvlJc w:val="left"/>
      <w:pPr>
        <w:ind w:left="4203" w:hanging="360"/>
      </w:pPr>
    </w:lvl>
    <w:lvl w:ilvl="5" w:tplc="300A001B" w:tentative="1">
      <w:start w:val="1"/>
      <w:numFmt w:val="lowerRoman"/>
      <w:lvlText w:val="%6."/>
      <w:lvlJc w:val="right"/>
      <w:pPr>
        <w:ind w:left="4923" w:hanging="180"/>
      </w:pPr>
    </w:lvl>
    <w:lvl w:ilvl="6" w:tplc="300A000F" w:tentative="1">
      <w:start w:val="1"/>
      <w:numFmt w:val="decimal"/>
      <w:lvlText w:val="%7."/>
      <w:lvlJc w:val="left"/>
      <w:pPr>
        <w:ind w:left="5643" w:hanging="360"/>
      </w:pPr>
    </w:lvl>
    <w:lvl w:ilvl="7" w:tplc="300A0019" w:tentative="1">
      <w:start w:val="1"/>
      <w:numFmt w:val="lowerLetter"/>
      <w:lvlText w:val="%8."/>
      <w:lvlJc w:val="left"/>
      <w:pPr>
        <w:ind w:left="6363" w:hanging="360"/>
      </w:pPr>
    </w:lvl>
    <w:lvl w:ilvl="8" w:tplc="300A001B" w:tentative="1">
      <w:start w:val="1"/>
      <w:numFmt w:val="lowerRoman"/>
      <w:lvlText w:val="%9."/>
      <w:lvlJc w:val="right"/>
      <w:pPr>
        <w:ind w:left="7083" w:hanging="180"/>
      </w:pPr>
    </w:lvl>
  </w:abstractNum>
  <w:abstractNum w:abstractNumId="44" w15:restartNumberingAfterBreak="0">
    <w:nsid w:val="3C09580B"/>
    <w:multiLevelType w:val="hybridMultilevel"/>
    <w:tmpl w:val="85A2133C"/>
    <w:lvl w:ilvl="0" w:tplc="300A0017">
      <w:start w:val="1"/>
      <w:numFmt w:val="lowerLetter"/>
      <w:lvlText w:val="%1)"/>
      <w:lvlJc w:val="left"/>
      <w:pPr>
        <w:ind w:left="1242" w:hanging="360"/>
      </w:pPr>
    </w:lvl>
    <w:lvl w:ilvl="1" w:tplc="300A0019">
      <w:start w:val="1"/>
      <w:numFmt w:val="lowerLetter"/>
      <w:lvlText w:val="%2."/>
      <w:lvlJc w:val="left"/>
      <w:pPr>
        <w:ind w:left="1962" w:hanging="360"/>
      </w:pPr>
    </w:lvl>
    <w:lvl w:ilvl="2" w:tplc="300A001B" w:tentative="1">
      <w:start w:val="1"/>
      <w:numFmt w:val="lowerRoman"/>
      <w:lvlText w:val="%3."/>
      <w:lvlJc w:val="right"/>
      <w:pPr>
        <w:ind w:left="2682" w:hanging="180"/>
      </w:pPr>
    </w:lvl>
    <w:lvl w:ilvl="3" w:tplc="300A000F" w:tentative="1">
      <w:start w:val="1"/>
      <w:numFmt w:val="decimal"/>
      <w:lvlText w:val="%4."/>
      <w:lvlJc w:val="left"/>
      <w:pPr>
        <w:ind w:left="3402" w:hanging="360"/>
      </w:pPr>
    </w:lvl>
    <w:lvl w:ilvl="4" w:tplc="300A0019" w:tentative="1">
      <w:start w:val="1"/>
      <w:numFmt w:val="lowerLetter"/>
      <w:lvlText w:val="%5."/>
      <w:lvlJc w:val="left"/>
      <w:pPr>
        <w:ind w:left="4122" w:hanging="360"/>
      </w:pPr>
    </w:lvl>
    <w:lvl w:ilvl="5" w:tplc="300A001B" w:tentative="1">
      <w:start w:val="1"/>
      <w:numFmt w:val="lowerRoman"/>
      <w:lvlText w:val="%6."/>
      <w:lvlJc w:val="right"/>
      <w:pPr>
        <w:ind w:left="4842" w:hanging="180"/>
      </w:pPr>
    </w:lvl>
    <w:lvl w:ilvl="6" w:tplc="300A000F" w:tentative="1">
      <w:start w:val="1"/>
      <w:numFmt w:val="decimal"/>
      <w:lvlText w:val="%7."/>
      <w:lvlJc w:val="left"/>
      <w:pPr>
        <w:ind w:left="5562" w:hanging="360"/>
      </w:pPr>
    </w:lvl>
    <w:lvl w:ilvl="7" w:tplc="300A0019" w:tentative="1">
      <w:start w:val="1"/>
      <w:numFmt w:val="lowerLetter"/>
      <w:lvlText w:val="%8."/>
      <w:lvlJc w:val="left"/>
      <w:pPr>
        <w:ind w:left="6282" w:hanging="360"/>
      </w:pPr>
    </w:lvl>
    <w:lvl w:ilvl="8" w:tplc="300A001B" w:tentative="1">
      <w:start w:val="1"/>
      <w:numFmt w:val="lowerRoman"/>
      <w:lvlText w:val="%9."/>
      <w:lvlJc w:val="right"/>
      <w:pPr>
        <w:ind w:left="7002" w:hanging="180"/>
      </w:pPr>
    </w:lvl>
  </w:abstractNum>
  <w:abstractNum w:abstractNumId="45" w15:restartNumberingAfterBreak="0">
    <w:nsid w:val="3CE6719E"/>
    <w:multiLevelType w:val="hybridMultilevel"/>
    <w:tmpl w:val="1EF296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1F808E6"/>
    <w:multiLevelType w:val="hybridMultilevel"/>
    <w:tmpl w:val="2D6E3AE8"/>
    <w:lvl w:ilvl="0" w:tplc="300A0017">
      <w:start w:val="1"/>
      <w:numFmt w:val="lowerLetter"/>
      <w:lvlText w:val="%1)"/>
      <w:lvlJc w:val="left"/>
      <w:pPr>
        <w:ind w:left="1332" w:hanging="360"/>
      </w:pPr>
    </w:lvl>
    <w:lvl w:ilvl="1" w:tplc="300A0019" w:tentative="1">
      <w:start w:val="1"/>
      <w:numFmt w:val="lowerLetter"/>
      <w:lvlText w:val="%2."/>
      <w:lvlJc w:val="left"/>
      <w:pPr>
        <w:ind w:left="2052" w:hanging="360"/>
      </w:pPr>
    </w:lvl>
    <w:lvl w:ilvl="2" w:tplc="300A001B" w:tentative="1">
      <w:start w:val="1"/>
      <w:numFmt w:val="lowerRoman"/>
      <w:lvlText w:val="%3."/>
      <w:lvlJc w:val="right"/>
      <w:pPr>
        <w:ind w:left="2772" w:hanging="180"/>
      </w:pPr>
    </w:lvl>
    <w:lvl w:ilvl="3" w:tplc="300A000F" w:tentative="1">
      <w:start w:val="1"/>
      <w:numFmt w:val="decimal"/>
      <w:lvlText w:val="%4."/>
      <w:lvlJc w:val="left"/>
      <w:pPr>
        <w:ind w:left="3492" w:hanging="360"/>
      </w:pPr>
    </w:lvl>
    <w:lvl w:ilvl="4" w:tplc="300A0019" w:tentative="1">
      <w:start w:val="1"/>
      <w:numFmt w:val="lowerLetter"/>
      <w:lvlText w:val="%5."/>
      <w:lvlJc w:val="left"/>
      <w:pPr>
        <w:ind w:left="4212" w:hanging="360"/>
      </w:pPr>
    </w:lvl>
    <w:lvl w:ilvl="5" w:tplc="300A001B" w:tentative="1">
      <w:start w:val="1"/>
      <w:numFmt w:val="lowerRoman"/>
      <w:lvlText w:val="%6."/>
      <w:lvlJc w:val="right"/>
      <w:pPr>
        <w:ind w:left="4932" w:hanging="180"/>
      </w:pPr>
    </w:lvl>
    <w:lvl w:ilvl="6" w:tplc="300A000F" w:tentative="1">
      <w:start w:val="1"/>
      <w:numFmt w:val="decimal"/>
      <w:lvlText w:val="%7."/>
      <w:lvlJc w:val="left"/>
      <w:pPr>
        <w:ind w:left="5652" w:hanging="360"/>
      </w:pPr>
    </w:lvl>
    <w:lvl w:ilvl="7" w:tplc="300A0019" w:tentative="1">
      <w:start w:val="1"/>
      <w:numFmt w:val="lowerLetter"/>
      <w:lvlText w:val="%8."/>
      <w:lvlJc w:val="left"/>
      <w:pPr>
        <w:ind w:left="6372" w:hanging="360"/>
      </w:pPr>
    </w:lvl>
    <w:lvl w:ilvl="8" w:tplc="300A001B" w:tentative="1">
      <w:start w:val="1"/>
      <w:numFmt w:val="lowerRoman"/>
      <w:lvlText w:val="%9."/>
      <w:lvlJc w:val="right"/>
      <w:pPr>
        <w:ind w:left="7092" w:hanging="180"/>
      </w:pPr>
    </w:lvl>
  </w:abstractNum>
  <w:abstractNum w:abstractNumId="47" w15:restartNumberingAfterBreak="0">
    <w:nsid w:val="42A752E3"/>
    <w:multiLevelType w:val="multilevel"/>
    <w:tmpl w:val="3AA41912"/>
    <w:lvl w:ilvl="0">
      <w:start w:val="1"/>
      <w:numFmt w:val="decimal"/>
      <w:lvlText w:val="%1."/>
      <w:lvlJc w:val="left"/>
      <w:pPr>
        <w:ind w:left="108" w:hanging="205"/>
      </w:pPr>
      <w:rPr>
        <w:rFonts w:ascii="Candara" w:eastAsia="Candara" w:hAnsi="Candara" w:cs="Candara"/>
        <w:w w:val="100"/>
        <w:sz w:val="24"/>
        <w:szCs w:val="24"/>
        <w:lang w:val="es-ES" w:eastAsia="en-US" w:bidi="ar-SA"/>
      </w:rPr>
    </w:lvl>
    <w:lvl w:ilvl="1">
      <w:numFmt w:val="bullet"/>
      <w:lvlText w:val="•"/>
      <w:lvlJc w:val="left"/>
      <w:pPr>
        <w:ind w:left="906" w:hanging="205"/>
      </w:pPr>
      <w:rPr>
        <w:lang w:val="es-ES" w:eastAsia="en-US" w:bidi="ar-SA"/>
      </w:rPr>
    </w:lvl>
    <w:lvl w:ilvl="2">
      <w:numFmt w:val="bullet"/>
      <w:lvlText w:val="•"/>
      <w:lvlJc w:val="left"/>
      <w:pPr>
        <w:ind w:left="1713" w:hanging="205"/>
      </w:pPr>
      <w:rPr>
        <w:lang w:val="es-ES" w:eastAsia="en-US" w:bidi="ar-SA"/>
      </w:rPr>
    </w:lvl>
    <w:lvl w:ilvl="3">
      <w:numFmt w:val="bullet"/>
      <w:lvlText w:val="•"/>
      <w:lvlJc w:val="left"/>
      <w:pPr>
        <w:ind w:left="2519" w:hanging="205"/>
      </w:pPr>
      <w:rPr>
        <w:lang w:val="es-ES" w:eastAsia="en-US" w:bidi="ar-SA"/>
      </w:rPr>
    </w:lvl>
    <w:lvl w:ilvl="4">
      <w:numFmt w:val="bullet"/>
      <w:lvlText w:val="•"/>
      <w:lvlJc w:val="left"/>
      <w:pPr>
        <w:ind w:left="3326" w:hanging="205"/>
      </w:pPr>
      <w:rPr>
        <w:lang w:val="es-ES" w:eastAsia="en-US" w:bidi="ar-SA"/>
      </w:rPr>
    </w:lvl>
    <w:lvl w:ilvl="5">
      <w:numFmt w:val="bullet"/>
      <w:lvlText w:val="•"/>
      <w:lvlJc w:val="left"/>
      <w:pPr>
        <w:ind w:left="4133" w:hanging="205"/>
      </w:pPr>
      <w:rPr>
        <w:lang w:val="es-ES" w:eastAsia="en-US" w:bidi="ar-SA"/>
      </w:rPr>
    </w:lvl>
    <w:lvl w:ilvl="6">
      <w:numFmt w:val="bullet"/>
      <w:lvlText w:val="•"/>
      <w:lvlJc w:val="left"/>
      <w:pPr>
        <w:ind w:left="4939" w:hanging="205"/>
      </w:pPr>
      <w:rPr>
        <w:lang w:val="es-ES" w:eastAsia="en-US" w:bidi="ar-SA"/>
      </w:rPr>
    </w:lvl>
    <w:lvl w:ilvl="7">
      <w:numFmt w:val="bullet"/>
      <w:lvlText w:val="•"/>
      <w:lvlJc w:val="left"/>
      <w:pPr>
        <w:ind w:left="5746" w:hanging="205"/>
      </w:pPr>
      <w:rPr>
        <w:lang w:val="es-ES" w:eastAsia="en-US" w:bidi="ar-SA"/>
      </w:rPr>
    </w:lvl>
    <w:lvl w:ilvl="8">
      <w:numFmt w:val="bullet"/>
      <w:lvlText w:val="•"/>
      <w:lvlJc w:val="left"/>
      <w:pPr>
        <w:ind w:left="6552" w:hanging="205"/>
      </w:pPr>
      <w:rPr>
        <w:lang w:val="es-ES" w:eastAsia="en-US" w:bidi="ar-SA"/>
      </w:rPr>
    </w:lvl>
  </w:abstractNum>
  <w:abstractNum w:abstractNumId="48" w15:restartNumberingAfterBreak="0">
    <w:nsid w:val="45103FDD"/>
    <w:multiLevelType w:val="multilevel"/>
    <w:tmpl w:val="9A8EB020"/>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upperLetter"/>
      <w:lvlText w:val="%4."/>
      <w:lvlJc w:val="left"/>
      <w:pPr>
        <w:ind w:left="1800" w:hanging="36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9" w15:restartNumberingAfterBreak="0">
    <w:nsid w:val="46463752"/>
    <w:multiLevelType w:val="hybridMultilevel"/>
    <w:tmpl w:val="60C2705E"/>
    <w:lvl w:ilvl="0" w:tplc="53E4DBEE">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21D698F2">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46946A6E"/>
    <w:multiLevelType w:val="multilevel"/>
    <w:tmpl w:val="B816CEC4"/>
    <w:lvl w:ilvl="0">
      <w:start w:val="65"/>
      <w:numFmt w:val="decimal"/>
      <w:lvlText w:val="%1"/>
      <w:lvlJc w:val="left"/>
      <w:pPr>
        <w:ind w:left="420" w:hanging="420"/>
      </w:pPr>
      <w:rPr>
        <w:rFonts w:hint="default"/>
      </w:rPr>
    </w:lvl>
    <w:lvl w:ilvl="1">
      <w:start w:val="1"/>
      <w:numFmt w:val="decimal"/>
      <w:lvlText w:val="%1.%2"/>
      <w:lvlJc w:val="left"/>
      <w:pPr>
        <w:ind w:left="906" w:hanging="720"/>
      </w:pPr>
      <w:rPr>
        <w:rFonts w:hint="default"/>
      </w:rPr>
    </w:lvl>
    <w:lvl w:ilvl="2">
      <w:start w:val="1"/>
      <w:numFmt w:val="decimal"/>
      <w:lvlText w:val="%1.%2.%3"/>
      <w:lvlJc w:val="left"/>
      <w:pPr>
        <w:ind w:left="1092" w:hanging="720"/>
      </w:pPr>
      <w:rPr>
        <w:rFonts w:hint="default"/>
      </w:rPr>
    </w:lvl>
    <w:lvl w:ilvl="3">
      <w:start w:val="1"/>
      <w:numFmt w:val="decimal"/>
      <w:lvlText w:val="%1.%2.%3.%4"/>
      <w:lvlJc w:val="left"/>
      <w:pPr>
        <w:ind w:left="1638" w:hanging="1080"/>
      </w:pPr>
      <w:rPr>
        <w:rFonts w:hint="default"/>
      </w:rPr>
    </w:lvl>
    <w:lvl w:ilvl="4">
      <w:start w:val="1"/>
      <w:numFmt w:val="decimal"/>
      <w:lvlText w:val="%1.%2.%3.%4.%5"/>
      <w:lvlJc w:val="left"/>
      <w:pPr>
        <w:ind w:left="1824" w:hanging="1080"/>
      </w:pPr>
      <w:rPr>
        <w:rFonts w:hint="default"/>
      </w:rPr>
    </w:lvl>
    <w:lvl w:ilvl="5">
      <w:start w:val="1"/>
      <w:numFmt w:val="decimal"/>
      <w:lvlText w:val="%1.%2.%3.%4.%5.%6"/>
      <w:lvlJc w:val="left"/>
      <w:pPr>
        <w:ind w:left="2370" w:hanging="1440"/>
      </w:pPr>
      <w:rPr>
        <w:rFonts w:hint="default"/>
      </w:rPr>
    </w:lvl>
    <w:lvl w:ilvl="6">
      <w:start w:val="1"/>
      <w:numFmt w:val="decimal"/>
      <w:lvlText w:val="%1.%2.%3.%4.%5.%6.%7"/>
      <w:lvlJc w:val="left"/>
      <w:pPr>
        <w:ind w:left="2916" w:hanging="1800"/>
      </w:pPr>
      <w:rPr>
        <w:rFonts w:hint="default"/>
      </w:rPr>
    </w:lvl>
    <w:lvl w:ilvl="7">
      <w:start w:val="1"/>
      <w:numFmt w:val="decimal"/>
      <w:lvlText w:val="%1.%2.%3.%4.%5.%6.%7.%8"/>
      <w:lvlJc w:val="left"/>
      <w:pPr>
        <w:ind w:left="3102" w:hanging="1800"/>
      </w:pPr>
      <w:rPr>
        <w:rFonts w:hint="default"/>
      </w:rPr>
    </w:lvl>
    <w:lvl w:ilvl="8">
      <w:start w:val="1"/>
      <w:numFmt w:val="decimal"/>
      <w:lvlText w:val="%1.%2.%3.%4.%5.%6.%7.%8.%9"/>
      <w:lvlJc w:val="left"/>
      <w:pPr>
        <w:ind w:left="3648" w:hanging="2160"/>
      </w:pPr>
      <w:rPr>
        <w:rFonts w:hint="default"/>
      </w:rPr>
    </w:lvl>
  </w:abstractNum>
  <w:abstractNum w:abstractNumId="51" w15:restartNumberingAfterBreak="0">
    <w:nsid w:val="46987F94"/>
    <w:multiLevelType w:val="hybridMultilevel"/>
    <w:tmpl w:val="91525E8E"/>
    <w:lvl w:ilvl="0" w:tplc="F17A551E">
      <w:start w:val="1"/>
      <w:numFmt w:val="decimal"/>
      <w:pStyle w:val="Formularios"/>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8844317"/>
    <w:multiLevelType w:val="hybridMultilevel"/>
    <w:tmpl w:val="8C54E0AE"/>
    <w:lvl w:ilvl="0" w:tplc="5E545572">
      <w:start w:val="1"/>
      <w:numFmt w:val="lowerRoman"/>
      <w:lvlText w:val="(%1)"/>
      <w:lvlJc w:val="left"/>
      <w:pPr>
        <w:ind w:left="1872" w:hanging="360"/>
      </w:pPr>
      <w:rPr>
        <w:rFonts w:ascii="Century Gothic" w:hAnsi="Century Gothic" w:cs="Times New Roman" w:hint="default"/>
        <w:b w:val="0"/>
        <w:i w:val="0"/>
        <w:color w:val="auto"/>
        <w:sz w:val="22"/>
        <w:szCs w:val="22"/>
        <w:u w:val="none"/>
        <w:lang w:val="es-ES"/>
      </w:rPr>
    </w:lvl>
    <w:lvl w:ilvl="1" w:tplc="300A0019" w:tentative="1">
      <w:start w:val="1"/>
      <w:numFmt w:val="lowerLetter"/>
      <w:lvlText w:val="%2."/>
      <w:lvlJc w:val="left"/>
      <w:pPr>
        <w:ind w:left="2592" w:hanging="360"/>
      </w:pPr>
    </w:lvl>
    <w:lvl w:ilvl="2" w:tplc="300A001B" w:tentative="1">
      <w:start w:val="1"/>
      <w:numFmt w:val="lowerRoman"/>
      <w:lvlText w:val="%3."/>
      <w:lvlJc w:val="right"/>
      <w:pPr>
        <w:ind w:left="3312" w:hanging="180"/>
      </w:pPr>
    </w:lvl>
    <w:lvl w:ilvl="3" w:tplc="300A000F" w:tentative="1">
      <w:start w:val="1"/>
      <w:numFmt w:val="decimal"/>
      <w:lvlText w:val="%4."/>
      <w:lvlJc w:val="left"/>
      <w:pPr>
        <w:ind w:left="4032" w:hanging="360"/>
      </w:pPr>
    </w:lvl>
    <w:lvl w:ilvl="4" w:tplc="300A0019" w:tentative="1">
      <w:start w:val="1"/>
      <w:numFmt w:val="lowerLetter"/>
      <w:lvlText w:val="%5."/>
      <w:lvlJc w:val="left"/>
      <w:pPr>
        <w:ind w:left="4752" w:hanging="360"/>
      </w:pPr>
    </w:lvl>
    <w:lvl w:ilvl="5" w:tplc="300A001B" w:tentative="1">
      <w:start w:val="1"/>
      <w:numFmt w:val="lowerRoman"/>
      <w:lvlText w:val="%6."/>
      <w:lvlJc w:val="right"/>
      <w:pPr>
        <w:ind w:left="5472" w:hanging="180"/>
      </w:pPr>
    </w:lvl>
    <w:lvl w:ilvl="6" w:tplc="300A000F" w:tentative="1">
      <w:start w:val="1"/>
      <w:numFmt w:val="decimal"/>
      <w:lvlText w:val="%7."/>
      <w:lvlJc w:val="left"/>
      <w:pPr>
        <w:ind w:left="6192" w:hanging="360"/>
      </w:pPr>
    </w:lvl>
    <w:lvl w:ilvl="7" w:tplc="300A0019" w:tentative="1">
      <w:start w:val="1"/>
      <w:numFmt w:val="lowerLetter"/>
      <w:lvlText w:val="%8."/>
      <w:lvlJc w:val="left"/>
      <w:pPr>
        <w:ind w:left="6912" w:hanging="360"/>
      </w:pPr>
    </w:lvl>
    <w:lvl w:ilvl="8" w:tplc="300A001B" w:tentative="1">
      <w:start w:val="1"/>
      <w:numFmt w:val="lowerRoman"/>
      <w:lvlText w:val="%9."/>
      <w:lvlJc w:val="right"/>
      <w:pPr>
        <w:ind w:left="7632" w:hanging="180"/>
      </w:pPr>
    </w:lvl>
  </w:abstractNum>
  <w:abstractNum w:abstractNumId="53" w15:restartNumberingAfterBreak="0">
    <w:nsid w:val="489124E7"/>
    <w:multiLevelType w:val="hybridMultilevel"/>
    <w:tmpl w:val="E110DF9A"/>
    <w:lvl w:ilvl="0" w:tplc="300A0017">
      <w:start w:val="1"/>
      <w:numFmt w:val="lowerLetter"/>
      <w:lvlText w:val="%1)"/>
      <w:lvlJc w:val="left"/>
      <w:pPr>
        <w:ind w:left="1323" w:hanging="360"/>
      </w:pPr>
    </w:lvl>
    <w:lvl w:ilvl="1" w:tplc="300A0019" w:tentative="1">
      <w:start w:val="1"/>
      <w:numFmt w:val="lowerLetter"/>
      <w:lvlText w:val="%2."/>
      <w:lvlJc w:val="left"/>
      <w:pPr>
        <w:ind w:left="2043" w:hanging="360"/>
      </w:pPr>
    </w:lvl>
    <w:lvl w:ilvl="2" w:tplc="300A001B" w:tentative="1">
      <w:start w:val="1"/>
      <w:numFmt w:val="lowerRoman"/>
      <w:lvlText w:val="%3."/>
      <w:lvlJc w:val="right"/>
      <w:pPr>
        <w:ind w:left="2763" w:hanging="180"/>
      </w:pPr>
    </w:lvl>
    <w:lvl w:ilvl="3" w:tplc="300A000F" w:tentative="1">
      <w:start w:val="1"/>
      <w:numFmt w:val="decimal"/>
      <w:lvlText w:val="%4."/>
      <w:lvlJc w:val="left"/>
      <w:pPr>
        <w:ind w:left="3483" w:hanging="360"/>
      </w:pPr>
    </w:lvl>
    <w:lvl w:ilvl="4" w:tplc="300A0019" w:tentative="1">
      <w:start w:val="1"/>
      <w:numFmt w:val="lowerLetter"/>
      <w:lvlText w:val="%5."/>
      <w:lvlJc w:val="left"/>
      <w:pPr>
        <w:ind w:left="4203" w:hanging="360"/>
      </w:pPr>
    </w:lvl>
    <w:lvl w:ilvl="5" w:tplc="300A001B" w:tentative="1">
      <w:start w:val="1"/>
      <w:numFmt w:val="lowerRoman"/>
      <w:lvlText w:val="%6."/>
      <w:lvlJc w:val="right"/>
      <w:pPr>
        <w:ind w:left="4923" w:hanging="180"/>
      </w:pPr>
    </w:lvl>
    <w:lvl w:ilvl="6" w:tplc="300A000F" w:tentative="1">
      <w:start w:val="1"/>
      <w:numFmt w:val="decimal"/>
      <w:lvlText w:val="%7."/>
      <w:lvlJc w:val="left"/>
      <w:pPr>
        <w:ind w:left="5643" w:hanging="360"/>
      </w:pPr>
    </w:lvl>
    <w:lvl w:ilvl="7" w:tplc="300A0019" w:tentative="1">
      <w:start w:val="1"/>
      <w:numFmt w:val="lowerLetter"/>
      <w:lvlText w:val="%8."/>
      <w:lvlJc w:val="left"/>
      <w:pPr>
        <w:ind w:left="6363" w:hanging="360"/>
      </w:pPr>
    </w:lvl>
    <w:lvl w:ilvl="8" w:tplc="300A001B" w:tentative="1">
      <w:start w:val="1"/>
      <w:numFmt w:val="lowerRoman"/>
      <w:lvlText w:val="%9."/>
      <w:lvlJc w:val="right"/>
      <w:pPr>
        <w:ind w:left="7083" w:hanging="180"/>
      </w:pPr>
    </w:lvl>
  </w:abstractNum>
  <w:abstractNum w:abstractNumId="54" w15:restartNumberingAfterBreak="0">
    <w:nsid w:val="48912B74"/>
    <w:multiLevelType w:val="hybridMultilevel"/>
    <w:tmpl w:val="5C160F5A"/>
    <w:lvl w:ilvl="0" w:tplc="3FF63402">
      <w:start w:val="1"/>
      <w:numFmt w:val="lowerRoman"/>
      <w:lvlText w:val="(%1)"/>
      <w:lvlJc w:val="left"/>
      <w:pPr>
        <w:tabs>
          <w:tab w:val="num" w:pos="2160"/>
        </w:tabs>
        <w:ind w:left="216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49D075DC"/>
    <w:multiLevelType w:val="hybridMultilevel"/>
    <w:tmpl w:val="7B2481F2"/>
    <w:lvl w:ilvl="0" w:tplc="300A0017">
      <w:start w:val="1"/>
      <w:numFmt w:val="lowerLetter"/>
      <w:lvlText w:val="%1)"/>
      <w:lvlJc w:val="left"/>
      <w:pPr>
        <w:ind w:left="1152" w:hanging="360"/>
      </w:pPr>
    </w:lvl>
    <w:lvl w:ilvl="1" w:tplc="300A0019" w:tentative="1">
      <w:start w:val="1"/>
      <w:numFmt w:val="lowerLetter"/>
      <w:lvlText w:val="%2."/>
      <w:lvlJc w:val="left"/>
      <w:pPr>
        <w:ind w:left="1872" w:hanging="360"/>
      </w:pPr>
    </w:lvl>
    <w:lvl w:ilvl="2" w:tplc="300A001B" w:tentative="1">
      <w:start w:val="1"/>
      <w:numFmt w:val="lowerRoman"/>
      <w:lvlText w:val="%3."/>
      <w:lvlJc w:val="right"/>
      <w:pPr>
        <w:ind w:left="2592" w:hanging="180"/>
      </w:pPr>
    </w:lvl>
    <w:lvl w:ilvl="3" w:tplc="300A000F" w:tentative="1">
      <w:start w:val="1"/>
      <w:numFmt w:val="decimal"/>
      <w:lvlText w:val="%4."/>
      <w:lvlJc w:val="left"/>
      <w:pPr>
        <w:ind w:left="3312" w:hanging="360"/>
      </w:pPr>
    </w:lvl>
    <w:lvl w:ilvl="4" w:tplc="300A0019" w:tentative="1">
      <w:start w:val="1"/>
      <w:numFmt w:val="lowerLetter"/>
      <w:lvlText w:val="%5."/>
      <w:lvlJc w:val="left"/>
      <w:pPr>
        <w:ind w:left="4032" w:hanging="360"/>
      </w:pPr>
    </w:lvl>
    <w:lvl w:ilvl="5" w:tplc="300A001B" w:tentative="1">
      <w:start w:val="1"/>
      <w:numFmt w:val="lowerRoman"/>
      <w:lvlText w:val="%6."/>
      <w:lvlJc w:val="right"/>
      <w:pPr>
        <w:ind w:left="4752" w:hanging="180"/>
      </w:pPr>
    </w:lvl>
    <w:lvl w:ilvl="6" w:tplc="300A000F" w:tentative="1">
      <w:start w:val="1"/>
      <w:numFmt w:val="decimal"/>
      <w:lvlText w:val="%7."/>
      <w:lvlJc w:val="left"/>
      <w:pPr>
        <w:ind w:left="5472" w:hanging="360"/>
      </w:pPr>
    </w:lvl>
    <w:lvl w:ilvl="7" w:tplc="300A0019" w:tentative="1">
      <w:start w:val="1"/>
      <w:numFmt w:val="lowerLetter"/>
      <w:lvlText w:val="%8."/>
      <w:lvlJc w:val="left"/>
      <w:pPr>
        <w:ind w:left="6192" w:hanging="360"/>
      </w:pPr>
    </w:lvl>
    <w:lvl w:ilvl="8" w:tplc="300A001B" w:tentative="1">
      <w:start w:val="1"/>
      <w:numFmt w:val="lowerRoman"/>
      <w:lvlText w:val="%9."/>
      <w:lvlJc w:val="right"/>
      <w:pPr>
        <w:ind w:left="6912" w:hanging="180"/>
      </w:pPr>
    </w:lvl>
  </w:abstractNum>
  <w:abstractNum w:abstractNumId="56" w15:restartNumberingAfterBreak="0">
    <w:nsid w:val="49D81B0A"/>
    <w:multiLevelType w:val="multilevel"/>
    <w:tmpl w:val="E89689DC"/>
    <w:lvl w:ilvl="0">
      <w:start w:val="1"/>
      <w:numFmt w:val="decimal"/>
      <w:lvlText w:val="%1"/>
      <w:lvlJc w:val="left"/>
      <w:pPr>
        <w:tabs>
          <w:tab w:val="num" w:pos="615"/>
        </w:tabs>
        <w:ind w:left="615" w:hanging="615"/>
      </w:pPr>
      <w:rPr>
        <w:rFonts w:hint="default"/>
        <w:i w:val="0"/>
      </w:rPr>
    </w:lvl>
    <w:lvl w:ilvl="1">
      <w:start w:val="1"/>
      <w:numFmt w:val="decimal"/>
      <w:lvlText w:val="%1.%2"/>
      <w:lvlJc w:val="left"/>
      <w:pPr>
        <w:tabs>
          <w:tab w:val="num" w:pos="615"/>
        </w:tabs>
        <w:ind w:left="615" w:hanging="615"/>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57" w15:restartNumberingAfterBreak="0">
    <w:nsid w:val="4D132302"/>
    <w:multiLevelType w:val="multilevel"/>
    <w:tmpl w:val="968CEB62"/>
    <w:lvl w:ilvl="0">
      <w:start w:val="1"/>
      <w:numFmt w:val="decimal"/>
      <w:lvlText w:val="%1"/>
      <w:lvlJc w:val="left"/>
      <w:pPr>
        <w:ind w:left="3830" w:hanging="3603"/>
      </w:pPr>
      <w:rPr>
        <w:rFonts w:ascii="Calibri" w:eastAsia="Calibri" w:hAnsi="Calibri" w:cs="Calibri"/>
        <w:b w:val="0"/>
        <w:bCs w:val="0"/>
        <w:i w:val="0"/>
        <w:iCs w:val="0"/>
        <w:spacing w:val="0"/>
        <w:w w:val="100"/>
        <w:sz w:val="24"/>
        <w:szCs w:val="24"/>
        <w:lang w:val="es-ES" w:eastAsia="en-US" w:bidi="ar-SA"/>
      </w:rPr>
    </w:lvl>
    <w:lvl w:ilvl="1">
      <w:numFmt w:val="bullet"/>
      <w:lvlText w:val="•"/>
      <w:lvlJc w:val="left"/>
      <w:pPr>
        <w:ind w:left="4362" w:hanging="3603"/>
      </w:pPr>
      <w:rPr>
        <w:lang w:val="es-ES" w:eastAsia="en-US" w:bidi="ar-SA"/>
      </w:rPr>
    </w:lvl>
    <w:lvl w:ilvl="2">
      <w:numFmt w:val="bullet"/>
      <w:lvlText w:val="•"/>
      <w:lvlJc w:val="left"/>
      <w:pPr>
        <w:ind w:left="4885" w:hanging="3603"/>
      </w:pPr>
      <w:rPr>
        <w:lang w:val="es-ES" w:eastAsia="en-US" w:bidi="ar-SA"/>
      </w:rPr>
    </w:lvl>
    <w:lvl w:ilvl="3">
      <w:numFmt w:val="bullet"/>
      <w:lvlText w:val="•"/>
      <w:lvlJc w:val="left"/>
      <w:pPr>
        <w:ind w:left="5407" w:hanging="3603"/>
      </w:pPr>
      <w:rPr>
        <w:lang w:val="es-ES" w:eastAsia="en-US" w:bidi="ar-SA"/>
      </w:rPr>
    </w:lvl>
    <w:lvl w:ilvl="4">
      <w:numFmt w:val="bullet"/>
      <w:lvlText w:val="•"/>
      <w:lvlJc w:val="left"/>
      <w:pPr>
        <w:ind w:left="5930" w:hanging="3603"/>
      </w:pPr>
      <w:rPr>
        <w:lang w:val="es-ES" w:eastAsia="en-US" w:bidi="ar-SA"/>
      </w:rPr>
    </w:lvl>
    <w:lvl w:ilvl="5">
      <w:numFmt w:val="bullet"/>
      <w:lvlText w:val="•"/>
      <w:lvlJc w:val="left"/>
      <w:pPr>
        <w:ind w:left="6452" w:hanging="3603"/>
      </w:pPr>
      <w:rPr>
        <w:lang w:val="es-ES" w:eastAsia="en-US" w:bidi="ar-SA"/>
      </w:rPr>
    </w:lvl>
    <w:lvl w:ilvl="6">
      <w:numFmt w:val="bullet"/>
      <w:lvlText w:val="•"/>
      <w:lvlJc w:val="left"/>
      <w:pPr>
        <w:ind w:left="6975" w:hanging="3603"/>
      </w:pPr>
      <w:rPr>
        <w:lang w:val="es-ES" w:eastAsia="en-US" w:bidi="ar-SA"/>
      </w:rPr>
    </w:lvl>
    <w:lvl w:ilvl="7">
      <w:numFmt w:val="bullet"/>
      <w:lvlText w:val="•"/>
      <w:lvlJc w:val="left"/>
      <w:pPr>
        <w:ind w:left="7497" w:hanging="3603"/>
      </w:pPr>
      <w:rPr>
        <w:lang w:val="es-ES" w:eastAsia="en-US" w:bidi="ar-SA"/>
      </w:rPr>
    </w:lvl>
    <w:lvl w:ilvl="8">
      <w:numFmt w:val="bullet"/>
      <w:lvlText w:val="•"/>
      <w:lvlJc w:val="left"/>
      <w:pPr>
        <w:ind w:left="8020" w:hanging="3603"/>
      </w:pPr>
      <w:rPr>
        <w:lang w:val="es-ES" w:eastAsia="en-US" w:bidi="ar-SA"/>
      </w:rPr>
    </w:lvl>
  </w:abstractNum>
  <w:abstractNum w:abstractNumId="58" w15:restartNumberingAfterBreak="0">
    <w:nsid w:val="4D242F09"/>
    <w:multiLevelType w:val="hybridMultilevel"/>
    <w:tmpl w:val="1D7C6064"/>
    <w:lvl w:ilvl="0" w:tplc="C61CAC14">
      <w:start w:val="1"/>
      <w:numFmt w:val="lowerLetter"/>
      <w:lvlText w:val="(%1)"/>
      <w:lvlJc w:val="left"/>
      <w:pPr>
        <w:tabs>
          <w:tab w:val="num" w:pos="2232"/>
        </w:tabs>
        <w:ind w:left="2232" w:hanging="504"/>
      </w:pPr>
      <w:rPr>
        <w:rFonts w:hint="default"/>
      </w:rPr>
    </w:lvl>
    <w:lvl w:ilvl="1" w:tplc="9CF00AAE">
      <w:start w:val="1"/>
      <w:numFmt w:val="lowerLetter"/>
      <w:lvlText w:val="(%2)"/>
      <w:lvlJc w:val="left"/>
      <w:pPr>
        <w:tabs>
          <w:tab w:val="num" w:pos="1440"/>
        </w:tabs>
        <w:ind w:left="1440" w:hanging="360"/>
      </w:pPr>
      <w:rPr>
        <w:rFonts w:hint="default"/>
      </w:rPr>
    </w:lvl>
    <w:lvl w:ilvl="2" w:tplc="4B265CC6">
      <w:start w:val="1"/>
      <w:numFmt w:val="lowerLetter"/>
      <w:lvlText w:val="%3)"/>
      <w:lvlJc w:val="left"/>
      <w:pPr>
        <w:ind w:left="2340" w:hanging="360"/>
      </w:pPr>
      <w:rPr>
        <w:rFonts w:hint="default"/>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4DCA7B92"/>
    <w:multiLevelType w:val="multilevel"/>
    <w:tmpl w:val="BB4241EC"/>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upperLetter"/>
      <w:lvlText w:val="%4."/>
      <w:lvlJc w:val="left"/>
      <w:pPr>
        <w:ind w:left="1800" w:hanging="36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0" w15:restartNumberingAfterBreak="0">
    <w:nsid w:val="4E1375BC"/>
    <w:multiLevelType w:val="hybridMultilevel"/>
    <w:tmpl w:val="FF82CA6E"/>
    <w:lvl w:ilvl="0" w:tplc="300A0017">
      <w:start w:val="1"/>
      <w:numFmt w:val="lowerLetter"/>
      <w:lvlText w:val="%1)"/>
      <w:lvlJc w:val="left"/>
      <w:pPr>
        <w:ind w:left="1305" w:hanging="360"/>
      </w:pPr>
    </w:lvl>
    <w:lvl w:ilvl="1" w:tplc="300A0019" w:tentative="1">
      <w:start w:val="1"/>
      <w:numFmt w:val="lowerLetter"/>
      <w:lvlText w:val="%2."/>
      <w:lvlJc w:val="left"/>
      <w:pPr>
        <w:ind w:left="2025" w:hanging="360"/>
      </w:pPr>
    </w:lvl>
    <w:lvl w:ilvl="2" w:tplc="300A001B" w:tentative="1">
      <w:start w:val="1"/>
      <w:numFmt w:val="lowerRoman"/>
      <w:lvlText w:val="%3."/>
      <w:lvlJc w:val="right"/>
      <w:pPr>
        <w:ind w:left="2745" w:hanging="180"/>
      </w:pPr>
    </w:lvl>
    <w:lvl w:ilvl="3" w:tplc="300A000F" w:tentative="1">
      <w:start w:val="1"/>
      <w:numFmt w:val="decimal"/>
      <w:lvlText w:val="%4."/>
      <w:lvlJc w:val="left"/>
      <w:pPr>
        <w:ind w:left="3465" w:hanging="360"/>
      </w:pPr>
    </w:lvl>
    <w:lvl w:ilvl="4" w:tplc="300A0019" w:tentative="1">
      <w:start w:val="1"/>
      <w:numFmt w:val="lowerLetter"/>
      <w:lvlText w:val="%5."/>
      <w:lvlJc w:val="left"/>
      <w:pPr>
        <w:ind w:left="4185" w:hanging="360"/>
      </w:pPr>
    </w:lvl>
    <w:lvl w:ilvl="5" w:tplc="300A001B" w:tentative="1">
      <w:start w:val="1"/>
      <w:numFmt w:val="lowerRoman"/>
      <w:lvlText w:val="%6."/>
      <w:lvlJc w:val="right"/>
      <w:pPr>
        <w:ind w:left="4905" w:hanging="180"/>
      </w:pPr>
    </w:lvl>
    <w:lvl w:ilvl="6" w:tplc="300A000F" w:tentative="1">
      <w:start w:val="1"/>
      <w:numFmt w:val="decimal"/>
      <w:lvlText w:val="%7."/>
      <w:lvlJc w:val="left"/>
      <w:pPr>
        <w:ind w:left="5625" w:hanging="360"/>
      </w:pPr>
    </w:lvl>
    <w:lvl w:ilvl="7" w:tplc="300A0019" w:tentative="1">
      <w:start w:val="1"/>
      <w:numFmt w:val="lowerLetter"/>
      <w:lvlText w:val="%8."/>
      <w:lvlJc w:val="left"/>
      <w:pPr>
        <w:ind w:left="6345" w:hanging="360"/>
      </w:pPr>
    </w:lvl>
    <w:lvl w:ilvl="8" w:tplc="300A001B" w:tentative="1">
      <w:start w:val="1"/>
      <w:numFmt w:val="lowerRoman"/>
      <w:lvlText w:val="%9."/>
      <w:lvlJc w:val="right"/>
      <w:pPr>
        <w:ind w:left="7065" w:hanging="180"/>
      </w:pPr>
    </w:lvl>
  </w:abstractNum>
  <w:abstractNum w:abstractNumId="61" w15:restartNumberingAfterBreak="0">
    <w:nsid w:val="52CC26F6"/>
    <w:multiLevelType w:val="hybridMultilevel"/>
    <w:tmpl w:val="282EEE0C"/>
    <w:lvl w:ilvl="0" w:tplc="EAAC7814">
      <w:start w:val="1"/>
      <w:numFmt w:val="decimal"/>
      <w:pStyle w:val="CContrato"/>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2" w15:restartNumberingAfterBreak="0">
    <w:nsid w:val="533134EC"/>
    <w:multiLevelType w:val="multilevel"/>
    <w:tmpl w:val="17267B4E"/>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upperLetter"/>
      <w:lvlText w:val="%4."/>
      <w:lvlJc w:val="left"/>
      <w:pPr>
        <w:ind w:left="1800" w:hanging="36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3" w15:restartNumberingAfterBreak="0">
    <w:nsid w:val="547F4DAB"/>
    <w:multiLevelType w:val="multilevel"/>
    <w:tmpl w:val="A68849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4" w15:restartNumberingAfterBreak="0">
    <w:nsid w:val="55142A48"/>
    <w:multiLevelType w:val="hybridMultilevel"/>
    <w:tmpl w:val="767295B0"/>
    <w:lvl w:ilvl="0" w:tplc="300A001B">
      <w:start w:val="1"/>
      <w:numFmt w:val="lowerRoman"/>
      <w:lvlText w:val="%1."/>
      <w:lvlJc w:val="right"/>
      <w:pPr>
        <w:ind w:left="1602" w:hanging="360"/>
      </w:pPr>
    </w:lvl>
    <w:lvl w:ilvl="1" w:tplc="300A0019" w:tentative="1">
      <w:start w:val="1"/>
      <w:numFmt w:val="lowerLetter"/>
      <w:lvlText w:val="%2."/>
      <w:lvlJc w:val="left"/>
      <w:pPr>
        <w:ind w:left="2322" w:hanging="360"/>
      </w:pPr>
    </w:lvl>
    <w:lvl w:ilvl="2" w:tplc="300A001B" w:tentative="1">
      <w:start w:val="1"/>
      <w:numFmt w:val="lowerRoman"/>
      <w:lvlText w:val="%3."/>
      <w:lvlJc w:val="right"/>
      <w:pPr>
        <w:ind w:left="3042" w:hanging="180"/>
      </w:pPr>
    </w:lvl>
    <w:lvl w:ilvl="3" w:tplc="300A000F" w:tentative="1">
      <w:start w:val="1"/>
      <w:numFmt w:val="decimal"/>
      <w:lvlText w:val="%4."/>
      <w:lvlJc w:val="left"/>
      <w:pPr>
        <w:ind w:left="3762" w:hanging="360"/>
      </w:pPr>
    </w:lvl>
    <w:lvl w:ilvl="4" w:tplc="300A0019" w:tentative="1">
      <w:start w:val="1"/>
      <w:numFmt w:val="lowerLetter"/>
      <w:lvlText w:val="%5."/>
      <w:lvlJc w:val="left"/>
      <w:pPr>
        <w:ind w:left="4482" w:hanging="360"/>
      </w:pPr>
    </w:lvl>
    <w:lvl w:ilvl="5" w:tplc="300A001B" w:tentative="1">
      <w:start w:val="1"/>
      <w:numFmt w:val="lowerRoman"/>
      <w:lvlText w:val="%6."/>
      <w:lvlJc w:val="right"/>
      <w:pPr>
        <w:ind w:left="5202" w:hanging="180"/>
      </w:pPr>
    </w:lvl>
    <w:lvl w:ilvl="6" w:tplc="300A000F" w:tentative="1">
      <w:start w:val="1"/>
      <w:numFmt w:val="decimal"/>
      <w:lvlText w:val="%7."/>
      <w:lvlJc w:val="left"/>
      <w:pPr>
        <w:ind w:left="5922" w:hanging="360"/>
      </w:pPr>
    </w:lvl>
    <w:lvl w:ilvl="7" w:tplc="300A0019" w:tentative="1">
      <w:start w:val="1"/>
      <w:numFmt w:val="lowerLetter"/>
      <w:lvlText w:val="%8."/>
      <w:lvlJc w:val="left"/>
      <w:pPr>
        <w:ind w:left="6642" w:hanging="360"/>
      </w:pPr>
    </w:lvl>
    <w:lvl w:ilvl="8" w:tplc="300A001B" w:tentative="1">
      <w:start w:val="1"/>
      <w:numFmt w:val="lowerRoman"/>
      <w:lvlText w:val="%9."/>
      <w:lvlJc w:val="right"/>
      <w:pPr>
        <w:ind w:left="7362" w:hanging="180"/>
      </w:pPr>
    </w:lvl>
  </w:abstractNum>
  <w:abstractNum w:abstractNumId="65" w15:restartNumberingAfterBreak="0">
    <w:nsid w:val="57761E2C"/>
    <w:multiLevelType w:val="multilevel"/>
    <w:tmpl w:val="5074095C"/>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upperLetter"/>
      <w:lvlText w:val="%4."/>
      <w:lvlJc w:val="left"/>
      <w:pPr>
        <w:ind w:left="1800" w:hanging="36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6" w15:restartNumberingAfterBreak="0">
    <w:nsid w:val="590D0CAA"/>
    <w:multiLevelType w:val="hybridMultilevel"/>
    <w:tmpl w:val="F7EA9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A1072FB"/>
    <w:multiLevelType w:val="hybridMultilevel"/>
    <w:tmpl w:val="B70027F4"/>
    <w:lvl w:ilvl="0" w:tplc="300A0017">
      <w:start w:val="1"/>
      <w:numFmt w:val="lowerLetter"/>
      <w:lvlText w:val="%1)"/>
      <w:lvlJc w:val="left"/>
      <w:pPr>
        <w:ind w:left="1242" w:hanging="360"/>
      </w:pPr>
    </w:lvl>
    <w:lvl w:ilvl="1" w:tplc="300A0019" w:tentative="1">
      <w:start w:val="1"/>
      <w:numFmt w:val="lowerLetter"/>
      <w:lvlText w:val="%2."/>
      <w:lvlJc w:val="left"/>
      <w:pPr>
        <w:ind w:left="1962" w:hanging="360"/>
      </w:pPr>
    </w:lvl>
    <w:lvl w:ilvl="2" w:tplc="300A001B" w:tentative="1">
      <w:start w:val="1"/>
      <w:numFmt w:val="lowerRoman"/>
      <w:lvlText w:val="%3."/>
      <w:lvlJc w:val="right"/>
      <w:pPr>
        <w:ind w:left="2682" w:hanging="180"/>
      </w:pPr>
    </w:lvl>
    <w:lvl w:ilvl="3" w:tplc="300A000F" w:tentative="1">
      <w:start w:val="1"/>
      <w:numFmt w:val="decimal"/>
      <w:lvlText w:val="%4."/>
      <w:lvlJc w:val="left"/>
      <w:pPr>
        <w:ind w:left="3402" w:hanging="360"/>
      </w:pPr>
    </w:lvl>
    <w:lvl w:ilvl="4" w:tplc="300A0019" w:tentative="1">
      <w:start w:val="1"/>
      <w:numFmt w:val="lowerLetter"/>
      <w:lvlText w:val="%5."/>
      <w:lvlJc w:val="left"/>
      <w:pPr>
        <w:ind w:left="4122" w:hanging="360"/>
      </w:pPr>
    </w:lvl>
    <w:lvl w:ilvl="5" w:tplc="300A001B" w:tentative="1">
      <w:start w:val="1"/>
      <w:numFmt w:val="lowerRoman"/>
      <w:lvlText w:val="%6."/>
      <w:lvlJc w:val="right"/>
      <w:pPr>
        <w:ind w:left="4842" w:hanging="180"/>
      </w:pPr>
    </w:lvl>
    <w:lvl w:ilvl="6" w:tplc="300A000F" w:tentative="1">
      <w:start w:val="1"/>
      <w:numFmt w:val="decimal"/>
      <w:lvlText w:val="%7."/>
      <w:lvlJc w:val="left"/>
      <w:pPr>
        <w:ind w:left="5562" w:hanging="360"/>
      </w:pPr>
    </w:lvl>
    <w:lvl w:ilvl="7" w:tplc="300A0019" w:tentative="1">
      <w:start w:val="1"/>
      <w:numFmt w:val="lowerLetter"/>
      <w:lvlText w:val="%8."/>
      <w:lvlJc w:val="left"/>
      <w:pPr>
        <w:ind w:left="6282" w:hanging="360"/>
      </w:pPr>
    </w:lvl>
    <w:lvl w:ilvl="8" w:tplc="300A001B" w:tentative="1">
      <w:start w:val="1"/>
      <w:numFmt w:val="lowerRoman"/>
      <w:lvlText w:val="%9."/>
      <w:lvlJc w:val="right"/>
      <w:pPr>
        <w:ind w:left="7002" w:hanging="180"/>
      </w:pPr>
    </w:lvl>
  </w:abstractNum>
  <w:abstractNum w:abstractNumId="68" w15:restartNumberingAfterBreak="0">
    <w:nsid w:val="5BB570AD"/>
    <w:multiLevelType w:val="hybridMultilevel"/>
    <w:tmpl w:val="C848079C"/>
    <w:lvl w:ilvl="0" w:tplc="300A0017">
      <w:start w:val="1"/>
      <w:numFmt w:val="lowerLetter"/>
      <w:lvlText w:val="%1)"/>
      <w:lvlJc w:val="left"/>
      <w:pPr>
        <w:ind w:left="1323" w:hanging="360"/>
      </w:pPr>
    </w:lvl>
    <w:lvl w:ilvl="1" w:tplc="300A0019" w:tentative="1">
      <w:start w:val="1"/>
      <w:numFmt w:val="lowerLetter"/>
      <w:lvlText w:val="%2."/>
      <w:lvlJc w:val="left"/>
      <w:pPr>
        <w:ind w:left="2043" w:hanging="360"/>
      </w:pPr>
    </w:lvl>
    <w:lvl w:ilvl="2" w:tplc="300A001B" w:tentative="1">
      <w:start w:val="1"/>
      <w:numFmt w:val="lowerRoman"/>
      <w:lvlText w:val="%3."/>
      <w:lvlJc w:val="right"/>
      <w:pPr>
        <w:ind w:left="2763" w:hanging="180"/>
      </w:pPr>
    </w:lvl>
    <w:lvl w:ilvl="3" w:tplc="300A000F" w:tentative="1">
      <w:start w:val="1"/>
      <w:numFmt w:val="decimal"/>
      <w:lvlText w:val="%4."/>
      <w:lvlJc w:val="left"/>
      <w:pPr>
        <w:ind w:left="3483" w:hanging="360"/>
      </w:pPr>
    </w:lvl>
    <w:lvl w:ilvl="4" w:tplc="300A0019" w:tentative="1">
      <w:start w:val="1"/>
      <w:numFmt w:val="lowerLetter"/>
      <w:lvlText w:val="%5."/>
      <w:lvlJc w:val="left"/>
      <w:pPr>
        <w:ind w:left="4203" w:hanging="360"/>
      </w:pPr>
    </w:lvl>
    <w:lvl w:ilvl="5" w:tplc="300A001B" w:tentative="1">
      <w:start w:val="1"/>
      <w:numFmt w:val="lowerRoman"/>
      <w:lvlText w:val="%6."/>
      <w:lvlJc w:val="right"/>
      <w:pPr>
        <w:ind w:left="4923" w:hanging="180"/>
      </w:pPr>
    </w:lvl>
    <w:lvl w:ilvl="6" w:tplc="300A000F" w:tentative="1">
      <w:start w:val="1"/>
      <w:numFmt w:val="decimal"/>
      <w:lvlText w:val="%7."/>
      <w:lvlJc w:val="left"/>
      <w:pPr>
        <w:ind w:left="5643" w:hanging="360"/>
      </w:pPr>
    </w:lvl>
    <w:lvl w:ilvl="7" w:tplc="300A0019" w:tentative="1">
      <w:start w:val="1"/>
      <w:numFmt w:val="lowerLetter"/>
      <w:lvlText w:val="%8."/>
      <w:lvlJc w:val="left"/>
      <w:pPr>
        <w:ind w:left="6363" w:hanging="360"/>
      </w:pPr>
    </w:lvl>
    <w:lvl w:ilvl="8" w:tplc="300A001B" w:tentative="1">
      <w:start w:val="1"/>
      <w:numFmt w:val="lowerRoman"/>
      <w:lvlText w:val="%9."/>
      <w:lvlJc w:val="right"/>
      <w:pPr>
        <w:ind w:left="7083" w:hanging="180"/>
      </w:pPr>
    </w:lvl>
  </w:abstractNum>
  <w:abstractNum w:abstractNumId="69" w15:restartNumberingAfterBreak="0">
    <w:nsid w:val="5E6A55E9"/>
    <w:multiLevelType w:val="multilevel"/>
    <w:tmpl w:val="328A2204"/>
    <w:lvl w:ilvl="0">
      <w:start w:val="1"/>
      <w:numFmt w:val="decimal"/>
      <w:lvlText w:val="%1"/>
      <w:lvlJc w:val="left"/>
      <w:pPr>
        <w:ind w:left="709" w:hanging="483"/>
      </w:pPr>
      <w:rPr>
        <w:rFonts w:ascii="Calibri" w:eastAsia="Calibri" w:hAnsi="Calibri" w:cs="Calibri"/>
        <w:b w:val="0"/>
        <w:bCs w:val="0"/>
        <w:i w:val="0"/>
        <w:iCs w:val="0"/>
        <w:spacing w:val="0"/>
        <w:w w:val="100"/>
        <w:sz w:val="24"/>
        <w:szCs w:val="24"/>
        <w:lang w:val="es-ES" w:eastAsia="en-US" w:bidi="ar-SA"/>
      </w:rPr>
    </w:lvl>
    <w:lvl w:ilvl="1">
      <w:numFmt w:val="bullet"/>
      <w:lvlText w:val="•"/>
      <w:lvlJc w:val="left"/>
      <w:pPr>
        <w:ind w:left="1536" w:hanging="483"/>
      </w:pPr>
      <w:rPr>
        <w:lang w:val="es-ES" w:eastAsia="en-US" w:bidi="ar-SA"/>
      </w:rPr>
    </w:lvl>
    <w:lvl w:ilvl="2">
      <w:numFmt w:val="bullet"/>
      <w:lvlText w:val="•"/>
      <w:lvlJc w:val="left"/>
      <w:pPr>
        <w:ind w:left="2373" w:hanging="483"/>
      </w:pPr>
      <w:rPr>
        <w:lang w:val="es-ES" w:eastAsia="en-US" w:bidi="ar-SA"/>
      </w:rPr>
    </w:lvl>
    <w:lvl w:ilvl="3">
      <w:numFmt w:val="bullet"/>
      <w:lvlText w:val="•"/>
      <w:lvlJc w:val="left"/>
      <w:pPr>
        <w:ind w:left="3209" w:hanging="483"/>
      </w:pPr>
      <w:rPr>
        <w:lang w:val="es-ES" w:eastAsia="en-US" w:bidi="ar-SA"/>
      </w:rPr>
    </w:lvl>
    <w:lvl w:ilvl="4">
      <w:numFmt w:val="bullet"/>
      <w:lvlText w:val="•"/>
      <w:lvlJc w:val="left"/>
      <w:pPr>
        <w:ind w:left="4046" w:hanging="483"/>
      </w:pPr>
      <w:rPr>
        <w:lang w:val="es-ES" w:eastAsia="en-US" w:bidi="ar-SA"/>
      </w:rPr>
    </w:lvl>
    <w:lvl w:ilvl="5">
      <w:numFmt w:val="bullet"/>
      <w:lvlText w:val="•"/>
      <w:lvlJc w:val="left"/>
      <w:pPr>
        <w:ind w:left="4882" w:hanging="483"/>
      </w:pPr>
      <w:rPr>
        <w:lang w:val="es-ES" w:eastAsia="en-US" w:bidi="ar-SA"/>
      </w:rPr>
    </w:lvl>
    <w:lvl w:ilvl="6">
      <w:numFmt w:val="bullet"/>
      <w:lvlText w:val="•"/>
      <w:lvlJc w:val="left"/>
      <w:pPr>
        <w:ind w:left="5719" w:hanging="483"/>
      </w:pPr>
      <w:rPr>
        <w:lang w:val="es-ES" w:eastAsia="en-US" w:bidi="ar-SA"/>
      </w:rPr>
    </w:lvl>
    <w:lvl w:ilvl="7">
      <w:numFmt w:val="bullet"/>
      <w:lvlText w:val="•"/>
      <w:lvlJc w:val="left"/>
      <w:pPr>
        <w:ind w:left="6555" w:hanging="483"/>
      </w:pPr>
      <w:rPr>
        <w:lang w:val="es-ES" w:eastAsia="en-US" w:bidi="ar-SA"/>
      </w:rPr>
    </w:lvl>
    <w:lvl w:ilvl="8">
      <w:numFmt w:val="bullet"/>
      <w:lvlText w:val="•"/>
      <w:lvlJc w:val="left"/>
      <w:pPr>
        <w:ind w:left="7392" w:hanging="483"/>
      </w:pPr>
      <w:rPr>
        <w:lang w:val="es-ES" w:eastAsia="en-US" w:bidi="ar-SA"/>
      </w:rPr>
    </w:lvl>
  </w:abstractNum>
  <w:abstractNum w:abstractNumId="70" w15:restartNumberingAfterBreak="0">
    <w:nsid w:val="616354F9"/>
    <w:multiLevelType w:val="hybridMultilevel"/>
    <w:tmpl w:val="54C221F4"/>
    <w:lvl w:ilvl="0" w:tplc="04C2CAE4">
      <w:start w:val="1"/>
      <w:numFmt w:val="lowerRoman"/>
      <w:lvlText w:val="(%1)"/>
      <w:lvlJc w:val="left"/>
      <w:pPr>
        <w:ind w:left="1440" w:hanging="360"/>
      </w:pPr>
      <w:rPr>
        <w:rFonts w:ascii="Times New Roman" w:hAnsi="Times New Roman" w:cs="Times New Roman" w:hint="default"/>
        <w:b w:val="0"/>
        <w:sz w:val="24"/>
        <w:szCs w:val="24"/>
      </w:rPr>
    </w:lvl>
    <w:lvl w:ilvl="1" w:tplc="040A0019" w:tentative="1">
      <w:start w:val="1"/>
      <w:numFmt w:val="lowerLetter"/>
      <w:lvlText w:val="%2."/>
      <w:lvlJc w:val="left"/>
      <w:pPr>
        <w:ind w:left="2160" w:hanging="360"/>
      </w:pPr>
    </w:lvl>
    <w:lvl w:ilvl="2" w:tplc="040A001B" w:tentative="1">
      <w:start w:val="1"/>
      <w:numFmt w:val="lowerRoman"/>
      <w:lvlText w:val="%3."/>
      <w:lvlJc w:val="right"/>
      <w:pPr>
        <w:ind w:left="2880" w:hanging="180"/>
      </w:pPr>
    </w:lvl>
    <w:lvl w:ilvl="3" w:tplc="040A000F" w:tentative="1">
      <w:start w:val="1"/>
      <w:numFmt w:val="decimal"/>
      <w:lvlText w:val="%4."/>
      <w:lvlJc w:val="left"/>
      <w:pPr>
        <w:ind w:left="3600" w:hanging="360"/>
      </w:pPr>
    </w:lvl>
    <w:lvl w:ilvl="4" w:tplc="040A0019" w:tentative="1">
      <w:start w:val="1"/>
      <w:numFmt w:val="lowerLetter"/>
      <w:lvlText w:val="%5."/>
      <w:lvlJc w:val="left"/>
      <w:pPr>
        <w:ind w:left="4320" w:hanging="360"/>
      </w:pPr>
    </w:lvl>
    <w:lvl w:ilvl="5" w:tplc="040A001B" w:tentative="1">
      <w:start w:val="1"/>
      <w:numFmt w:val="lowerRoman"/>
      <w:lvlText w:val="%6."/>
      <w:lvlJc w:val="right"/>
      <w:pPr>
        <w:ind w:left="5040" w:hanging="180"/>
      </w:pPr>
    </w:lvl>
    <w:lvl w:ilvl="6" w:tplc="040A000F" w:tentative="1">
      <w:start w:val="1"/>
      <w:numFmt w:val="decimal"/>
      <w:lvlText w:val="%7."/>
      <w:lvlJc w:val="left"/>
      <w:pPr>
        <w:ind w:left="5760" w:hanging="360"/>
      </w:pPr>
    </w:lvl>
    <w:lvl w:ilvl="7" w:tplc="040A0019" w:tentative="1">
      <w:start w:val="1"/>
      <w:numFmt w:val="lowerLetter"/>
      <w:lvlText w:val="%8."/>
      <w:lvlJc w:val="left"/>
      <w:pPr>
        <w:ind w:left="6480" w:hanging="360"/>
      </w:pPr>
    </w:lvl>
    <w:lvl w:ilvl="8" w:tplc="040A001B" w:tentative="1">
      <w:start w:val="1"/>
      <w:numFmt w:val="lowerRoman"/>
      <w:lvlText w:val="%9."/>
      <w:lvlJc w:val="right"/>
      <w:pPr>
        <w:ind w:left="7200" w:hanging="180"/>
      </w:pPr>
    </w:lvl>
  </w:abstractNum>
  <w:abstractNum w:abstractNumId="71" w15:restartNumberingAfterBreak="0">
    <w:nsid w:val="62CB5A1D"/>
    <w:multiLevelType w:val="hybridMultilevel"/>
    <w:tmpl w:val="863E854A"/>
    <w:lvl w:ilvl="0" w:tplc="0409001B">
      <w:start w:val="1"/>
      <w:numFmt w:val="lowerRoman"/>
      <w:lvlText w:val="%1."/>
      <w:lvlJc w:val="right"/>
      <w:pPr>
        <w:ind w:left="910" w:hanging="360"/>
      </w:pPr>
    </w:lvl>
    <w:lvl w:ilvl="1" w:tplc="04090019" w:tentative="1">
      <w:start w:val="1"/>
      <w:numFmt w:val="lowerLetter"/>
      <w:lvlText w:val="%2."/>
      <w:lvlJc w:val="left"/>
      <w:pPr>
        <w:ind w:left="1630" w:hanging="360"/>
      </w:pPr>
    </w:lvl>
    <w:lvl w:ilvl="2" w:tplc="0409001B" w:tentative="1">
      <w:start w:val="1"/>
      <w:numFmt w:val="lowerRoman"/>
      <w:lvlText w:val="%3."/>
      <w:lvlJc w:val="right"/>
      <w:pPr>
        <w:ind w:left="2350" w:hanging="180"/>
      </w:pPr>
    </w:lvl>
    <w:lvl w:ilvl="3" w:tplc="0409000F" w:tentative="1">
      <w:start w:val="1"/>
      <w:numFmt w:val="decimal"/>
      <w:lvlText w:val="%4."/>
      <w:lvlJc w:val="left"/>
      <w:pPr>
        <w:ind w:left="3070" w:hanging="360"/>
      </w:pPr>
    </w:lvl>
    <w:lvl w:ilvl="4" w:tplc="04090019" w:tentative="1">
      <w:start w:val="1"/>
      <w:numFmt w:val="lowerLetter"/>
      <w:lvlText w:val="%5."/>
      <w:lvlJc w:val="left"/>
      <w:pPr>
        <w:ind w:left="3790" w:hanging="360"/>
      </w:pPr>
    </w:lvl>
    <w:lvl w:ilvl="5" w:tplc="0409001B" w:tentative="1">
      <w:start w:val="1"/>
      <w:numFmt w:val="lowerRoman"/>
      <w:lvlText w:val="%6."/>
      <w:lvlJc w:val="right"/>
      <w:pPr>
        <w:ind w:left="4510" w:hanging="180"/>
      </w:pPr>
    </w:lvl>
    <w:lvl w:ilvl="6" w:tplc="0409000F" w:tentative="1">
      <w:start w:val="1"/>
      <w:numFmt w:val="decimal"/>
      <w:lvlText w:val="%7."/>
      <w:lvlJc w:val="left"/>
      <w:pPr>
        <w:ind w:left="5230" w:hanging="360"/>
      </w:pPr>
    </w:lvl>
    <w:lvl w:ilvl="7" w:tplc="04090019" w:tentative="1">
      <w:start w:val="1"/>
      <w:numFmt w:val="lowerLetter"/>
      <w:lvlText w:val="%8."/>
      <w:lvlJc w:val="left"/>
      <w:pPr>
        <w:ind w:left="5950" w:hanging="360"/>
      </w:pPr>
    </w:lvl>
    <w:lvl w:ilvl="8" w:tplc="0409001B" w:tentative="1">
      <w:start w:val="1"/>
      <w:numFmt w:val="lowerRoman"/>
      <w:lvlText w:val="%9."/>
      <w:lvlJc w:val="right"/>
      <w:pPr>
        <w:ind w:left="6670" w:hanging="180"/>
      </w:pPr>
    </w:lvl>
  </w:abstractNum>
  <w:abstractNum w:abstractNumId="72" w15:restartNumberingAfterBreak="0">
    <w:nsid w:val="631D190C"/>
    <w:multiLevelType w:val="multilevel"/>
    <w:tmpl w:val="0840C10A"/>
    <w:styleLink w:val="LFO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5C44D20"/>
    <w:multiLevelType w:val="hybridMultilevel"/>
    <w:tmpl w:val="DADA8842"/>
    <w:lvl w:ilvl="0" w:tplc="9D7624D6">
      <w:start w:val="12"/>
      <w:numFmt w:val="decimal"/>
      <w:lvlText w:val="%1."/>
      <w:lvlJc w:val="left"/>
      <w:pPr>
        <w:tabs>
          <w:tab w:val="num" w:pos="1260"/>
        </w:tabs>
        <w:ind w:left="1260" w:hanging="540"/>
      </w:pPr>
      <w:rPr>
        <w:rFonts w:hint="default"/>
      </w:rPr>
    </w:lvl>
    <w:lvl w:ilvl="1" w:tplc="DD72DC00">
      <w:start w:val="1"/>
      <w:numFmt w:val="upperLetter"/>
      <w:pStyle w:val="Ttulo4"/>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4" w15:restartNumberingAfterBreak="0">
    <w:nsid w:val="68CC3819"/>
    <w:multiLevelType w:val="hybridMultilevel"/>
    <w:tmpl w:val="B6EC2CEC"/>
    <w:lvl w:ilvl="0" w:tplc="7BE45DC8">
      <w:start w:val="1"/>
      <w:numFmt w:val="upperLetter"/>
      <w:lvlText w:val="%1."/>
      <w:lvlJc w:val="left"/>
      <w:pPr>
        <w:tabs>
          <w:tab w:val="num" w:pos="780"/>
        </w:tabs>
        <w:ind w:left="780" w:hanging="420"/>
      </w:pPr>
      <w:rPr>
        <w:rFonts w:hint="default"/>
        <w:b/>
        <w:bCs/>
      </w:rPr>
    </w:lvl>
    <w:lvl w:ilvl="1" w:tplc="720A85D2" w:tentative="1">
      <w:start w:val="1"/>
      <w:numFmt w:val="lowerLetter"/>
      <w:lvlText w:val="%2."/>
      <w:lvlJc w:val="left"/>
      <w:pPr>
        <w:tabs>
          <w:tab w:val="num" w:pos="1440"/>
        </w:tabs>
        <w:ind w:left="1440" w:hanging="360"/>
      </w:pPr>
    </w:lvl>
    <w:lvl w:ilvl="2" w:tplc="52062D1A" w:tentative="1">
      <w:start w:val="1"/>
      <w:numFmt w:val="lowerRoman"/>
      <w:lvlText w:val="%3."/>
      <w:lvlJc w:val="right"/>
      <w:pPr>
        <w:tabs>
          <w:tab w:val="num" w:pos="2160"/>
        </w:tabs>
        <w:ind w:left="2160" w:hanging="180"/>
      </w:pPr>
    </w:lvl>
    <w:lvl w:ilvl="3" w:tplc="9E24502A" w:tentative="1">
      <w:start w:val="1"/>
      <w:numFmt w:val="decimal"/>
      <w:lvlText w:val="%4."/>
      <w:lvlJc w:val="left"/>
      <w:pPr>
        <w:tabs>
          <w:tab w:val="num" w:pos="2880"/>
        </w:tabs>
        <w:ind w:left="2880" w:hanging="360"/>
      </w:pPr>
    </w:lvl>
    <w:lvl w:ilvl="4" w:tplc="CBCE5910" w:tentative="1">
      <w:start w:val="1"/>
      <w:numFmt w:val="lowerLetter"/>
      <w:lvlText w:val="%5."/>
      <w:lvlJc w:val="left"/>
      <w:pPr>
        <w:tabs>
          <w:tab w:val="num" w:pos="3600"/>
        </w:tabs>
        <w:ind w:left="3600" w:hanging="360"/>
      </w:pPr>
    </w:lvl>
    <w:lvl w:ilvl="5" w:tplc="5658C086" w:tentative="1">
      <w:start w:val="1"/>
      <w:numFmt w:val="lowerRoman"/>
      <w:lvlText w:val="%6."/>
      <w:lvlJc w:val="right"/>
      <w:pPr>
        <w:tabs>
          <w:tab w:val="num" w:pos="4320"/>
        </w:tabs>
        <w:ind w:left="4320" w:hanging="180"/>
      </w:pPr>
    </w:lvl>
    <w:lvl w:ilvl="6" w:tplc="578AAA48" w:tentative="1">
      <w:start w:val="1"/>
      <w:numFmt w:val="decimal"/>
      <w:lvlText w:val="%7."/>
      <w:lvlJc w:val="left"/>
      <w:pPr>
        <w:tabs>
          <w:tab w:val="num" w:pos="5040"/>
        </w:tabs>
        <w:ind w:left="5040" w:hanging="360"/>
      </w:pPr>
    </w:lvl>
    <w:lvl w:ilvl="7" w:tplc="17D49F46" w:tentative="1">
      <w:start w:val="1"/>
      <w:numFmt w:val="lowerLetter"/>
      <w:lvlText w:val="%8."/>
      <w:lvlJc w:val="left"/>
      <w:pPr>
        <w:tabs>
          <w:tab w:val="num" w:pos="5760"/>
        </w:tabs>
        <w:ind w:left="5760" w:hanging="360"/>
      </w:pPr>
    </w:lvl>
    <w:lvl w:ilvl="8" w:tplc="D79AD4F8" w:tentative="1">
      <w:start w:val="1"/>
      <w:numFmt w:val="lowerRoman"/>
      <w:lvlText w:val="%9."/>
      <w:lvlJc w:val="right"/>
      <w:pPr>
        <w:tabs>
          <w:tab w:val="num" w:pos="6480"/>
        </w:tabs>
        <w:ind w:left="6480" w:hanging="180"/>
      </w:pPr>
    </w:lvl>
  </w:abstractNum>
  <w:abstractNum w:abstractNumId="75" w15:restartNumberingAfterBreak="0">
    <w:nsid w:val="6B79439B"/>
    <w:multiLevelType w:val="hybridMultilevel"/>
    <w:tmpl w:val="DDCA3BAC"/>
    <w:lvl w:ilvl="0" w:tplc="F292642C">
      <w:start w:val="1"/>
      <w:numFmt w:val="lowerLetter"/>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6" w15:restartNumberingAfterBreak="0">
    <w:nsid w:val="6BA30C57"/>
    <w:multiLevelType w:val="hybridMultilevel"/>
    <w:tmpl w:val="BA32A052"/>
    <w:lvl w:ilvl="0" w:tplc="44B89476">
      <w:start w:val="1"/>
      <w:numFmt w:val="lowerLetter"/>
      <w:lvlText w:val="(%1)"/>
      <w:lvlJc w:val="left"/>
      <w:pPr>
        <w:tabs>
          <w:tab w:val="num" w:pos="1152"/>
        </w:tabs>
        <w:ind w:left="1152" w:hanging="540"/>
      </w:pPr>
      <w:rPr>
        <w:rFonts w:hint="default"/>
      </w:rPr>
    </w:lvl>
    <w:lvl w:ilvl="1" w:tplc="04090019" w:tentative="1">
      <w:start w:val="1"/>
      <w:numFmt w:val="lowerLetter"/>
      <w:lvlText w:val="%2."/>
      <w:lvlJc w:val="left"/>
      <w:pPr>
        <w:tabs>
          <w:tab w:val="num" w:pos="1692"/>
        </w:tabs>
        <w:ind w:left="1692" w:hanging="360"/>
      </w:pPr>
    </w:lvl>
    <w:lvl w:ilvl="2" w:tplc="0409001B" w:tentative="1">
      <w:start w:val="1"/>
      <w:numFmt w:val="lowerRoman"/>
      <w:lvlText w:val="%3."/>
      <w:lvlJc w:val="right"/>
      <w:pPr>
        <w:tabs>
          <w:tab w:val="num" w:pos="2412"/>
        </w:tabs>
        <w:ind w:left="2412" w:hanging="180"/>
      </w:pPr>
    </w:lvl>
    <w:lvl w:ilvl="3" w:tplc="0409000F" w:tentative="1">
      <w:start w:val="1"/>
      <w:numFmt w:val="decimal"/>
      <w:lvlText w:val="%4."/>
      <w:lvlJc w:val="left"/>
      <w:pPr>
        <w:tabs>
          <w:tab w:val="num" w:pos="3132"/>
        </w:tabs>
        <w:ind w:left="3132" w:hanging="360"/>
      </w:pPr>
    </w:lvl>
    <w:lvl w:ilvl="4" w:tplc="04090019" w:tentative="1">
      <w:start w:val="1"/>
      <w:numFmt w:val="lowerLetter"/>
      <w:lvlText w:val="%5."/>
      <w:lvlJc w:val="left"/>
      <w:pPr>
        <w:tabs>
          <w:tab w:val="num" w:pos="3852"/>
        </w:tabs>
        <w:ind w:left="3852" w:hanging="360"/>
      </w:pPr>
    </w:lvl>
    <w:lvl w:ilvl="5" w:tplc="0409001B" w:tentative="1">
      <w:start w:val="1"/>
      <w:numFmt w:val="lowerRoman"/>
      <w:lvlText w:val="%6."/>
      <w:lvlJc w:val="right"/>
      <w:pPr>
        <w:tabs>
          <w:tab w:val="num" w:pos="4572"/>
        </w:tabs>
        <w:ind w:left="4572" w:hanging="180"/>
      </w:pPr>
    </w:lvl>
    <w:lvl w:ilvl="6" w:tplc="0409000F" w:tentative="1">
      <w:start w:val="1"/>
      <w:numFmt w:val="decimal"/>
      <w:lvlText w:val="%7."/>
      <w:lvlJc w:val="left"/>
      <w:pPr>
        <w:tabs>
          <w:tab w:val="num" w:pos="5292"/>
        </w:tabs>
        <w:ind w:left="5292" w:hanging="360"/>
      </w:pPr>
    </w:lvl>
    <w:lvl w:ilvl="7" w:tplc="04090019" w:tentative="1">
      <w:start w:val="1"/>
      <w:numFmt w:val="lowerLetter"/>
      <w:lvlText w:val="%8."/>
      <w:lvlJc w:val="left"/>
      <w:pPr>
        <w:tabs>
          <w:tab w:val="num" w:pos="6012"/>
        </w:tabs>
        <w:ind w:left="6012" w:hanging="360"/>
      </w:pPr>
    </w:lvl>
    <w:lvl w:ilvl="8" w:tplc="0409001B" w:tentative="1">
      <w:start w:val="1"/>
      <w:numFmt w:val="lowerRoman"/>
      <w:lvlText w:val="%9."/>
      <w:lvlJc w:val="right"/>
      <w:pPr>
        <w:tabs>
          <w:tab w:val="num" w:pos="6732"/>
        </w:tabs>
        <w:ind w:left="6732" w:hanging="180"/>
      </w:pPr>
    </w:lvl>
  </w:abstractNum>
  <w:abstractNum w:abstractNumId="77" w15:restartNumberingAfterBreak="0">
    <w:nsid w:val="6C2C1FD8"/>
    <w:multiLevelType w:val="multilevel"/>
    <w:tmpl w:val="D864F98C"/>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upperLetter"/>
      <w:lvlText w:val="%4."/>
      <w:lvlJc w:val="left"/>
      <w:pPr>
        <w:ind w:left="1800" w:hanging="36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8" w15:restartNumberingAfterBreak="0">
    <w:nsid w:val="6E4F184F"/>
    <w:multiLevelType w:val="hybridMultilevel"/>
    <w:tmpl w:val="09CAF172"/>
    <w:lvl w:ilvl="0" w:tplc="300A0017">
      <w:start w:val="1"/>
      <w:numFmt w:val="lowerLetter"/>
      <w:lvlText w:val="%1)"/>
      <w:lvlJc w:val="left"/>
      <w:pPr>
        <w:ind w:left="1260" w:hanging="360"/>
      </w:pPr>
    </w:lvl>
    <w:lvl w:ilvl="1" w:tplc="300A0019" w:tentative="1">
      <w:start w:val="1"/>
      <w:numFmt w:val="lowerLetter"/>
      <w:lvlText w:val="%2."/>
      <w:lvlJc w:val="left"/>
      <w:pPr>
        <w:ind w:left="1980" w:hanging="360"/>
      </w:pPr>
    </w:lvl>
    <w:lvl w:ilvl="2" w:tplc="300A001B" w:tentative="1">
      <w:start w:val="1"/>
      <w:numFmt w:val="lowerRoman"/>
      <w:lvlText w:val="%3."/>
      <w:lvlJc w:val="right"/>
      <w:pPr>
        <w:ind w:left="2700" w:hanging="180"/>
      </w:pPr>
    </w:lvl>
    <w:lvl w:ilvl="3" w:tplc="300A000F" w:tentative="1">
      <w:start w:val="1"/>
      <w:numFmt w:val="decimal"/>
      <w:lvlText w:val="%4."/>
      <w:lvlJc w:val="left"/>
      <w:pPr>
        <w:ind w:left="3420" w:hanging="360"/>
      </w:pPr>
    </w:lvl>
    <w:lvl w:ilvl="4" w:tplc="300A0019" w:tentative="1">
      <w:start w:val="1"/>
      <w:numFmt w:val="lowerLetter"/>
      <w:lvlText w:val="%5."/>
      <w:lvlJc w:val="left"/>
      <w:pPr>
        <w:ind w:left="4140" w:hanging="360"/>
      </w:pPr>
    </w:lvl>
    <w:lvl w:ilvl="5" w:tplc="300A001B" w:tentative="1">
      <w:start w:val="1"/>
      <w:numFmt w:val="lowerRoman"/>
      <w:lvlText w:val="%6."/>
      <w:lvlJc w:val="right"/>
      <w:pPr>
        <w:ind w:left="4860" w:hanging="180"/>
      </w:pPr>
    </w:lvl>
    <w:lvl w:ilvl="6" w:tplc="300A000F" w:tentative="1">
      <w:start w:val="1"/>
      <w:numFmt w:val="decimal"/>
      <w:lvlText w:val="%7."/>
      <w:lvlJc w:val="left"/>
      <w:pPr>
        <w:ind w:left="5580" w:hanging="360"/>
      </w:pPr>
    </w:lvl>
    <w:lvl w:ilvl="7" w:tplc="300A0019" w:tentative="1">
      <w:start w:val="1"/>
      <w:numFmt w:val="lowerLetter"/>
      <w:lvlText w:val="%8."/>
      <w:lvlJc w:val="left"/>
      <w:pPr>
        <w:ind w:left="6300" w:hanging="360"/>
      </w:pPr>
    </w:lvl>
    <w:lvl w:ilvl="8" w:tplc="300A001B" w:tentative="1">
      <w:start w:val="1"/>
      <w:numFmt w:val="lowerRoman"/>
      <w:lvlText w:val="%9."/>
      <w:lvlJc w:val="right"/>
      <w:pPr>
        <w:ind w:left="7020" w:hanging="180"/>
      </w:pPr>
    </w:lvl>
  </w:abstractNum>
  <w:abstractNum w:abstractNumId="79" w15:restartNumberingAfterBreak="0">
    <w:nsid w:val="7064077B"/>
    <w:multiLevelType w:val="hybridMultilevel"/>
    <w:tmpl w:val="31EEDACA"/>
    <w:lvl w:ilvl="0" w:tplc="300A0017">
      <w:start w:val="1"/>
      <w:numFmt w:val="lowerLetter"/>
      <w:lvlText w:val="%1)"/>
      <w:lvlJc w:val="left"/>
      <w:pPr>
        <w:ind w:left="1332" w:hanging="360"/>
      </w:pPr>
    </w:lvl>
    <w:lvl w:ilvl="1" w:tplc="300A0019" w:tentative="1">
      <w:start w:val="1"/>
      <w:numFmt w:val="lowerLetter"/>
      <w:lvlText w:val="%2."/>
      <w:lvlJc w:val="left"/>
      <w:pPr>
        <w:ind w:left="2052" w:hanging="360"/>
      </w:pPr>
    </w:lvl>
    <w:lvl w:ilvl="2" w:tplc="300A001B" w:tentative="1">
      <w:start w:val="1"/>
      <w:numFmt w:val="lowerRoman"/>
      <w:lvlText w:val="%3."/>
      <w:lvlJc w:val="right"/>
      <w:pPr>
        <w:ind w:left="2772" w:hanging="180"/>
      </w:pPr>
    </w:lvl>
    <w:lvl w:ilvl="3" w:tplc="300A000F" w:tentative="1">
      <w:start w:val="1"/>
      <w:numFmt w:val="decimal"/>
      <w:lvlText w:val="%4."/>
      <w:lvlJc w:val="left"/>
      <w:pPr>
        <w:ind w:left="3492" w:hanging="360"/>
      </w:pPr>
    </w:lvl>
    <w:lvl w:ilvl="4" w:tplc="300A0019" w:tentative="1">
      <w:start w:val="1"/>
      <w:numFmt w:val="lowerLetter"/>
      <w:lvlText w:val="%5."/>
      <w:lvlJc w:val="left"/>
      <w:pPr>
        <w:ind w:left="4212" w:hanging="360"/>
      </w:pPr>
    </w:lvl>
    <w:lvl w:ilvl="5" w:tplc="300A001B" w:tentative="1">
      <w:start w:val="1"/>
      <w:numFmt w:val="lowerRoman"/>
      <w:lvlText w:val="%6."/>
      <w:lvlJc w:val="right"/>
      <w:pPr>
        <w:ind w:left="4932" w:hanging="180"/>
      </w:pPr>
    </w:lvl>
    <w:lvl w:ilvl="6" w:tplc="300A000F" w:tentative="1">
      <w:start w:val="1"/>
      <w:numFmt w:val="decimal"/>
      <w:lvlText w:val="%7."/>
      <w:lvlJc w:val="left"/>
      <w:pPr>
        <w:ind w:left="5652" w:hanging="360"/>
      </w:pPr>
    </w:lvl>
    <w:lvl w:ilvl="7" w:tplc="300A0019" w:tentative="1">
      <w:start w:val="1"/>
      <w:numFmt w:val="lowerLetter"/>
      <w:lvlText w:val="%8."/>
      <w:lvlJc w:val="left"/>
      <w:pPr>
        <w:ind w:left="6372" w:hanging="360"/>
      </w:pPr>
    </w:lvl>
    <w:lvl w:ilvl="8" w:tplc="300A001B" w:tentative="1">
      <w:start w:val="1"/>
      <w:numFmt w:val="lowerRoman"/>
      <w:lvlText w:val="%9."/>
      <w:lvlJc w:val="right"/>
      <w:pPr>
        <w:ind w:left="7092" w:hanging="180"/>
      </w:pPr>
    </w:lvl>
  </w:abstractNum>
  <w:abstractNum w:abstractNumId="80" w15:restartNumberingAfterBreak="0">
    <w:nsid w:val="70BA6AD1"/>
    <w:multiLevelType w:val="hybridMultilevel"/>
    <w:tmpl w:val="146A8988"/>
    <w:lvl w:ilvl="0" w:tplc="FFFFFFFF">
      <w:start w:val="1"/>
      <w:numFmt w:val="upperLetter"/>
      <w:lvlText w:val="%1."/>
      <w:lvlJc w:val="left"/>
      <w:pPr>
        <w:tabs>
          <w:tab w:val="num" w:pos="780"/>
        </w:tabs>
        <w:ind w:left="780" w:hanging="420"/>
      </w:pPr>
      <w:rPr>
        <w:rFonts w:hint="default"/>
        <w:b/>
        <w:bCs/>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1" w15:restartNumberingAfterBreak="0">
    <w:nsid w:val="72211F57"/>
    <w:multiLevelType w:val="multilevel"/>
    <w:tmpl w:val="14683390"/>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upperLetter"/>
      <w:lvlText w:val="%4."/>
      <w:lvlJc w:val="left"/>
      <w:pPr>
        <w:ind w:left="1800" w:hanging="36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2" w15:restartNumberingAfterBreak="0">
    <w:nsid w:val="730312FE"/>
    <w:multiLevelType w:val="hybridMultilevel"/>
    <w:tmpl w:val="6310D5A4"/>
    <w:lvl w:ilvl="0" w:tplc="FFFFFFFF">
      <w:start w:val="1"/>
      <w:numFmt w:val="lowerLetter"/>
      <w:lvlText w:val="%1)"/>
      <w:lvlJc w:val="left"/>
      <w:pPr>
        <w:ind w:left="1332" w:hanging="360"/>
      </w:pPr>
    </w:lvl>
    <w:lvl w:ilvl="1" w:tplc="7FDA61F4">
      <w:start w:val="1"/>
      <w:numFmt w:val="lowerLetter"/>
      <w:lvlText w:val="(%2)"/>
      <w:lvlJc w:val="left"/>
      <w:pPr>
        <w:ind w:left="2292" w:hanging="600"/>
      </w:pPr>
      <w:rPr>
        <w:rFonts w:hint="default"/>
      </w:rPr>
    </w:lvl>
    <w:lvl w:ilvl="2" w:tplc="FFFFFFFF" w:tentative="1">
      <w:start w:val="1"/>
      <w:numFmt w:val="lowerRoman"/>
      <w:lvlText w:val="%3."/>
      <w:lvlJc w:val="right"/>
      <w:pPr>
        <w:ind w:left="2772" w:hanging="180"/>
      </w:pPr>
    </w:lvl>
    <w:lvl w:ilvl="3" w:tplc="FFFFFFFF" w:tentative="1">
      <w:start w:val="1"/>
      <w:numFmt w:val="decimal"/>
      <w:lvlText w:val="%4."/>
      <w:lvlJc w:val="left"/>
      <w:pPr>
        <w:ind w:left="3492" w:hanging="360"/>
      </w:pPr>
    </w:lvl>
    <w:lvl w:ilvl="4" w:tplc="FFFFFFFF" w:tentative="1">
      <w:start w:val="1"/>
      <w:numFmt w:val="lowerLetter"/>
      <w:lvlText w:val="%5."/>
      <w:lvlJc w:val="left"/>
      <w:pPr>
        <w:ind w:left="4212" w:hanging="360"/>
      </w:pPr>
    </w:lvl>
    <w:lvl w:ilvl="5" w:tplc="FFFFFFFF" w:tentative="1">
      <w:start w:val="1"/>
      <w:numFmt w:val="lowerRoman"/>
      <w:lvlText w:val="%6."/>
      <w:lvlJc w:val="right"/>
      <w:pPr>
        <w:ind w:left="4932" w:hanging="180"/>
      </w:pPr>
    </w:lvl>
    <w:lvl w:ilvl="6" w:tplc="FFFFFFFF" w:tentative="1">
      <w:start w:val="1"/>
      <w:numFmt w:val="decimal"/>
      <w:lvlText w:val="%7."/>
      <w:lvlJc w:val="left"/>
      <w:pPr>
        <w:ind w:left="5652" w:hanging="360"/>
      </w:pPr>
    </w:lvl>
    <w:lvl w:ilvl="7" w:tplc="FFFFFFFF" w:tentative="1">
      <w:start w:val="1"/>
      <w:numFmt w:val="lowerLetter"/>
      <w:lvlText w:val="%8."/>
      <w:lvlJc w:val="left"/>
      <w:pPr>
        <w:ind w:left="6372" w:hanging="360"/>
      </w:pPr>
    </w:lvl>
    <w:lvl w:ilvl="8" w:tplc="FFFFFFFF" w:tentative="1">
      <w:start w:val="1"/>
      <w:numFmt w:val="lowerRoman"/>
      <w:lvlText w:val="%9."/>
      <w:lvlJc w:val="right"/>
      <w:pPr>
        <w:ind w:left="7092" w:hanging="180"/>
      </w:pPr>
    </w:lvl>
  </w:abstractNum>
  <w:abstractNum w:abstractNumId="83" w15:restartNumberingAfterBreak="0">
    <w:nsid w:val="735675B8"/>
    <w:multiLevelType w:val="hybridMultilevel"/>
    <w:tmpl w:val="22F0C582"/>
    <w:lvl w:ilvl="0" w:tplc="04090017">
      <w:start w:val="1"/>
      <w:numFmt w:val="lowerLetter"/>
      <w:lvlText w:val="%1)"/>
      <w:lvlJc w:val="left"/>
      <w:pPr>
        <w:ind w:left="1626" w:hanging="360"/>
      </w:pPr>
    </w:lvl>
    <w:lvl w:ilvl="1" w:tplc="04090019">
      <w:start w:val="1"/>
      <w:numFmt w:val="lowerLetter"/>
      <w:lvlText w:val="%2."/>
      <w:lvlJc w:val="left"/>
      <w:pPr>
        <w:ind w:left="2346" w:hanging="360"/>
      </w:pPr>
    </w:lvl>
    <w:lvl w:ilvl="2" w:tplc="0409001B" w:tentative="1">
      <w:start w:val="1"/>
      <w:numFmt w:val="lowerRoman"/>
      <w:lvlText w:val="%3."/>
      <w:lvlJc w:val="right"/>
      <w:pPr>
        <w:ind w:left="3066" w:hanging="180"/>
      </w:pPr>
    </w:lvl>
    <w:lvl w:ilvl="3" w:tplc="0409000F" w:tentative="1">
      <w:start w:val="1"/>
      <w:numFmt w:val="decimal"/>
      <w:lvlText w:val="%4."/>
      <w:lvlJc w:val="left"/>
      <w:pPr>
        <w:ind w:left="3786" w:hanging="360"/>
      </w:pPr>
    </w:lvl>
    <w:lvl w:ilvl="4" w:tplc="04090019" w:tentative="1">
      <w:start w:val="1"/>
      <w:numFmt w:val="lowerLetter"/>
      <w:lvlText w:val="%5."/>
      <w:lvlJc w:val="left"/>
      <w:pPr>
        <w:ind w:left="4506" w:hanging="360"/>
      </w:pPr>
    </w:lvl>
    <w:lvl w:ilvl="5" w:tplc="0409001B" w:tentative="1">
      <w:start w:val="1"/>
      <w:numFmt w:val="lowerRoman"/>
      <w:lvlText w:val="%6."/>
      <w:lvlJc w:val="right"/>
      <w:pPr>
        <w:ind w:left="5226" w:hanging="180"/>
      </w:pPr>
    </w:lvl>
    <w:lvl w:ilvl="6" w:tplc="0409000F" w:tentative="1">
      <w:start w:val="1"/>
      <w:numFmt w:val="decimal"/>
      <w:lvlText w:val="%7."/>
      <w:lvlJc w:val="left"/>
      <w:pPr>
        <w:ind w:left="5946" w:hanging="360"/>
      </w:pPr>
    </w:lvl>
    <w:lvl w:ilvl="7" w:tplc="04090019" w:tentative="1">
      <w:start w:val="1"/>
      <w:numFmt w:val="lowerLetter"/>
      <w:lvlText w:val="%8."/>
      <w:lvlJc w:val="left"/>
      <w:pPr>
        <w:ind w:left="6666" w:hanging="360"/>
      </w:pPr>
    </w:lvl>
    <w:lvl w:ilvl="8" w:tplc="0409001B" w:tentative="1">
      <w:start w:val="1"/>
      <w:numFmt w:val="lowerRoman"/>
      <w:lvlText w:val="%9."/>
      <w:lvlJc w:val="right"/>
      <w:pPr>
        <w:ind w:left="7386" w:hanging="180"/>
      </w:pPr>
    </w:lvl>
  </w:abstractNum>
  <w:abstractNum w:abstractNumId="84" w15:restartNumberingAfterBreak="0">
    <w:nsid w:val="76E50049"/>
    <w:multiLevelType w:val="hybridMultilevel"/>
    <w:tmpl w:val="349E053E"/>
    <w:lvl w:ilvl="0" w:tplc="FFFFFFFF">
      <w:start w:val="1"/>
      <w:numFmt w:val="lowerLetter"/>
      <w:lvlText w:val="%1)"/>
      <w:lvlJc w:val="left"/>
      <w:pPr>
        <w:ind w:left="1944" w:hanging="360"/>
      </w:pPr>
    </w:lvl>
    <w:lvl w:ilvl="1" w:tplc="04090019" w:tentative="1">
      <w:start w:val="1"/>
      <w:numFmt w:val="lowerLetter"/>
      <w:lvlText w:val="%2."/>
      <w:lvlJc w:val="left"/>
      <w:pPr>
        <w:ind w:left="2052" w:hanging="360"/>
      </w:pPr>
    </w:lvl>
    <w:lvl w:ilvl="2" w:tplc="0409001B" w:tentative="1">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85" w15:restartNumberingAfterBreak="0">
    <w:nsid w:val="7710719D"/>
    <w:multiLevelType w:val="hybridMultilevel"/>
    <w:tmpl w:val="DD98C7B0"/>
    <w:lvl w:ilvl="0" w:tplc="5E545572">
      <w:start w:val="1"/>
      <w:numFmt w:val="lowerRoman"/>
      <w:lvlText w:val="(%1)"/>
      <w:lvlJc w:val="left"/>
      <w:pPr>
        <w:ind w:left="2127" w:hanging="360"/>
      </w:pPr>
      <w:rPr>
        <w:rFonts w:ascii="Century Gothic" w:hAnsi="Century Gothic" w:cs="Times New Roman" w:hint="default"/>
        <w:b w:val="0"/>
        <w:i w:val="0"/>
        <w:color w:val="auto"/>
        <w:sz w:val="22"/>
        <w:szCs w:val="22"/>
        <w:u w:val="none"/>
        <w:lang w:val="es-ES"/>
      </w:rPr>
    </w:lvl>
    <w:lvl w:ilvl="1" w:tplc="04090019" w:tentative="1">
      <w:start w:val="1"/>
      <w:numFmt w:val="lowerLetter"/>
      <w:lvlText w:val="%2."/>
      <w:lvlJc w:val="left"/>
      <w:pPr>
        <w:ind w:left="2847" w:hanging="360"/>
      </w:pPr>
    </w:lvl>
    <w:lvl w:ilvl="2" w:tplc="0409001B" w:tentative="1">
      <w:start w:val="1"/>
      <w:numFmt w:val="lowerRoman"/>
      <w:lvlText w:val="%3."/>
      <w:lvlJc w:val="right"/>
      <w:pPr>
        <w:ind w:left="3567" w:hanging="180"/>
      </w:pPr>
    </w:lvl>
    <w:lvl w:ilvl="3" w:tplc="0409000F" w:tentative="1">
      <w:start w:val="1"/>
      <w:numFmt w:val="decimal"/>
      <w:lvlText w:val="%4."/>
      <w:lvlJc w:val="left"/>
      <w:pPr>
        <w:ind w:left="4287" w:hanging="360"/>
      </w:pPr>
    </w:lvl>
    <w:lvl w:ilvl="4" w:tplc="04090019" w:tentative="1">
      <w:start w:val="1"/>
      <w:numFmt w:val="lowerLetter"/>
      <w:lvlText w:val="%5."/>
      <w:lvlJc w:val="left"/>
      <w:pPr>
        <w:ind w:left="5007" w:hanging="360"/>
      </w:pPr>
    </w:lvl>
    <w:lvl w:ilvl="5" w:tplc="0409001B" w:tentative="1">
      <w:start w:val="1"/>
      <w:numFmt w:val="lowerRoman"/>
      <w:lvlText w:val="%6."/>
      <w:lvlJc w:val="right"/>
      <w:pPr>
        <w:ind w:left="5727" w:hanging="180"/>
      </w:pPr>
    </w:lvl>
    <w:lvl w:ilvl="6" w:tplc="0409000F" w:tentative="1">
      <w:start w:val="1"/>
      <w:numFmt w:val="decimal"/>
      <w:lvlText w:val="%7."/>
      <w:lvlJc w:val="left"/>
      <w:pPr>
        <w:ind w:left="6447" w:hanging="360"/>
      </w:pPr>
    </w:lvl>
    <w:lvl w:ilvl="7" w:tplc="04090019" w:tentative="1">
      <w:start w:val="1"/>
      <w:numFmt w:val="lowerLetter"/>
      <w:lvlText w:val="%8."/>
      <w:lvlJc w:val="left"/>
      <w:pPr>
        <w:ind w:left="7167" w:hanging="360"/>
      </w:pPr>
    </w:lvl>
    <w:lvl w:ilvl="8" w:tplc="0409001B" w:tentative="1">
      <w:start w:val="1"/>
      <w:numFmt w:val="lowerRoman"/>
      <w:lvlText w:val="%9."/>
      <w:lvlJc w:val="right"/>
      <w:pPr>
        <w:ind w:left="7887" w:hanging="180"/>
      </w:pPr>
    </w:lvl>
  </w:abstractNum>
  <w:abstractNum w:abstractNumId="86" w15:restartNumberingAfterBreak="0">
    <w:nsid w:val="7AAA1B4F"/>
    <w:multiLevelType w:val="hybridMultilevel"/>
    <w:tmpl w:val="66762386"/>
    <w:lvl w:ilvl="0" w:tplc="FFFFFFFF">
      <w:start w:val="1"/>
      <w:numFmt w:val="lowerLetter"/>
      <w:lvlText w:val="%1)"/>
      <w:lvlJc w:val="left"/>
      <w:pPr>
        <w:ind w:left="1332" w:hanging="360"/>
      </w:pPr>
    </w:lvl>
    <w:lvl w:ilvl="1" w:tplc="FFFFFFFF" w:tentative="1">
      <w:start w:val="1"/>
      <w:numFmt w:val="lowerLetter"/>
      <w:lvlText w:val="%2."/>
      <w:lvlJc w:val="left"/>
      <w:pPr>
        <w:ind w:left="2052" w:hanging="360"/>
      </w:pPr>
    </w:lvl>
    <w:lvl w:ilvl="2" w:tplc="FFFFFFFF" w:tentative="1">
      <w:start w:val="1"/>
      <w:numFmt w:val="lowerRoman"/>
      <w:lvlText w:val="%3."/>
      <w:lvlJc w:val="right"/>
      <w:pPr>
        <w:ind w:left="2772" w:hanging="180"/>
      </w:pPr>
    </w:lvl>
    <w:lvl w:ilvl="3" w:tplc="FFFFFFFF" w:tentative="1">
      <w:start w:val="1"/>
      <w:numFmt w:val="decimal"/>
      <w:lvlText w:val="%4."/>
      <w:lvlJc w:val="left"/>
      <w:pPr>
        <w:ind w:left="3492" w:hanging="360"/>
      </w:pPr>
    </w:lvl>
    <w:lvl w:ilvl="4" w:tplc="FFFFFFFF" w:tentative="1">
      <w:start w:val="1"/>
      <w:numFmt w:val="lowerLetter"/>
      <w:lvlText w:val="%5."/>
      <w:lvlJc w:val="left"/>
      <w:pPr>
        <w:ind w:left="4212" w:hanging="360"/>
      </w:pPr>
    </w:lvl>
    <w:lvl w:ilvl="5" w:tplc="FFFFFFFF" w:tentative="1">
      <w:start w:val="1"/>
      <w:numFmt w:val="lowerRoman"/>
      <w:lvlText w:val="%6."/>
      <w:lvlJc w:val="right"/>
      <w:pPr>
        <w:ind w:left="4932" w:hanging="180"/>
      </w:pPr>
    </w:lvl>
    <w:lvl w:ilvl="6" w:tplc="FFFFFFFF" w:tentative="1">
      <w:start w:val="1"/>
      <w:numFmt w:val="decimal"/>
      <w:lvlText w:val="%7."/>
      <w:lvlJc w:val="left"/>
      <w:pPr>
        <w:ind w:left="5652" w:hanging="360"/>
      </w:pPr>
    </w:lvl>
    <w:lvl w:ilvl="7" w:tplc="FFFFFFFF" w:tentative="1">
      <w:start w:val="1"/>
      <w:numFmt w:val="lowerLetter"/>
      <w:lvlText w:val="%8."/>
      <w:lvlJc w:val="left"/>
      <w:pPr>
        <w:ind w:left="6372" w:hanging="360"/>
      </w:pPr>
    </w:lvl>
    <w:lvl w:ilvl="8" w:tplc="FFFFFFFF" w:tentative="1">
      <w:start w:val="1"/>
      <w:numFmt w:val="lowerRoman"/>
      <w:lvlText w:val="%9."/>
      <w:lvlJc w:val="right"/>
      <w:pPr>
        <w:ind w:left="7092" w:hanging="180"/>
      </w:pPr>
    </w:lvl>
  </w:abstractNum>
  <w:abstractNum w:abstractNumId="87" w15:restartNumberingAfterBreak="0">
    <w:nsid w:val="7BA5341A"/>
    <w:multiLevelType w:val="multilevel"/>
    <w:tmpl w:val="2F960C3C"/>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upperLetter"/>
      <w:lvlText w:val="%4."/>
      <w:lvlJc w:val="left"/>
      <w:pPr>
        <w:ind w:left="1800" w:hanging="36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8" w15:restartNumberingAfterBreak="0">
    <w:nsid w:val="7BB1118F"/>
    <w:multiLevelType w:val="hybridMultilevel"/>
    <w:tmpl w:val="4FBAF6B4"/>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89" w15:restartNumberingAfterBreak="0">
    <w:nsid w:val="7FD575C3"/>
    <w:multiLevelType w:val="hybridMultilevel"/>
    <w:tmpl w:val="07BE3F02"/>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90" w15:restartNumberingAfterBreak="0">
    <w:nsid w:val="7FE66FFD"/>
    <w:multiLevelType w:val="hybridMultilevel"/>
    <w:tmpl w:val="25E87D42"/>
    <w:lvl w:ilvl="0" w:tplc="5E545572">
      <w:start w:val="1"/>
      <w:numFmt w:val="lowerRoman"/>
      <w:lvlText w:val="(%1)"/>
      <w:lvlJc w:val="left"/>
      <w:pPr>
        <w:ind w:left="2190" w:hanging="360"/>
      </w:pPr>
      <w:rPr>
        <w:rFonts w:ascii="Century Gothic" w:hAnsi="Century Gothic" w:cs="Times New Roman" w:hint="default"/>
        <w:b w:val="0"/>
        <w:i w:val="0"/>
        <w:color w:val="auto"/>
        <w:sz w:val="22"/>
        <w:szCs w:val="22"/>
        <w:u w:val="none"/>
        <w:lang w:val="es-ES"/>
      </w:rPr>
    </w:lvl>
    <w:lvl w:ilvl="1" w:tplc="300A0019" w:tentative="1">
      <w:start w:val="1"/>
      <w:numFmt w:val="lowerLetter"/>
      <w:lvlText w:val="%2."/>
      <w:lvlJc w:val="left"/>
      <w:pPr>
        <w:ind w:left="2910" w:hanging="360"/>
      </w:pPr>
    </w:lvl>
    <w:lvl w:ilvl="2" w:tplc="300A001B" w:tentative="1">
      <w:start w:val="1"/>
      <w:numFmt w:val="lowerRoman"/>
      <w:lvlText w:val="%3."/>
      <w:lvlJc w:val="right"/>
      <w:pPr>
        <w:ind w:left="3630" w:hanging="180"/>
      </w:pPr>
    </w:lvl>
    <w:lvl w:ilvl="3" w:tplc="300A000F" w:tentative="1">
      <w:start w:val="1"/>
      <w:numFmt w:val="decimal"/>
      <w:lvlText w:val="%4."/>
      <w:lvlJc w:val="left"/>
      <w:pPr>
        <w:ind w:left="4350" w:hanging="360"/>
      </w:pPr>
    </w:lvl>
    <w:lvl w:ilvl="4" w:tplc="300A0019" w:tentative="1">
      <w:start w:val="1"/>
      <w:numFmt w:val="lowerLetter"/>
      <w:lvlText w:val="%5."/>
      <w:lvlJc w:val="left"/>
      <w:pPr>
        <w:ind w:left="5070" w:hanging="360"/>
      </w:pPr>
    </w:lvl>
    <w:lvl w:ilvl="5" w:tplc="300A001B" w:tentative="1">
      <w:start w:val="1"/>
      <w:numFmt w:val="lowerRoman"/>
      <w:lvlText w:val="%6."/>
      <w:lvlJc w:val="right"/>
      <w:pPr>
        <w:ind w:left="5790" w:hanging="180"/>
      </w:pPr>
    </w:lvl>
    <w:lvl w:ilvl="6" w:tplc="300A000F" w:tentative="1">
      <w:start w:val="1"/>
      <w:numFmt w:val="decimal"/>
      <w:lvlText w:val="%7."/>
      <w:lvlJc w:val="left"/>
      <w:pPr>
        <w:ind w:left="6510" w:hanging="360"/>
      </w:pPr>
    </w:lvl>
    <w:lvl w:ilvl="7" w:tplc="300A0019" w:tentative="1">
      <w:start w:val="1"/>
      <w:numFmt w:val="lowerLetter"/>
      <w:lvlText w:val="%8."/>
      <w:lvlJc w:val="left"/>
      <w:pPr>
        <w:ind w:left="7230" w:hanging="360"/>
      </w:pPr>
    </w:lvl>
    <w:lvl w:ilvl="8" w:tplc="300A001B" w:tentative="1">
      <w:start w:val="1"/>
      <w:numFmt w:val="lowerRoman"/>
      <w:lvlText w:val="%9."/>
      <w:lvlJc w:val="right"/>
      <w:pPr>
        <w:ind w:left="7950" w:hanging="180"/>
      </w:pPr>
    </w:lvl>
  </w:abstractNum>
  <w:num w:numId="1">
    <w:abstractNumId w:val="73"/>
  </w:num>
  <w:num w:numId="2">
    <w:abstractNumId w:val="20"/>
  </w:num>
  <w:num w:numId="3">
    <w:abstractNumId w:val="76"/>
  </w:num>
  <w:num w:numId="4">
    <w:abstractNumId w:val="74"/>
  </w:num>
  <w:num w:numId="5">
    <w:abstractNumId w:val="56"/>
  </w:num>
  <w:num w:numId="6">
    <w:abstractNumId w:val="40"/>
  </w:num>
  <w:num w:numId="7">
    <w:abstractNumId w:val="39"/>
  </w:num>
  <w:num w:numId="8">
    <w:abstractNumId w:val="25"/>
  </w:num>
  <w:num w:numId="9">
    <w:abstractNumId w:val="49"/>
  </w:num>
  <w:num w:numId="10">
    <w:abstractNumId w:val="13"/>
  </w:num>
  <w:num w:numId="11">
    <w:abstractNumId w:val="75"/>
  </w:num>
  <w:num w:numId="12">
    <w:abstractNumId w:val="31"/>
  </w:num>
  <w:num w:numId="13">
    <w:abstractNumId w:val="54"/>
  </w:num>
  <w:num w:numId="14">
    <w:abstractNumId w:val="58"/>
  </w:num>
  <w:num w:numId="15">
    <w:abstractNumId w:val="5"/>
  </w:num>
  <w:num w:numId="16">
    <w:abstractNumId w:val="66"/>
  </w:num>
  <w:num w:numId="17">
    <w:abstractNumId w:val="80"/>
  </w:num>
  <w:num w:numId="18">
    <w:abstractNumId w:val="3"/>
  </w:num>
  <w:num w:numId="19">
    <w:abstractNumId w:val="51"/>
  </w:num>
  <w:num w:numId="20">
    <w:abstractNumId w:val="19"/>
  </w:num>
  <w:num w:numId="21">
    <w:abstractNumId w:val="70"/>
  </w:num>
  <w:num w:numId="22">
    <w:abstractNumId w:val="21"/>
  </w:num>
  <w:num w:numId="23">
    <w:abstractNumId w:val="6"/>
  </w:num>
  <w:num w:numId="24">
    <w:abstractNumId w:val="16"/>
  </w:num>
  <w:num w:numId="25">
    <w:abstractNumId w:val="4"/>
  </w:num>
  <w:num w:numId="26">
    <w:abstractNumId w:val="84"/>
  </w:num>
  <w:num w:numId="27">
    <w:abstractNumId w:val="82"/>
  </w:num>
  <w:num w:numId="28">
    <w:abstractNumId w:val="34"/>
  </w:num>
  <w:num w:numId="29">
    <w:abstractNumId w:val="42"/>
  </w:num>
  <w:num w:numId="30">
    <w:abstractNumId w:val="71"/>
  </w:num>
  <w:num w:numId="31">
    <w:abstractNumId w:val="2"/>
  </w:num>
  <w:num w:numId="32">
    <w:abstractNumId w:val="24"/>
  </w:num>
  <w:num w:numId="33">
    <w:abstractNumId w:val="86"/>
  </w:num>
  <w:num w:numId="34">
    <w:abstractNumId w:val="0"/>
  </w:num>
  <w:num w:numId="35">
    <w:abstractNumId w:val="85"/>
  </w:num>
  <w:num w:numId="36">
    <w:abstractNumId w:val="36"/>
  </w:num>
  <w:num w:numId="37">
    <w:abstractNumId w:val="17"/>
  </w:num>
  <w:num w:numId="38">
    <w:abstractNumId w:val="18"/>
  </w:num>
  <w:num w:numId="39">
    <w:abstractNumId w:val="7"/>
  </w:num>
  <w:num w:numId="40">
    <w:abstractNumId w:val="50"/>
  </w:num>
  <w:num w:numId="41">
    <w:abstractNumId w:val="83"/>
  </w:num>
  <w:num w:numId="42">
    <w:abstractNumId w:val="35"/>
  </w:num>
  <w:num w:numId="43">
    <w:abstractNumId w:val="45"/>
  </w:num>
  <w:num w:numId="44">
    <w:abstractNumId w:val="61"/>
  </w:num>
  <w:num w:numId="45">
    <w:abstractNumId w:val="30"/>
  </w:num>
  <w:num w:numId="46">
    <w:abstractNumId w:val="44"/>
  </w:num>
  <w:num w:numId="47">
    <w:abstractNumId w:val="64"/>
  </w:num>
  <w:num w:numId="48">
    <w:abstractNumId w:val="90"/>
  </w:num>
  <w:num w:numId="49">
    <w:abstractNumId w:val="9"/>
  </w:num>
  <w:num w:numId="50">
    <w:abstractNumId w:val="67"/>
  </w:num>
  <w:num w:numId="51">
    <w:abstractNumId w:val="88"/>
  </w:num>
  <w:num w:numId="52">
    <w:abstractNumId w:val="55"/>
  </w:num>
  <w:num w:numId="53">
    <w:abstractNumId w:val="79"/>
  </w:num>
  <w:num w:numId="54">
    <w:abstractNumId w:val="41"/>
  </w:num>
  <w:num w:numId="55">
    <w:abstractNumId w:val="46"/>
  </w:num>
  <w:num w:numId="56">
    <w:abstractNumId w:val="78"/>
  </w:num>
  <w:num w:numId="57">
    <w:abstractNumId w:val="52"/>
  </w:num>
  <w:num w:numId="58">
    <w:abstractNumId w:val="14"/>
  </w:num>
  <w:num w:numId="59">
    <w:abstractNumId w:val="32"/>
  </w:num>
  <w:num w:numId="60">
    <w:abstractNumId w:val="68"/>
  </w:num>
  <w:num w:numId="61">
    <w:abstractNumId w:val="53"/>
  </w:num>
  <w:num w:numId="62">
    <w:abstractNumId w:val="60"/>
  </w:num>
  <w:num w:numId="63">
    <w:abstractNumId w:val="43"/>
  </w:num>
  <w:num w:numId="64">
    <w:abstractNumId w:val="89"/>
  </w:num>
  <w:num w:numId="65">
    <w:abstractNumId w:val="29"/>
  </w:num>
  <w:num w:numId="66">
    <w:abstractNumId w:val="47"/>
  </w:num>
  <w:num w:numId="67">
    <w:abstractNumId w:val="8"/>
  </w:num>
  <w:num w:numId="68">
    <w:abstractNumId w:val="15"/>
  </w:num>
  <w:num w:numId="69">
    <w:abstractNumId w:val="59"/>
  </w:num>
  <w:num w:numId="70">
    <w:abstractNumId w:val="27"/>
  </w:num>
  <w:num w:numId="71">
    <w:abstractNumId w:val="33"/>
  </w:num>
  <w:num w:numId="72">
    <w:abstractNumId w:val="65"/>
  </w:num>
  <w:num w:numId="73">
    <w:abstractNumId w:val="48"/>
  </w:num>
  <w:num w:numId="74">
    <w:abstractNumId w:val="37"/>
  </w:num>
  <w:num w:numId="75">
    <w:abstractNumId w:val="81"/>
  </w:num>
  <w:num w:numId="76">
    <w:abstractNumId w:val="62"/>
  </w:num>
  <w:num w:numId="77">
    <w:abstractNumId w:val="77"/>
  </w:num>
  <w:num w:numId="78">
    <w:abstractNumId w:val="87"/>
  </w:num>
  <w:num w:numId="79">
    <w:abstractNumId w:val="72"/>
  </w:num>
  <w:num w:numId="80">
    <w:abstractNumId w:val="23"/>
  </w:num>
  <w:num w:numId="81">
    <w:abstractNumId w:val="11"/>
  </w:num>
  <w:num w:numId="82">
    <w:abstractNumId w:val="57"/>
  </w:num>
  <w:num w:numId="83">
    <w:abstractNumId w:val="69"/>
  </w:num>
  <w:num w:numId="84">
    <w:abstractNumId w:val="22"/>
  </w:num>
  <w:num w:numId="85">
    <w:abstractNumId w:val="1"/>
  </w:num>
  <w:num w:numId="86">
    <w:abstractNumId w:val="26"/>
  </w:num>
  <w:num w:numId="87">
    <w:abstractNumId w:val="63"/>
  </w:num>
  <w:num w:numId="8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2"/>
  </w:num>
  <w:num w:numId="93">
    <w:abstractNumId w:val="28"/>
  </w:num>
  <w:num w:numId="94">
    <w:abstractNumId w:val="38"/>
  </w:num>
  <w:num w:numId="95">
    <w:abstractNumId w:val="10"/>
  </w:num>
  <w:numIdMacAtCleanup w:val="8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TRICIA DEL ROCIO BADILLO SALTOS">
    <w15:presenceInfo w15:providerId="None" w15:userId="PATRICIA DEL ROCIO BADILLO SALTO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6" w:nlCheck="1" w:checkStyle="1"/>
  <w:activeWritingStyle w:appName="MSWord" w:lang="es-MX" w:vendorID="64" w:dllVersion="6" w:nlCheck="1" w:checkStyle="0"/>
  <w:activeWritingStyle w:appName="MSWord" w:lang="es-CO" w:vendorID="64" w:dllVersion="6" w:nlCheck="1" w:checkStyle="1"/>
  <w:activeWritingStyle w:appName="MSWord" w:lang="es-EC" w:vendorID="64" w:dllVersion="6" w:nlCheck="1" w:checkStyle="0"/>
  <w:activeWritingStyle w:appName="MSWord" w:lang="es-AR"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CO" w:vendorID="64" w:dllVersion="0" w:nlCheck="1" w:checkStyle="0"/>
  <w:activeWritingStyle w:appName="MSWord" w:lang="pt-BR" w:vendorID="64" w:dllVersion="0" w:nlCheck="1" w:checkStyle="0"/>
  <w:activeWritingStyle w:appName="MSWord" w:lang="es-AR" w:vendorID="64" w:dllVersion="0" w:nlCheck="1" w:checkStyle="0"/>
  <w:activeWritingStyle w:appName="MSWord" w:lang="en-US" w:vendorID="64" w:dllVersion="0" w:nlCheck="1" w:checkStyle="0"/>
  <w:activeWritingStyle w:appName="MSWord" w:lang="es-MX" w:vendorID="64" w:dllVersion="0" w:nlCheck="1" w:checkStyle="0"/>
  <w:activeWritingStyle w:appName="MSWord" w:lang="es-EC" w:vendorID="64" w:dllVersion="0"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C" w:vendorID="64" w:dllVersion="4096" w:nlCheck="1" w:checkStyle="0"/>
  <w:activeWritingStyle w:appName="MSWord" w:lang="es-ES_tradnl" w:vendorID="64" w:dllVersion="131078" w:nlCheck="1" w:checkStyle="0"/>
  <w:activeWritingStyle w:appName="MSWord" w:lang="en-US" w:vendorID="64" w:dllVersion="131078" w:nlCheck="1" w:checkStyle="1"/>
  <w:activeWritingStyle w:appName="MSWord" w:lang="es-ES" w:vendorID="64" w:dllVersion="131078" w:nlCheck="1" w:checkStyle="0"/>
  <w:activeWritingStyle w:appName="MSWord" w:lang="es-MX" w:vendorID="64" w:dllVersion="131078" w:nlCheck="1" w:checkStyle="0"/>
  <w:activeWritingStyle w:appName="MSWord" w:lang="es-EC" w:vendorID="64" w:dllVersion="131078" w:nlCheck="1" w:checkStyle="0"/>
  <w:activeWritingStyle w:appName="MSWord" w:lang="pt-BR" w:vendorID="64" w:dllVersion="131078" w:nlCheck="1" w:checkStyle="0"/>
  <w:activeWritingStyle w:appName="MSWord" w:lang="es-AR" w:vendorID="64" w:dllVersion="131078" w:nlCheck="1" w:checkStyle="0"/>
  <w:activeWritingStyle w:appName="MSWord" w:lang="es-ES" w:vendorID="9" w:dllVersion="512" w:checkStyle="1"/>
  <w:activeWritingStyle w:appName="MSWord" w:lang="pt-BR" w:vendorID="1"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7AF"/>
    <w:rsid w:val="00000C97"/>
    <w:rsid w:val="0000277F"/>
    <w:rsid w:val="00002D91"/>
    <w:rsid w:val="000046AB"/>
    <w:rsid w:val="000056D6"/>
    <w:rsid w:val="0000587D"/>
    <w:rsid w:val="00006863"/>
    <w:rsid w:val="000109A0"/>
    <w:rsid w:val="00012395"/>
    <w:rsid w:val="00012469"/>
    <w:rsid w:val="00013541"/>
    <w:rsid w:val="0001358C"/>
    <w:rsid w:val="00013B1C"/>
    <w:rsid w:val="000147B8"/>
    <w:rsid w:val="00015B8A"/>
    <w:rsid w:val="0001626F"/>
    <w:rsid w:val="000170B1"/>
    <w:rsid w:val="000175D0"/>
    <w:rsid w:val="00021586"/>
    <w:rsid w:val="00021BC1"/>
    <w:rsid w:val="00026A97"/>
    <w:rsid w:val="00027D63"/>
    <w:rsid w:val="0003099C"/>
    <w:rsid w:val="000337B9"/>
    <w:rsid w:val="00036579"/>
    <w:rsid w:val="000419A6"/>
    <w:rsid w:val="00042E38"/>
    <w:rsid w:val="00043021"/>
    <w:rsid w:val="00043D07"/>
    <w:rsid w:val="0004441C"/>
    <w:rsid w:val="00044ACD"/>
    <w:rsid w:val="00044FDD"/>
    <w:rsid w:val="00045BB8"/>
    <w:rsid w:val="00045C62"/>
    <w:rsid w:val="00045D97"/>
    <w:rsid w:val="00046D27"/>
    <w:rsid w:val="00052B03"/>
    <w:rsid w:val="00052D56"/>
    <w:rsid w:val="00055B76"/>
    <w:rsid w:val="0005630A"/>
    <w:rsid w:val="00061908"/>
    <w:rsid w:val="000644EE"/>
    <w:rsid w:val="00065ABB"/>
    <w:rsid w:val="00070E43"/>
    <w:rsid w:val="0007148D"/>
    <w:rsid w:val="000735CC"/>
    <w:rsid w:val="000740CD"/>
    <w:rsid w:val="0007697A"/>
    <w:rsid w:val="00077A90"/>
    <w:rsid w:val="00080A0A"/>
    <w:rsid w:val="000811F3"/>
    <w:rsid w:val="0008124F"/>
    <w:rsid w:val="00081856"/>
    <w:rsid w:val="000819C7"/>
    <w:rsid w:val="00081A11"/>
    <w:rsid w:val="000822AE"/>
    <w:rsid w:val="00085C12"/>
    <w:rsid w:val="00090FB2"/>
    <w:rsid w:val="000945A3"/>
    <w:rsid w:val="0009516D"/>
    <w:rsid w:val="000A012D"/>
    <w:rsid w:val="000A03F6"/>
    <w:rsid w:val="000A3DCF"/>
    <w:rsid w:val="000B04ED"/>
    <w:rsid w:val="000B0C9D"/>
    <w:rsid w:val="000B12A0"/>
    <w:rsid w:val="000B1370"/>
    <w:rsid w:val="000B22ED"/>
    <w:rsid w:val="000B5394"/>
    <w:rsid w:val="000B5EFE"/>
    <w:rsid w:val="000B6613"/>
    <w:rsid w:val="000B7003"/>
    <w:rsid w:val="000B75FD"/>
    <w:rsid w:val="000C2F1C"/>
    <w:rsid w:val="000C4F00"/>
    <w:rsid w:val="000D1463"/>
    <w:rsid w:val="000D246B"/>
    <w:rsid w:val="000D3B2E"/>
    <w:rsid w:val="000D474D"/>
    <w:rsid w:val="000D7317"/>
    <w:rsid w:val="000E10DB"/>
    <w:rsid w:val="000E1AC8"/>
    <w:rsid w:val="000E2A7E"/>
    <w:rsid w:val="000E5CF4"/>
    <w:rsid w:val="000F0B05"/>
    <w:rsid w:val="000F156E"/>
    <w:rsid w:val="000F3CCE"/>
    <w:rsid w:val="000F47A2"/>
    <w:rsid w:val="000F5AFA"/>
    <w:rsid w:val="000F7D8E"/>
    <w:rsid w:val="00100B16"/>
    <w:rsid w:val="00101CBD"/>
    <w:rsid w:val="00103098"/>
    <w:rsid w:val="00103271"/>
    <w:rsid w:val="0010337A"/>
    <w:rsid w:val="001033E8"/>
    <w:rsid w:val="0010561C"/>
    <w:rsid w:val="00105E2E"/>
    <w:rsid w:val="0010662A"/>
    <w:rsid w:val="0011005D"/>
    <w:rsid w:val="0011309B"/>
    <w:rsid w:val="0012037D"/>
    <w:rsid w:val="00120677"/>
    <w:rsid w:val="00120BC5"/>
    <w:rsid w:val="00121588"/>
    <w:rsid w:val="00127BC9"/>
    <w:rsid w:val="00131E00"/>
    <w:rsid w:val="00133266"/>
    <w:rsid w:val="0013628A"/>
    <w:rsid w:val="001377FF"/>
    <w:rsid w:val="00140460"/>
    <w:rsid w:val="00140AF5"/>
    <w:rsid w:val="00143236"/>
    <w:rsid w:val="00143FDB"/>
    <w:rsid w:val="00144C13"/>
    <w:rsid w:val="001463F4"/>
    <w:rsid w:val="00147B05"/>
    <w:rsid w:val="00152585"/>
    <w:rsid w:val="00154F24"/>
    <w:rsid w:val="0015690B"/>
    <w:rsid w:val="00156A9D"/>
    <w:rsid w:val="001579FA"/>
    <w:rsid w:val="00157A89"/>
    <w:rsid w:val="0016106C"/>
    <w:rsid w:val="0016144A"/>
    <w:rsid w:val="00162410"/>
    <w:rsid w:val="00162E63"/>
    <w:rsid w:val="001636A6"/>
    <w:rsid w:val="00166AFE"/>
    <w:rsid w:val="0016751F"/>
    <w:rsid w:val="00171815"/>
    <w:rsid w:val="0017232E"/>
    <w:rsid w:val="00175B24"/>
    <w:rsid w:val="001776C8"/>
    <w:rsid w:val="00180B51"/>
    <w:rsid w:val="0018319C"/>
    <w:rsid w:val="00185491"/>
    <w:rsid w:val="00186090"/>
    <w:rsid w:val="001861AF"/>
    <w:rsid w:val="0019391B"/>
    <w:rsid w:val="00194312"/>
    <w:rsid w:val="00194568"/>
    <w:rsid w:val="00196866"/>
    <w:rsid w:val="001973DA"/>
    <w:rsid w:val="001A2133"/>
    <w:rsid w:val="001A481A"/>
    <w:rsid w:val="001A4E4B"/>
    <w:rsid w:val="001A57B1"/>
    <w:rsid w:val="001A720D"/>
    <w:rsid w:val="001B0B43"/>
    <w:rsid w:val="001B2154"/>
    <w:rsid w:val="001B651D"/>
    <w:rsid w:val="001B6613"/>
    <w:rsid w:val="001B73ED"/>
    <w:rsid w:val="001B78E7"/>
    <w:rsid w:val="001C0D43"/>
    <w:rsid w:val="001C250B"/>
    <w:rsid w:val="001C3712"/>
    <w:rsid w:val="001C3F55"/>
    <w:rsid w:val="001C4157"/>
    <w:rsid w:val="001C552E"/>
    <w:rsid w:val="001D1ACA"/>
    <w:rsid w:val="001D1BB2"/>
    <w:rsid w:val="001D2993"/>
    <w:rsid w:val="001D5244"/>
    <w:rsid w:val="001E07EC"/>
    <w:rsid w:val="001E1878"/>
    <w:rsid w:val="001F0087"/>
    <w:rsid w:val="001F00AC"/>
    <w:rsid w:val="001F0823"/>
    <w:rsid w:val="001F25CC"/>
    <w:rsid w:val="00201168"/>
    <w:rsid w:val="0020207A"/>
    <w:rsid w:val="00203588"/>
    <w:rsid w:val="00203706"/>
    <w:rsid w:val="00205A4B"/>
    <w:rsid w:val="002066D7"/>
    <w:rsid w:val="00206A23"/>
    <w:rsid w:val="002073C2"/>
    <w:rsid w:val="00210891"/>
    <w:rsid w:val="00214E3F"/>
    <w:rsid w:val="00216BF3"/>
    <w:rsid w:val="00217E97"/>
    <w:rsid w:val="00220EE8"/>
    <w:rsid w:val="00224E6C"/>
    <w:rsid w:val="00227B61"/>
    <w:rsid w:val="00227FF8"/>
    <w:rsid w:val="00230D2E"/>
    <w:rsid w:val="00231264"/>
    <w:rsid w:val="00232BA5"/>
    <w:rsid w:val="00234672"/>
    <w:rsid w:val="002355A1"/>
    <w:rsid w:val="0023659D"/>
    <w:rsid w:val="002409D6"/>
    <w:rsid w:val="00241A81"/>
    <w:rsid w:val="00241D4D"/>
    <w:rsid w:val="00244387"/>
    <w:rsid w:val="00245182"/>
    <w:rsid w:val="00247677"/>
    <w:rsid w:val="00247DDF"/>
    <w:rsid w:val="002536A7"/>
    <w:rsid w:val="002544F2"/>
    <w:rsid w:val="00256449"/>
    <w:rsid w:val="00257386"/>
    <w:rsid w:val="00260589"/>
    <w:rsid w:val="0026086D"/>
    <w:rsid w:val="002608EA"/>
    <w:rsid w:val="00260D60"/>
    <w:rsid w:val="00260E88"/>
    <w:rsid w:val="00261E64"/>
    <w:rsid w:val="00263F59"/>
    <w:rsid w:val="0026582C"/>
    <w:rsid w:val="00266132"/>
    <w:rsid w:val="002724C5"/>
    <w:rsid w:val="002778F9"/>
    <w:rsid w:val="00281033"/>
    <w:rsid w:val="00282617"/>
    <w:rsid w:val="00284D43"/>
    <w:rsid w:val="0028718B"/>
    <w:rsid w:val="00290EFC"/>
    <w:rsid w:val="0029134E"/>
    <w:rsid w:val="00291E8D"/>
    <w:rsid w:val="00292B95"/>
    <w:rsid w:val="00292DAF"/>
    <w:rsid w:val="00297230"/>
    <w:rsid w:val="002A4A72"/>
    <w:rsid w:val="002A7924"/>
    <w:rsid w:val="002B02E2"/>
    <w:rsid w:val="002B06C9"/>
    <w:rsid w:val="002B26EA"/>
    <w:rsid w:val="002B3522"/>
    <w:rsid w:val="002B41E5"/>
    <w:rsid w:val="002B78BC"/>
    <w:rsid w:val="002B7905"/>
    <w:rsid w:val="002C0036"/>
    <w:rsid w:val="002C146C"/>
    <w:rsid w:val="002C2B87"/>
    <w:rsid w:val="002C6523"/>
    <w:rsid w:val="002C7768"/>
    <w:rsid w:val="002C78FC"/>
    <w:rsid w:val="002C7B47"/>
    <w:rsid w:val="002D1082"/>
    <w:rsid w:val="002D1536"/>
    <w:rsid w:val="002D2B68"/>
    <w:rsid w:val="002D6778"/>
    <w:rsid w:val="002D679C"/>
    <w:rsid w:val="002D7F1A"/>
    <w:rsid w:val="002E0F0D"/>
    <w:rsid w:val="002E1371"/>
    <w:rsid w:val="002E188F"/>
    <w:rsid w:val="002E30A3"/>
    <w:rsid w:val="002E5057"/>
    <w:rsid w:val="002E5A62"/>
    <w:rsid w:val="002E6166"/>
    <w:rsid w:val="002E67F8"/>
    <w:rsid w:val="002E7E84"/>
    <w:rsid w:val="002F06E2"/>
    <w:rsid w:val="002F2848"/>
    <w:rsid w:val="002F2AFB"/>
    <w:rsid w:val="002F4BC4"/>
    <w:rsid w:val="002F73C6"/>
    <w:rsid w:val="003001C9"/>
    <w:rsid w:val="003015E4"/>
    <w:rsid w:val="00304351"/>
    <w:rsid w:val="00304D4B"/>
    <w:rsid w:val="00306588"/>
    <w:rsid w:val="00306781"/>
    <w:rsid w:val="00306CB1"/>
    <w:rsid w:val="003072E3"/>
    <w:rsid w:val="003116EC"/>
    <w:rsid w:val="0031252E"/>
    <w:rsid w:val="0031476B"/>
    <w:rsid w:val="00316CA0"/>
    <w:rsid w:val="00322A28"/>
    <w:rsid w:val="003238EE"/>
    <w:rsid w:val="00326D23"/>
    <w:rsid w:val="00326E58"/>
    <w:rsid w:val="003277E6"/>
    <w:rsid w:val="0033149E"/>
    <w:rsid w:val="0033479D"/>
    <w:rsid w:val="00334A7C"/>
    <w:rsid w:val="00335A38"/>
    <w:rsid w:val="00335B9A"/>
    <w:rsid w:val="00341134"/>
    <w:rsid w:val="003421C7"/>
    <w:rsid w:val="003422DD"/>
    <w:rsid w:val="00342665"/>
    <w:rsid w:val="00346631"/>
    <w:rsid w:val="00346AB8"/>
    <w:rsid w:val="00347323"/>
    <w:rsid w:val="00350FB5"/>
    <w:rsid w:val="00350FD7"/>
    <w:rsid w:val="00351598"/>
    <w:rsid w:val="00351D0D"/>
    <w:rsid w:val="00354C05"/>
    <w:rsid w:val="003561A1"/>
    <w:rsid w:val="003565E2"/>
    <w:rsid w:val="00357396"/>
    <w:rsid w:val="0036092D"/>
    <w:rsid w:val="00361419"/>
    <w:rsid w:val="003620DF"/>
    <w:rsid w:val="00363E7B"/>
    <w:rsid w:val="0036409B"/>
    <w:rsid w:val="00364EA0"/>
    <w:rsid w:val="00366691"/>
    <w:rsid w:val="00366F4B"/>
    <w:rsid w:val="003672EA"/>
    <w:rsid w:val="00370DC9"/>
    <w:rsid w:val="00374148"/>
    <w:rsid w:val="0037444B"/>
    <w:rsid w:val="00375BDF"/>
    <w:rsid w:val="00375BED"/>
    <w:rsid w:val="00375D58"/>
    <w:rsid w:val="00376980"/>
    <w:rsid w:val="003820E7"/>
    <w:rsid w:val="00383847"/>
    <w:rsid w:val="00385BE9"/>
    <w:rsid w:val="00386113"/>
    <w:rsid w:val="00390035"/>
    <w:rsid w:val="0039139C"/>
    <w:rsid w:val="0039181A"/>
    <w:rsid w:val="00394493"/>
    <w:rsid w:val="003945C8"/>
    <w:rsid w:val="00395ECD"/>
    <w:rsid w:val="00396D01"/>
    <w:rsid w:val="003A0173"/>
    <w:rsid w:val="003A1C12"/>
    <w:rsid w:val="003A1DC9"/>
    <w:rsid w:val="003A276E"/>
    <w:rsid w:val="003A69E1"/>
    <w:rsid w:val="003A7A6B"/>
    <w:rsid w:val="003A7DA6"/>
    <w:rsid w:val="003B5CC8"/>
    <w:rsid w:val="003B5CD9"/>
    <w:rsid w:val="003B6413"/>
    <w:rsid w:val="003C0DA2"/>
    <w:rsid w:val="003C3280"/>
    <w:rsid w:val="003C64A1"/>
    <w:rsid w:val="003C7197"/>
    <w:rsid w:val="003D0693"/>
    <w:rsid w:val="003D0A2D"/>
    <w:rsid w:val="003D2DF0"/>
    <w:rsid w:val="003D31A0"/>
    <w:rsid w:val="003D31DE"/>
    <w:rsid w:val="003D3666"/>
    <w:rsid w:val="003D3A54"/>
    <w:rsid w:val="003D4EE8"/>
    <w:rsid w:val="003D666E"/>
    <w:rsid w:val="003D6EF1"/>
    <w:rsid w:val="003E08AC"/>
    <w:rsid w:val="003E20E5"/>
    <w:rsid w:val="003E5DAA"/>
    <w:rsid w:val="003E632E"/>
    <w:rsid w:val="003F2A75"/>
    <w:rsid w:val="003F4091"/>
    <w:rsid w:val="003F7012"/>
    <w:rsid w:val="003F79AA"/>
    <w:rsid w:val="003F7A56"/>
    <w:rsid w:val="004038AC"/>
    <w:rsid w:val="00404C34"/>
    <w:rsid w:val="0040579E"/>
    <w:rsid w:val="0040698C"/>
    <w:rsid w:val="004072BE"/>
    <w:rsid w:val="004114F7"/>
    <w:rsid w:val="00411E41"/>
    <w:rsid w:val="00416CFF"/>
    <w:rsid w:val="00416FAF"/>
    <w:rsid w:val="00420506"/>
    <w:rsid w:val="00420A49"/>
    <w:rsid w:val="00420F47"/>
    <w:rsid w:val="004277E3"/>
    <w:rsid w:val="004279CD"/>
    <w:rsid w:val="00430023"/>
    <w:rsid w:val="0043023F"/>
    <w:rsid w:val="0043225C"/>
    <w:rsid w:val="00434AE3"/>
    <w:rsid w:val="004351A6"/>
    <w:rsid w:val="00436A47"/>
    <w:rsid w:val="00441366"/>
    <w:rsid w:val="00446441"/>
    <w:rsid w:val="00452E89"/>
    <w:rsid w:val="004542C4"/>
    <w:rsid w:val="00461DA7"/>
    <w:rsid w:val="00464783"/>
    <w:rsid w:val="00466837"/>
    <w:rsid w:val="00473AEA"/>
    <w:rsid w:val="00474505"/>
    <w:rsid w:val="004747DE"/>
    <w:rsid w:val="00474885"/>
    <w:rsid w:val="004752F0"/>
    <w:rsid w:val="004762A0"/>
    <w:rsid w:val="00476E0A"/>
    <w:rsid w:val="004774DE"/>
    <w:rsid w:val="00477904"/>
    <w:rsid w:val="00480281"/>
    <w:rsid w:val="00480295"/>
    <w:rsid w:val="00480646"/>
    <w:rsid w:val="00480A03"/>
    <w:rsid w:val="00482EC7"/>
    <w:rsid w:val="00484778"/>
    <w:rsid w:val="00486979"/>
    <w:rsid w:val="004876D6"/>
    <w:rsid w:val="00491B2B"/>
    <w:rsid w:val="004920F8"/>
    <w:rsid w:val="00492A6F"/>
    <w:rsid w:val="00494B8A"/>
    <w:rsid w:val="004A07FC"/>
    <w:rsid w:val="004A0A17"/>
    <w:rsid w:val="004A1501"/>
    <w:rsid w:val="004A52EE"/>
    <w:rsid w:val="004A55A3"/>
    <w:rsid w:val="004A676E"/>
    <w:rsid w:val="004B2CC2"/>
    <w:rsid w:val="004B40D8"/>
    <w:rsid w:val="004B547D"/>
    <w:rsid w:val="004B7DBB"/>
    <w:rsid w:val="004C21AC"/>
    <w:rsid w:val="004C3270"/>
    <w:rsid w:val="004C35F1"/>
    <w:rsid w:val="004C3E22"/>
    <w:rsid w:val="004C4D2F"/>
    <w:rsid w:val="004C5562"/>
    <w:rsid w:val="004C73C9"/>
    <w:rsid w:val="004D0F94"/>
    <w:rsid w:val="004D2579"/>
    <w:rsid w:val="004D2B76"/>
    <w:rsid w:val="004D3753"/>
    <w:rsid w:val="004D43D6"/>
    <w:rsid w:val="004D48FD"/>
    <w:rsid w:val="004E3987"/>
    <w:rsid w:val="004E3D04"/>
    <w:rsid w:val="004E6BB7"/>
    <w:rsid w:val="004E6F83"/>
    <w:rsid w:val="004E6F94"/>
    <w:rsid w:val="004E79D8"/>
    <w:rsid w:val="004F0E09"/>
    <w:rsid w:val="004F30BC"/>
    <w:rsid w:val="004F4A5C"/>
    <w:rsid w:val="004F5461"/>
    <w:rsid w:val="004F5B32"/>
    <w:rsid w:val="004F5EA4"/>
    <w:rsid w:val="00500E0C"/>
    <w:rsid w:val="0050356D"/>
    <w:rsid w:val="00505924"/>
    <w:rsid w:val="00510AD8"/>
    <w:rsid w:val="005124BF"/>
    <w:rsid w:val="005134C3"/>
    <w:rsid w:val="00513FC8"/>
    <w:rsid w:val="00515578"/>
    <w:rsid w:val="00515F27"/>
    <w:rsid w:val="00516CD1"/>
    <w:rsid w:val="00517223"/>
    <w:rsid w:val="00517820"/>
    <w:rsid w:val="00520BCE"/>
    <w:rsid w:val="0052385F"/>
    <w:rsid w:val="00523E46"/>
    <w:rsid w:val="00525AF1"/>
    <w:rsid w:val="005279D4"/>
    <w:rsid w:val="005352AB"/>
    <w:rsid w:val="005363BD"/>
    <w:rsid w:val="00537F65"/>
    <w:rsid w:val="00544184"/>
    <w:rsid w:val="005456D1"/>
    <w:rsid w:val="0054587E"/>
    <w:rsid w:val="00545B1B"/>
    <w:rsid w:val="00545DE5"/>
    <w:rsid w:val="00546236"/>
    <w:rsid w:val="00546F2D"/>
    <w:rsid w:val="0054766A"/>
    <w:rsid w:val="005525F2"/>
    <w:rsid w:val="0055391A"/>
    <w:rsid w:val="00553D86"/>
    <w:rsid w:val="00554A6A"/>
    <w:rsid w:val="00554DD4"/>
    <w:rsid w:val="00554F02"/>
    <w:rsid w:val="00561DEB"/>
    <w:rsid w:val="00563264"/>
    <w:rsid w:val="005640EB"/>
    <w:rsid w:val="00564EB6"/>
    <w:rsid w:val="00565601"/>
    <w:rsid w:val="00565740"/>
    <w:rsid w:val="00565B75"/>
    <w:rsid w:val="005668CC"/>
    <w:rsid w:val="00570431"/>
    <w:rsid w:val="00573F82"/>
    <w:rsid w:val="00574038"/>
    <w:rsid w:val="005741EE"/>
    <w:rsid w:val="00574433"/>
    <w:rsid w:val="00574F8F"/>
    <w:rsid w:val="00575251"/>
    <w:rsid w:val="00577CBB"/>
    <w:rsid w:val="00580931"/>
    <w:rsid w:val="00581C4B"/>
    <w:rsid w:val="00581EDE"/>
    <w:rsid w:val="00584DB0"/>
    <w:rsid w:val="00585D6F"/>
    <w:rsid w:val="0059000A"/>
    <w:rsid w:val="005924DE"/>
    <w:rsid w:val="00593180"/>
    <w:rsid w:val="005A05D7"/>
    <w:rsid w:val="005A0F34"/>
    <w:rsid w:val="005A2835"/>
    <w:rsid w:val="005A290B"/>
    <w:rsid w:val="005A3047"/>
    <w:rsid w:val="005A7063"/>
    <w:rsid w:val="005B25A0"/>
    <w:rsid w:val="005B4236"/>
    <w:rsid w:val="005C52EC"/>
    <w:rsid w:val="005C56E4"/>
    <w:rsid w:val="005C6270"/>
    <w:rsid w:val="005C6965"/>
    <w:rsid w:val="005C6DDD"/>
    <w:rsid w:val="005D19E7"/>
    <w:rsid w:val="005D7D7B"/>
    <w:rsid w:val="005E0DBB"/>
    <w:rsid w:val="005E1BFD"/>
    <w:rsid w:val="005E28B4"/>
    <w:rsid w:val="005E2986"/>
    <w:rsid w:val="005E33B6"/>
    <w:rsid w:val="005E489F"/>
    <w:rsid w:val="005E522D"/>
    <w:rsid w:val="005E646C"/>
    <w:rsid w:val="005E76F0"/>
    <w:rsid w:val="005F2F1A"/>
    <w:rsid w:val="005F33DB"/>
    <w:rsid w:val="005F3A68"/>
    <w:rsid w:val="005F3E99"/>
    <w:rsid w:val="005F4518"/>
    <w:rsid w:val="005F4945"/>
    <w:rsid w:val="00601140"/>
    <w:rsid w:val="00601467"/>
    <w:rsid w:val="00602157"/>
    <w:rsid w:val="00603E6E"/>
    <w:rsid w:val="00605548"/>
    <w:rsid w:val="00607D75"/>
    <w:rsid w:val="00615B85"/>
    <w:rsid w:val="00616263"/>
    <w:rsid w:val="00616731"/>
    <w:rsid w:val="00617563"/>
    <w:rsid w:val="006209F1"/>
    <w:rsid w:val="00620F5A"/>
    <w:rsid w:val="006224BF"/>
    <w:rsid w:val="00622860"/>
    <w:rsid w:val="006246C4"/>
    <w:rsid w:val="00624836"/>
    <w:rsid w:val="00625A86"/>
    <w:rsid w:val="006275B5"/>
    <w:rsid w:val="00633383"/>
    <w:rsid w:val="006349DE"/>
    <w:rsid w:val="00634C16"/>
    <w:rsid w:val="00641542"/>
    <w:rsid w:val="0064470E"/>
    <w:rsid w:val="00644A23"/>
    <w:rsid w:val="0064762C"/>
    <w:rsid w:val="006513E8"/>
    <w:rsid w:val="0065190E"/>
    <w:rsid w:val="00652AC2"/>
    <w:rsid w:val="00652AEB"/>
    <w:rsid w:val="00653BD8"/>
    <w:rsid w:val="00653D48"/>
    <w:rsid w:val="00654470"/>
    <w:rsid w:val="006544DE"/>
    <w:rsid w:val="00656AA1"/>
    <w:rsid w:val="0065754D"/>
    <w:rsid w:val="006607F1"/>
    <w:rsid w:val="00660FA3"/>
    <w:rsid w:val="00670BF9"/>
    <w:rsid w:val="006716D2"/>
    <w:rsid w:val="006738F5"/>
    <w:rsid w:val="00675AA0"/>
    <w:rsid w:val="00683599"/>
    <w:rsid w:val="00690F33"/>
    <w:rsid w:val="00692E2A"/>
    <w:rsid w:val="006961D7"/>
    <w:rsid w:val="0069625B"/>
    <w:rsid w:val="00696B8A"/>
    <w:rsid w:val="00696C50"/>
    <w:rsid w:val="006978E0"/>
    <w:rsid w:val="006A03F9"/>
    <w:rsid w:val="006A04A8"/>
    <w:rsid w:val="006A1B86"/>
    <w:rsid w:val="006A25A4"/>
    <w:rsid w:val="006A4629"/>
    <w:rsid w:val="006A5B65"/>
    <w:rsid w:val="006A6C5F"/>
    <w:rsid w:val="006A7F97"/>
    <w:rsid w:val="006B083D"/>
    <w:rsid w:val="006B24FA"/>
    <w:rsid w:val="006B4738"/>
    <w:rsid w:val="006B4F9C"/>
    <w:rsid w:val="006B607F"/>
    <w:rsid w:val="006C1A58"/>
    <w:rsid w:val="006C2110"/>
    <w:rsid w:val="006C6C6A"/>
    <w:rsid w:val="006D1848"/>
    <w:rsid w:val="006D2252"/>
    <w:rsid w:val="006D283C"/>
    <w:rsid w:val="006D2B24"/>
    <w:rsid w:val="006D2EA1"/>
    <w:rsid w:val="006D452C"/>
    <w:rsid w:val="006D4941"/>
    <w:rsid w:val="006D5102"/>
    <w:rsid w:val="006E1227"/>
    <w:rsid w:val="006E2B17"/>
    <w:rsid w:val="006E38AD"/>
    <w:rsid w:val="006E4C11"/>
    <w:rsid w:val="006E4D46"/>
    <w:rsid w:val="006E62CB"/>
    <w:rsid w:val="006E6698"/>
    <w:rsid w:val="006E6FD2"/>
    <w:rsid w:val="006F13B1"/>
    <w:rsid w:val="006F1855"/>
    <w:rsid w:val="006F44C7"/>
    <w:rsid w:val="006F5BC0"/>
    <w:rsid w:val="006F6B21"/>
    <w:rsid w:val="00700226"/>
    <w:rsid w:val="00701710"/>
    <w:rsid w:val="00703730"/>
    <w:rsid w:val="00703FF0"/>
    <w:rsid w:val="00710B1E"/>
    <w:rsid w:val="0071299D"/>
    <w:rsid w:val="00713475"/>
    <w:rsid w:val="00716B4E"/>
    <w:rsid w:val="0072021A"/>
    <w:rsid w:val="0072037E"/>
    <w:rsid w:val="00722E15"/>
    <w:rsid w:val="00723224"/>
    <w:rsid w:val="00723621"/>
    <w:rsid w:val="00724484"/>
    <w:rsid w:val="007269D4"/>
    <w:rsid w:val="00727DE4"/>
    <w:rsid w:val="0073171E"/>
    <w:rsid w:val="00733138"/>
    <w:rsid w:val="00734184"/>
    <w:rsid w:val="00734FC0"/>
    <w:rsid w:val="00740700"/>
    <w:rsid w:val="00742995"/>
    <w:rsid w:val="00744486"/>
    <w:rsid w:val="007462CE"/>
    <w:rsid w:val="00746330"/>
    <w:rsid w:val="00752C46"/>
    <w:rsid w:val="00752FCF"/>
    <w:rsid w:val="0075371F"/>
    <w:rsid w:val="00753D73"/>
    <w:rsid w:val="00755DB9"/>
    <w:rsid w:val="00757F50"/>
    <w:rsid w:val="00760D9B"/>
    <w:rsid w:val="00762410"/>
    <w:rsid w:val="0076409F"/>
    <w:rsid w:val="0076572D"/>
    <w:rsid w:val="00767CFC"/>
    <w:rsid w:val="00770E10"/>
    <w:rsid w:val="0077237C"/>
    <w:rsid w:val="00777151"/>
    <w:rsid w:val="007807EE"/>
    <w:rsid w:val="00782E35"/>
    <w:rsid w:val="007851E7"/>
    <w:rsid w:val="00785BE3"/>
    <w:rsid w:val="007868BD"/>
    <w:rsid w:val="00787ECE"/>
    <w:rsid w:val="0079015A"/>
    <w:rsid w:val="00792B0E"/>
    <w:rsid w:val="00792CC3"/>
    <w:rsid w:val="007952E9"/>
    <w:rsid w:val="00797366"/>
    <w:rsid w:val="007973D7"/>
    <w:rsid w:val="00797968"/>
    <w:rsid w:val="007A3224"/>
    <w:rsid w:val="007A4179"/>
    <w:rsid w:val="007A42CE"/>
    <w:rsid w:val="007A517F"/>
    <w:rsid w:val="007A541A"/>
    <w:rsid w:val="007A5811"/>
    <w:rsid w:val="007B17B8"/>
    <w:rsid w:val="007B193C"/>
    <w:rsid w:val="007B2A95"/>
    <w:rsid w:val="007B34FF"/>
    <w:rsid w:val="007C060B"/>
    <w:rsid w:val="007C168D"/>
    <w:rsid w:val="007C17DD"/>
    <w:rsid w:val="007C2C43"/>
    <w:rsid w:val="007C4218"/>
    <w:rsid w:val="007C453B"/>
    <w:rsid w:val="007C4CB7"/>
    <w:rsid w:val="007C7A4E"/>
    <w:rsid w:val="007D012D"/>
    <w:rsid w:val="007D0B3B"/>
    <w:rsid w:val="007D58FC"/>
    <w:rsid w:val="007E14F4"/>
    <w:rsid w:val="007E4677"/>
    <w:rsid w:val="007E6F35"/>
    <w:rsid w:val="007F1E75"/>
    <w:rsid w:val="007F2BA8"/>
    <w:rsid w:val="007F4006"/>
    <w:rsid w:val="007F4AE9"/>
    <w:rsid w:val="007F5F97"/>
    <w:rsid w:val="008001D4"/>
    <w:rsid w:val="00802371"/>
    <w:rsid w:val="00805181"/>
    <w:rsid w:val="008056CB"/>
    <w:rsid w:val="00805904"/>
    <w:rsid w:val="0081313B"/>
    <w:rsid w:val="008147C9"/>
    <w:rsid w:val="008151DB"/>
    <w:rsid w:val="0081538B"/>
    <w:rsid w:val="008218F9"/>
    <w:rsid w:val="008233B3"/>
    <w:rsid w:val="00823995"/>
    <w:rsid w:val="00831470"/>
    <w:rsid w:val="0083202F"/>
    <w:rsid w:val="00832508"/>
    <w:rsid w:val="0083395C"/>
    <w:rsid w:val="008349BA"/>
    <w:rsid w:val="0084181B"/>
    <w:rsid w:val="00842A06"/>
    <w:rsid w:val="00844807"/>
    <w:rsid w:val="00845507"/>
    <w:rsid w:val="0084631B"/>
    <w:rsid w:val="00846917"/>
    <w:rsid w:val="0084733C"/>
    <w:rsid w:val="0084790E"/>
    <w:rsid w:val="008521AD"/>
    <w:rsid w:val="008537B9"/>
    <w:rsid w:val="008559BD"/>
    <w:rsid w:val="00860320"/>
    <w:rsid w:val="00860897"/>
    <w:rsid w:val="00861460"/>
    <w:rsid w:val="008617EA"/>
    <w:rsid w:val="0086402A"/>
    <w:rsid w:val="00864E86"/>
    <w:rsid w:val="00866151"/>
    <w:rsid w:val="00866F55"/>
    <w:rsid w:val="00867F4E"/>
    <w:rsid w:val="00871666"/>
    <w:rsid w:val="0087280F"/>
    <w:rsid w:val="00874E1E"/>
    <w:rsid w:val="0088184A"/>
    <w:rsid w:val="008819E6"/>
    <w:rsid w:val="00883249"/>
    <w:rsid w:val="00883398"/>
    <w:rsid w:val="00884C34"/>
    <w:rsid w:val="008907FC"/>
    <w:rsid w:val="00890D5C"/>
    <w:rsid w:val="008915EB"/>
    <w:rsid w:val="0089577A"/>
    <w:rsid w:val="00896422"/>
    <w:rsid w:val="00897414"/>
    <w:rsid w:val="008A17AC"/>
    <w:rsid w:val="008A59D7"/>
    <w:rsid w:val="008A7917"/>
    <w:rsid w:val="008B2102"/>
    <w:rsid w:val="008B5939"/>
    <w:rsid w:val="008B5B7B"/>
    <w:rsid w:val="008C01FD"/>
    <w:rsid w:val="008C0367"/>
    <w:rsid w:val="008C0B65"/>
    <w:rsid w:val="008C230E"/>
    <w:rsid w:val="008C23DD"/>
    <w:rsid w:val="008C3C93"/>
    <w:rsid w:val="008C5642"/>
    <w:rsid w:val="008C56C7"/>
    <w:rsid w:val="008C6188"/>
    <w:rsid w:val="008C652D"/>
    <w:rsid w:val="008D1A55"/>
    <w:rsid w:val="008D264C"/>
    <w:rsid w:val="008D28BF"/>
    <w:rsid w:val="008D382E"/>
    <w:rsid w:val="008D5284"/>
    <w:rsid w:val="008D7C02"/>
    <w:rsid w:val="008E0981"/>
    <w:rsid w:val="008E39E9"/>
    <w:rsid w:val="008E720B"/>
    <w:rsid w:val="008F23ED"/>
    <w:rsid w:val="008F2B6A"/>
    <w:rsid w:val="008F412B"/>
    <w:rsid w:val="008F6275"/>
    <w:rsid w:val="008F6A73"/>
    <w:rsid w:val="008F6E39"/>
    <w:rsid w:val="009055F3"/>
    <w:rsid w:val="009112EF"/>
    <w:rsid w:val="00911415"/>
    <w:rsid w:val="00911EEA"/>
    <w:rsid w:val="00913B19"/>
    <w:rsid w:val="0091534D"/>
    <w:rsid w:val="00920C61"/>
    <w:rsid w:val="00923E02"/>
    <w:rsid w:val="00926040"/>
    <w:rsid w:val="009279A7"/>
    <w:rsid w:val="00931BCC"/>
    <w:rsid w:val="00931CF2"/>
    <w:rsid w:val="009323EF"/>
    <w:rsid w:val="009325D6"/>
    <w:rsid w:val="00932BBA"/>
    <w:rsid w:val="00932D7C"/>
    <w:rsid w:val="00936B0E"/>
    <w:rsid w:val="00940E90"/>
    <w:rsid w:val="00942975"/>
    <w:rsid w:val="00944534"/>
    <w:rsid w:val="00945902"/>
    <w:rsid w:val="00946F91"/>
    <w:rsid w:val="00947072"/>
    <w:rsid w:val="0095290F"/>
    <w:rsid w:val="0095547A"/>
    <w:rsid w:val="0095682B"/>
    <w:rsid w:val="00956903"/>
    <w:rsid w:val="00960AC5"/>
    <w:rsid w:val="00961660"/>
    <w:rsid w:val="0096173F"/>
    <w:rsid w:val="0096176C"/>
    <w:rsid w:val="0096234B"/>
    <w:rsid w:val="00963CFF"/>
    <w:rsid w:val="00964578"/>
    <w:rsid w:val="0096703B"/>
    <w:rsid w:val="00970A04"/>
    <w:rsid w:val="0097239E"/>
    <w:rsid w:val="0097308E"/>
    <w:rsid w:val="00973A9F"/>
    <w:rsid w:val="009751DA"/>
    <w:rsid w:val="009761CF"/>
    <w:rsid w:val="00976BE0"/>
    <w:rsid w:val="00977F9E"/>
    <w:rsid w:val="009814A5"/>
    <w:rsid w:val="009822F3"/>
    <w:rsid w:val="00986C77"/>
    <w:rsid w:val="0099330E"/>
    <w:rsid w:val="009944B3"/>
    <w:rsid w:val="00995F37"/>
    <w:rsid w:val="00996337"/>
    <w:rsid w:val="009973CA"/>
    <w:rsid w:val="009A1332"/>
    <w:rsid w:val="009A2FE9"/>
    <w:rsid w:val="009A52F6"/>
    <w:rsid w:val="009A5BA3"/>
    <w:rsid w:val="009A6E26"/>
    <w:rsid w:val="009B1CE8"/>
    <w:rsid w:val="009B28BE"/>
    <w:rsid w:val="009B2E80"/>
    <w:rsid w:val="009B3E1A"/>
    <w:rsid w:val="009B5A8C"/>
    <w:rsid w:val="009B5FE5"/>
    <w:rsid w:val="009C1492"/>
    <w:rsid w:val="009C1542"/>
    <w:rsid w:val="009C39CD"/>
    <w:rsid w:val="009C3CE0"/>
    <w:rsid w:val="009C450F"/>
    <w:rsid w:val="009C6207"/>
    <w:rsid w:val="009D11AF"/>
    <w:rsid w:val="009D1AFA"/>
    <w:rsid w:val="009D38D9"/>
    <w:rsid w:val="009D59A1"/>
    <w:rsid w:val="009D74C9"/>
    <w:rsid w:val="009E1BC3"/>
    <w:rsid w:val="009E541C"/>
    <w:rsid w:val="009E5632"/>
    <w:rsid w:val="009E5F50"/>
    <w:rsid w:val="009E6330"/>
    <w:rsid w:val="009F11EA"/>
    <w:rsid w:val="009F1A3A"/>
    <w:rsid w:val="009F4EE0"/>
    <w:rsid w:val="009F65A0"/>
    <w:rsid w:val="00A022A5"/>
    <w:rsid w:val="00A06140"/>
    <w:rsid w:val="00A1003A"/>
    <w:rsid w:val="00A138AB"/>
    <w:rsid w:val="00A152AA"/>
    <w:rsid w:val="00A15B23"/>
    <w:rsid w:val="00A16CC0"/>
    <w:rsid w:val="00A17893"/>
    <w:rsid w:val="00A21DF4"/>
    <w:rsid w:val="00A24103"/>
    <w:rsid w:val="00A2410B"/>
    <w:rsid w:val="00A24956"/>
    <w:rsid w:val="00A2627E"/>
    <w:rsid w:val="00A26735"/>
    <w:rsid w:val="00A30F19"/>
    <w:rsid w:val="00A31E8F"/>
    <w:rsid w:val="00A31FC6"/>
    <w:rsid w:val="00A36832"/>
    <w:rsid w:val="00A36E2B"/>
    <w:rsid w:val="00A3714D"/>
    <w:rsid w:val="00A40400"/>
    <w:rsid w:val="00A41661"/>
    <w:rsid w:val="00A41750"/>
    <w:rsid w:val="00A42BC6"/>
    <w:rsid w:val="00A42D8D"/>
    <w:rsid w:val="00A43511"/>
    <w:rsid w:val="00A44BEA"/>
    <w:rsid w:val="00A44D28"/>
    <w:rsid w:val="00A45E3A"/>
    <w:rsid w:val="00A47D23"/>
    <w:rsid w:val="00A513E0"/>
    <w:rsid w:val="00A51793"/>
    <w:rsid w:val="00A536E4"/>
    <w:rsid w:val="00A53D71"/>
    <w:rsid w:val="00A547F7"/>
    <w:rsid w:val="00A56353"/>
    <w:rsid w:val="00A60FFB"/>
    <w:rsid w:val="00A62826"/>
    <w:rsid w:val="00A6332E"/>
    <w:rsid w:val="00A63684"/>
    <w:rsid w:val="00A66B6C"/>
    <w:rsid w:val="00A66CE1"/>
    <w:rsid w:val="00A673CC"/>
    <w:rsid w:val="00A675FE"/>
    <w:rsid w:val="00A70CE7"/>
    <w:rsid w:val="00A72D41"/>
    <w:rsid w:val="00A73C11"/>
    <w:rsid w:val="00A75FAE"/>
    <w:rsid w:val="00A77555"/>
    <w:rsid w:val="00A818B9"/>
    <w:rsid w:val="00A825CD"/>
    <w:rsid w:val="00A830C9"/>
    <w:rsid w:val="00A84BAA"/>
    <w:rsid w:val="00A85FF9"/>
    <w:rsid w:val="00A87413"/>
    <w:rsid w:val="00A8762C"/>
    <w:rsid w:val="00A917B8"/>
    <w:rsid w:val="00A9190A"/>
    <w:rsid w:val="00A95685"/>
    <w:rsid w:val="00AA0C9F"/>
    <w:rsid w:val="00AA2229"/>
    <w:rsid w:val="00AA2365"/>
    <w:rsid w:val="00AA2F64"/>
    <w:rsid w:val="00AA35C4"/>
    <w:rsid w:val="00AA386D"/>
    <w:rsid w:val="00AA3A9B"/>
    <w:rsid w:val="00AA40A0"/>
    <w:rsid w:val="00AA7616"/>
    <w:rsid w:val="00AA7BF5"/>
    <w:rsid w:val="00AA7D9C"/>
    <w:rsid w:val="00AB028D"/>
    <w:rsid w:val="00AB183B"/>
    <w:rsid w:val="00AB19C8"/>
    <w:rsid w:val="00AB2E93"/>
    <w:rsid w:val="00AB4524"/>
    <w:rsid w:val="00AC1A94"/>
    <w:rsid w:val="00AC550D"/>
    <w:rsid w:val="00AC6A64"/>
    <w:rsid w:val="00AD07CD"/>
    <w:rsid w:val="00AD2904"/>
    <w:rsid w:val="00AD4E9D"/>
    <w:rsid w:val="00AD5BCA"/>
    <w:rsid w:val="00AE10E3"/>
    <w:rsid w:val="00AE1CA8"/>
    <w:rsid w:val="00AE3C9F"/>
    <w:rsid w:val="00AE4640"/>
    <w:rsid w:val="00AE54AB"/>
    <w:rsid w:val="00AE622C"/>
    <w:rsid w:val="00AE6665"/>
    <w:rsid w:val="00AF1046"/>
    <w:rsid w:val="00AF10F0"/>
    <w:rsid w:val="00AF134F"/>
    <w:rsid w:val="00AF1669"/>
    <w:rsid w:val="00AF2EDE"/>
    <w:rsid w:val="00AF48EF"/>
    <w:rsid w:val="00AF5EB7"/>
    <w:rsid w:val="00AF6870"/>
    <w:rsid w:val="00AF6FE8"/>
    <w:rsid w:val="00B047F7"/>
    <w:rsid w:val="00B05469"/>
    <w:rsid w:val="00B06681"/>
    <w:rsid w:val="00B07D6E"/>
    <w:rsid w:val="00B10B67"/>
    <w:rsid w:val="00B12ECF"/>
    <w:rsid w:val="00B133A0"/>
    <w:rsid w:val="00B14098"/>
    <w:rsid w:val="00B14B36"/>
    <w:rsid w:val="00B1568E"/>
    <w:rsid w:val="00B213DE"/>
    <w:rsid w:val="00B21529"/>
    <w:rsid w:val="00B226DD"/>
    <w:rsid w:val="00B25647"/>
    <w:rsid w:val="00B320F6"/>
    <w:rsid w:val="00B35234"/>
    <w:rsid w:val="00B414CA"/>
    <w:rsid w:val="00B4430A"/>
    <w:rsid w:val="00B4441A"/>
    <w:rsid w:val="00B455B5"/>
    <w:rsid w:val="00B46D33"/>
    <w:rsid w:val="00B500CA"/>
    <w:rsid w:val="00B53573"/>
    <w:rsid w:val="00B54769"/>
    <w:rsid w:val="00B55693"/>
    <w:rsid w:val="00B5592A"/>
    <w:rsid w:val="00B6104A"/>
    <w:rsid w:val="00B61ACC"/>
    <w:rsid w:val="00B628A4"/>
    <w:rsid w:val="00B63072"/>
    <w:rsid w:val="00B65FCD"/>
    <w:rsid w:val="00B66324"/>
    <w:rsid w:val="00B66CD0"/>
    <w:rsid w:val="00B66E76"/>
    <w:rsid w:val="00B67095"/>
    <w:rsid w:val="00B671C4"/>
    <w:rsid w:val="00B70841"/>
    <w:rsid w:val="00B74381"/>
    <w:rsid w:val="00B746A7"/>
    <w:rsid w:val="00B7470D"/>
    <w:rsid w:val="00B74A66"/>
    <w:rsid w:val="00B7646D"/>
    <w:rsid w:val="00B81E78"/>
    <w:rsid w:val="00B82973"/>
    <w:rsid w:val="00B83FDC"/>
    <w:rsid w:val="00B8600B"/>
    <w:rsid w:val="00B903E2"/>
    <w:rsid w:val="00B90F8B"/>
    <w:rsid w:val="00B911E0"/>
    <w:rsid w:val="00B96A2A"/>
    <w:rsid w:val="00BA105C"/>
    <w:rsid w:val="00BA1916"/>
    <w:rsid w:val="00BA2EBD"/>
    <w:rsid w:val="00BA58BF"/>
    <w:rsid w:val="00BB2B1B"/>
    <w:rsid w:val="00BB4408"/>
    <w:rsid w:val="00BB4B90"/>
    <w:rsid w:val="00BB5481"/>
    <w:rsid w:val="00BB5F44"/>
    <w:rsid w:val="00BB6A25"/>
    <w:rsid w:val="00BB6D63"/>
    <w:rsid w:val="00BC002C"/>
    <w:rsid w:val="00BC1BA4"/>
    <w:rsid w:val="00BC7213"/>
    <w:rsid w:val="00BC7C14"/>
    <w:rsid w:val="00BC7F8C"/>
    <w:rsid w:val="00BD0184"/>
    <w:rsid w:val="00BD43D8"/>
    <w:rsid w:val="00BE14C1"/>
    <w:rsid w:val="00BE29CD"/>
    <w:rsid w:val="00BE51C9"/>
    <w:rsid w:val="00BE55E7"/>
    <w:rsid w:val="00BE6E36"/>
    <w:rsid w:val="00BE71D3"/>
    <w:rsid w:val="00BF3B72"/>
    <w:rsid w:val="00BF4A7E"/>
    <w:rsid w:val="00BF6A29"/>
    <w:rsid w:val="00BF7A5F"/>
    <w:rsid w:val="00C02828"/>
    <w:rsid w:val="00C03426"/>
    <w:rsid w:val="00C0405F"/>
    <w:rsid w:val="00C04459"/>
    <w:rsid w:val="00C06664"/>
    <w:rsid w:val="00C10C76"/>
    <w:rsid w:val="00C11EF3"/>
    <w:rsid w:val="00C141B4"/>
    <w:rsid w:val="00C145EB"/>
    <w:rsid w:val="00C1572D"/>
    <w:rsid w:val="00C15ACB"/>
    <w:rsid w:val="00C162FD"/>
    <w:rsid w:val="00C16959"/>
    <w:rsid w:val="00C16A11"/>
    <w:rsid w:val="00C177AE"/>
    <w:rsid w:val="00C232B2"/>
    <w:rsid w:val="00C25B12"/>
    <w:rsid w:val="00C262A9"/>
    <w:rsid w:val="00C26639"/>
    <w:rsid w:val="00C30F39"/>
    <w:rsid w:val="00C3235B"/>
    <w:rsid w:val="00C3249E"/>
    <w:rsid w:val="00C32C94"/>
    <w:rsid w:val="00C37E10"/>
    <w:rsid w:val="00C417C9"/>
    <w:rsid w:val="00C41B12"/>
    <w:rsid w:val="00C4216A"/>
    <w:rsid w:val="00C43B9C"/>
    <w:rsid w:val="00C43C2A"/>
    <w:rsid w:val="00C43E01"/>
    <w:rsid w:val="00C453F3"/>
    <w:rsid w:val="00C4670E"/>
    <w:rsid w:val="00C46868"/>
    <w:rsid w:val="00C47698"/>
    <w:rsid w:val="00C47BD2"/>
    <w:rsid w:val="00C47D75"/>
    <w:rsid w:val="00C513E2"/>
    <w:rsid w:val="00C52C7A"/>
    <w:rsid w:val="00C52DE0"/>
    <w:rsid w:val="00C555E2"/>
    <w:rsid w:val="00C55A42"/>
    <w:rsid w:val="00C56679"/>
    <w:rsid w:val="00C6112D"/>
    <w:rsid w:val="00C62357"/>
    <w:rsid w:val="00C63828"/>
    <w:rsid w:val="00C64C87"/>
    <w:rsid w:val="00C66B47"/>
    <w:rsid w:val="00C67F6F"/>
    <w:rsid w:val="00C7180A"/>
    <w:rsid w:val="00C72953"/>
    <w:rsid w:val="00C74375"/>
    <w:rsid w:val="00C84958"/>
    <w:rsid w:val="00C85859"/>
    <w:rsid w:val="00C87560"/>
    <w:rsid w:val="00C876A1"/>
    <w:rsid w:val="00C876D3"/>
    <w:rsid w:val="00C90E03"/>
    <w:rsid w:val="00C948D1"/>
    <w:rsid w:val="00C972CE"/>
    <w:rsid w:val="00C97CDF"/>
    <w:rsid w:val="00CA17D1"/>
    <w:rsid w:val="00CA2855"/>
    <w:rsid w:val="00CB0276"/>
    <w:rsid w:val="00CB0E4A"/>
    <w:rsid w:val="00CB304B"/>
    <w:rsid w:val="00CB3B8E"/>
    <w:rsid w:val="00CB489B"/>
    <w:rsid w:val="00CB4C12"/>
    <w:rsid w:val="00CB4D9A"/>
    <w:rsid w:val="00CB6898"/>
    <w:rsid w:val="00CB7E92"/>
    <w:rsid w:val="00CB7EE3"/>
    <w:rsid w:val="00CC3243"/>
    <w:rsid w:val="00CC46EF"/>
    <w:rsid w:val="00CC75D8"/>
    <w:rsid w:val="00CC7BB2"/>
    <w:rsid w:val="00CD04EE"/>
    <w:rsid w:val="00CD179A"/>
    <w:rsid w:val="00CE0974"/>
    <w:rsid w:val="00CE0ADC"/>
    <w:rsid w:val="00CE1B9A"/>
    <w:rsid w:val="00CE38AA"/>
    <w:rsid w:val="00CE4C6E"/>
    <w:rsid w:val="00CE57BD"/>
    <w:rsid w:val="00CE6740"/>
    <w:rsid w:val="00CE6845"/>
    <w:rsid w:val="00CE7178"/>
    <w:rsid w:val="00CE72A9"/>
    <w:rsid w:val="00CF300D"/>
    <w:rsid w:val="00CF3F97"/>
    <w:rsid w:val="00D007E0"/>
    <w:rsid w:val="00D03868"/>
    <w:rsid w:val="00D03C4D"/>
    <w:rsid w:val="00D04757"/>
    <w:rsid w:val="00D066B0"/>
    <w:rsid w:val="00D072E2"/>
    <w:rsid w:val="00D0732E"/>
    <w:rsid w:val="00D13FD4"/>
    <w:rsid w:val="00D14CC1"/>
    <w:rsid w:val="00D174AC"/>
    <w:rsid w:val="00D266ED"/>
    <w:rsid w:val="00D26709"/>
    <w:rsid w:val="00D3121C"/>
    <w:rsid w:val="00D32937"/>
    <w:rsid w:val="00D333D4"/>
    <w:rsid w:val="00D340D8"/>
    <w:rsid w:val="00D34C30"/>
    <w:rsid w:val="00D34D25"/>
    <w:rsid w:val="00D35B7F"/>
    <w:rsid w:val="00D36136"/>
    <w:rsid w:val="00D37B11"/>
    <w:rsid w:val="00D411BE"/>
    <w:rsid w:val="00D424FB"/>
    <w:rsid w:val="00D428A1"/>
    <w:rsid w:val="00D42CDB"/>
    <w:rsid w:val="00D4340A"/>
    <w:rsid w:val="00D43AA9"/>
    <w:rsid w:val="00D44A3A"/>
    <w:rsid w:val="00D5091B"/>
    <w:rsid w:val="00D50E20"/>
    <w:rsid w:val="00D55356"/>
    <w:rsid w:val="00D61520"/>
    <w:rsid w:val="00D630DC"/>
    <w:rsid w:val="00D636AF"/>
    <w:rsid w:val="00D65E5F"/>
    <w:rsid w:val="00D71529"/>
    <w:rsid w:val="00D73F0E"/>
    <w:rsid w:val="00D74CA7"/>
    <w:rsid w:val="00D76AF6"/>
    <w:rsid w:val="00D76C6F"/>
    <w:rsid w:val="00D775ED"/>
    <w:rsid w:val="00D776D4"/>
    <w:rsid w:val="00D77990"/>
    <w:rsid w:val="00D8372A"/>
    <w:rsid w:val="00D842C1"/>
    <w:rsid w:val="00D8473F"/>
    <w:rsid w:val="00D84A73"/>
    <w:rsid w:val="00D86866"/>
    <w:rsid w:val="00D87F87"/>
    <w:rsid w:val="00D9286B"/>
    <w:rsid w:val="00D93BA8"/>
    <w:rsid w:val="00D93CEE"/>
    <w:rsid w:val="00D95411"/>
    <w:rsid w:val="00D962F9"/>
    <w:rsid w:val="00D9672A"/>
    <w:rsid w:val="00DA0B24"/>
    <w:rsid w:val="00DA379F"/>
    <w:rsid w:val="00DA405C"/>
    <w:rsid w:val="00DA41BD"/>
    <w:rsid w:val="00DB58F8"/>
    <w:rsid w:val="00DC14E1"/>
    <w:rsid w:val="00DC34BB"/>
    <w:rsid w:val="00DC39F7"/>
    <w:rsid w:val="00DC50EC"/>
    <w:rsid w:val="00DC55E1"/>
    <w:rsid w:val="00DC73E9"/>
    <w:rsid w:val="00DC7FD4"/>
    <w:rsid w:val="00DC7FE9"/>
    <w:rsid w:val="00DD0040"/>
    <w:rsid w:val="00DD1A2D"/>
    <w:rsid w:val="00DD1AA1"/>
    <w:rsid w:val="00DD2897"/>
    <w:rsid w:val="00DD2F23"/>
    <w:rsid w:val="00DD3338"/>
    <w:rsid w:val="00DD7582"/>
    <w:rsid w:val="00DE1A83"/>
    <w:rsid w:val="00DE26B3"/>
    <w:rsid w:val="00DE35E6"/>
    <w:rsid w:val="00DE46C0"/>
    <w:rsid w:val="00DE491B"/>
    <w:rsid w:val="00DF042E"/>
    <w:rsid w:val="00DF33AD"/>
    <w:rsid w:val="00DF4812"/>
    <w:rsid w:val="00DF4EE0"/>
    <w:rsid w:val="00DF61A7"/>
    <w:rsid w:val="00E00375"/>
    <w:rsid w:val="00E01093"/>
    <w:rsid w:val="00E0250C"/>
    <w:rsid w:val="00E02CBD"/>
    <w:rsid w:val="00E0520D"/>
    <w:rsid w:val="00E0782A"/>
    <w:rsid w:val="00E103EE"/>
    <w:rsid w:val="00E12AEB"/>
    <w:rsid w:val="00E1382A"/>
    <w:rsid w:val="00E1461F"/>
    <w:rsid w:val="00E17D3D"/>
    <w:rsid w:val="00E20AB8"/>
    <w:rsid w:val="00E2536B"/>
    <w:rsid w:val="00E25F08"/>
    <w:rsid w:val="00E2610F"/>
    <w:rsid w:val="00E278B5"/>
    <w:rsid w:val="00E27AC5"/>
    <w:rsid w:val="00E33363"/>
    <w:rsid w:val="00E34AE5"/>
    <w:rsid w:val="00E351A6"/>
    <w:rsid w:val="00E37C22"/>
    <w:rsid w:val="00E41350"/>
    <w:rsid w:val="00E438B4"/>
    <w:rsid w:val="00E500B9"/>
    <w:rsid w:val="00E51613"/>
    <w:rsid w:val="00E529C7"/>
    <w:rsid w:val="00E52A0B"/>
    <w:rsid w:val="00E539AB"/>
    <w:rsid w:val="00E55937"/>
    <w:rsid w:val="00E57B6D"/>
    <w:rsid w:val="00E57C65"/>
    <w:rsid w:val="00E606B6"/>
    <w:rsid w:val="00E64BD0"/>
    <w:rsid w:val="00E67C3F"/>
    <w:rsid w:val="00E67C76"/>
    <w:rsid w:val="00E72190"/>
    <w:rsid w:val="00E725D3"/>
    <w:rsid w:val="00E7369D"/>
    <w:rsid w:val="00E745B2"/>
    <w:rsid w:val="00E80BE2"/>
    <w:rsid w:val="00E819DE"/>
    <w:rsid w:val="00E8248E"/>
    <w:rsid w:val="00E82743"/>
    <w:rsid w:val="00E82ABE"/>
    <w:rsid w:val="00E82B35"/>
    <w:rsid w:val="00E90BFC"/>
    <w:rsid w:val="00E90DA5"/>
    <w:rsid w:val="00E90DD0"/>
    <w:rsid w:val="00E90E60"/>
    <w:rsid w:val="00E9317A"/>
    <w:rsid w:val="00E93339"/>
    <w:rsid w:val="00E955DC"/>
    <w:rsid w:val="00E958ED"/>
    <w:rsid w:val="00E965EF"/>
    <w:rsid w:val="00E97BF0"/>
    <w:rsid w:val="00EA422F"/>
    <w:rsid w:val="00EA68D6"/>
    <w:rsid w:val="00EA6C36"/>
    <w:rsid w:val="00EA6EB4"/>
    <w:rsid w:val="00EA70E9"/>
    <w:rsid w:val="00EB053F"/>
    <w:rsid w:val="00EB066A"/>
    <w:rsid w:val="00EB0A89"/>
    <w:rsid w:val="00EB25DF"/>
    <w:rsid w:val="00EB27AB"/>
    <w:rsid w:val="00EB5A05"/>
    <w:rsid w:val="00EB5FEF"/>
    <w:rsid w:val="00EB6A41"/>
    <w:rsid w:val="00EB6FE7"/>
    <w:rsid w:val="00EB70E5"/>
    <w:rsid w:val="00EC3523"/>
    <w:rsid w:val="00EC41E2"/>
    <w:rsid w:val="00EC4253"/>
    <w:rsid w:val="00EC5108"/>
    <w:rsid w:val="00EC5780"/>
    <w:rsid w:val="00EC725C"/>
    <w:rsid w:val="00ED1033"/>
    <w:rsid w:val="00ED2737"/>
    <w:rsid w:val="00ED3BF8"/>
    <w:rsid w:val="00ED5507"/>
    <w:rsid w:val="00ED6189"/>
    <w:rsid w:val="00ED63F0"/>
    <w:rsid w:val="00ED7330"/>
    <w:rsid w:val="00EE402C"/>
    <w:rsid w:val="00EE4D9B"/>
    <w:rsid w:val="00EE5EDC"/>
    <w:rsid w:val="00EE7521"/>
    <w:rsid w:val="00EF03A4"/>
    <w:rsid w:val="00EF0907"/>
    <w:rsid w:val="00EF0DE9"/>
    <w:rsid w:val="00EF278D"/>
    <w:rsid w:val="00EF347C"/>
    <w:rsid w:val="00EF5993"/>
    <w:rsid w:val="00EF6398"/>
    <w:rsid w:val="00EF6ECF"/>
    <w:rsid w:val="00F01C74"/>
    <w:rsid w:val="00F03B16"/>
    <w:rsid w:val="00F07848"/>
    <w:rsid w:val="00F123B2"/>
    <w:rsid w:val="00F12AEA"/>
    <w:rsid w:val="00F155E9"/>
    <w:rsid w:val="00F178B3"/>
    <w:rsid w:val="00F17E5D"/>
    <w:rsid w:val="00F205A0"/>
    <w:rsid w:val="00F2202F"/>
    <w:rsid w:val="00F22296"/>
    <w:rsid w:val="00F23625"/>
    <w:rsid w:val="00F24340"/>
    <w:rsid w:val="00F25828"/>
    <w:rsid w:val="00F27125"/>
    <w:rsid w:val="00F273F3"/>
    <w:rsid w:val="00F27C56"/>
    <w:rsid w:val="00F3099D"/>
    <w:rsid w:val="00F30BAD"/>
    <w:rsid w:val="00F31436"/>
    <w:rsid w:val="00F330F4"/>
    <w:rsid w:val="00F33315"/>
    <w:rsid w:val="00F33E43"/>
    <w:rsid w:val="00F3461F"/>
    <w:rsid w:val="00F34A83"/>
    <w:rsid w:val="00F34B76"/>
    <w:rsid w:val="00F36737"/>
    <w:rsid w:val="00F3742B"/>
    <w:rsid w:val="00F37756"/>
    <w:rsid w:val="00F379C2"/>
    <w:rsid w:val="00F37DE6"/>
    <w:rsid w:val="00F4086A"/>
    <w:rsid w:val="00F451EB"/>
    <w:rsid w:val="00F46287"/>
    <w:rsid w:val="00F50885"/>
    <w:rsid w:val="00F52429"/>
    <w:rsid w:val="00F5392F"/>
    <w:rsid w:val="00F53E22"/>
    <w:rsid w:val="00F5465C"/>
    <w:rsid w:val="00F546BB"/>
    <w:rsid w:val="00F5563E"/>
    <w:rsid w:val="00F6009C"/>
    <w:rsid w:val="00F611CF"/>
    <w:rsid w:val="00F612DC"/>
    <w:rsid w:val="00F61931"/>
    <w:rsid w:val="00F642A3"/>
    <w:rsid w:val="00F642DC"/>
    <w:rsid w:val="00F70F6F"/>
    <w:rsid w:val="00F717D3"/>
    <w:rsid w:val="00F719D5"/>
    <w:rsid w:val="00F7339D"/>
    <w:rsid w:val="00F733CD"/>
    <w:rsid w:val="00F764BC"/>
    <w:rsid w:val="00F8174A"/>
    <w:rsid w:val="00F83B73"/>
    <w:rsid w:val="00F85EC2"/>
    <w:rsid w:val="00F87CEC"/>
    <w:rsid w:val="00F90E08"/>
    <w:rsid w:val="00F917C0"/>
    <w:rsid w:val="00F934A0"/>
    <w:rsid w:val="00F93D44"/>
    <w:rsid w:val="00F94037"/>
    <w:rsid w:val="00F96AC2"/>
    <w:rsid w:val="00F97FF5"/>
    <w:rsid w:val="00FA1028"/>
    <w:rsid w:val="00FA27C1"/>
    <w:rsid w:val="00FA2ADF"/>
    <w:rsid w:val="00FA71A4"/>
    <w:rsid w:val="00FA7627"/>
    <w:rsid w:val="00FB2D50"/>
    <w:rsid w:val="00FB3657"/>
    <w:rsid w:val="00FB3CC7"/>
    <w:rsid w:val="00FB67B6"/>
    <w:rsid w:val="00FB691D"/>
    <w:rsid w:val="00FC25F2"/>
    <w:rsid w:val="00FC28A5"/>
    <w:rsid w:val="00FC7168"/>
    <w:rsid w:val="00FD28C4"/>
    <w:rsid w:val="00FD5552"/>
    <w:rsid w:val="00FD73AA"/>
    <w:rsid w:val="00FD7AD7"/>
    <w:rsid w:val="00FE0343"/>
    <w:rsid w:val="00FE323E"/>
    <w:rsid w:val="00FE4A0F"/>
    <w:rsid w:val="00FE51DC"/>
    <w:rsid w:val="00FE67AF"/>
    <w:rsid w:val="00FE6B05"/>
    <w:rsid w:val="00FF1A7D"/>
    <w:rsid w:val="00FF22A8"/>
    <w:rsid w:val="00FF75E1"/>
    <w:rsid w:val="00FF7B7F"/>
    <w:rsid w:val="15E395EB"/>
    <w:rsid w:val="19222719"/>
    <w:rsid w:val="5CB12F78"/>
  </w:rsids>
  <m:mathPr>
    <m:mathFont m:val="Cambria Math"/>
    <m:brkBin m:val="before"/>
    <m:brkBinSub m:val="--"/>
    <m:smallFrac m:val="0"/>
    <m:dispDef/>
    <m:lMargin m:val="0"/>
    <m:rMargin m:val="0"/>
    <m:defJc m:val="centerGroup"/>
    <m:wrapIndent m:val="1440"/>
    <m:intLim m:val="subSup"/>
    <m:naryLim m:val="undOvr"/>
  </m:mathPr>
  <w:themeFontLang w:val="es-EC"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DFEBE9"/>
  <w15:docId w15:val="{49D22D90-C171-43C4-B0BB-3D4C76D11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0400"/>
    <w:rPr>
      <w:sz w:val="24"/>
      <w:szCs w:val="24"/>
      <w:lang w:val="es-ES_tradnl"/>
    </w:rPr>
  </w:style>
  <w:style w:type="paragraph" w:styleId="Ttulo1">
    <w:name w:val="heading 1"/>
    <w:aliases w:val="Document Header1"/>
    <w:basedOn w:val="Normal"/>
    <w:next w:val="Normal"/>
    <w:link w:val="Ttulo1Car"/>
    <w:qFormat/>
    <w:rsid w:val="00A40400"/>
    <w:pPr>
      <w:keepNext/>
      <w:suppressAutoHyphens/>
      <w:spacing w:before="240" w:after="240"/>
      <w:jc w:val="center"/>
      <w:outlineLvl w:val="0"/>
    </w:pPr>
    <w:rPr>
      <w:rFonts w:ascii="Times New Roman Bold" w:hAnsi="Times New Roman Bold"/>
      <w:b/>
      <w:spacing w:val="-5"/>
      <w:sz w:val="36"/>
    </w:rPr>
  </w:style>
  <w:style w:type="paragraph" w:styleId="Ttulo2">
    <w:name w:val="heading 2"/>
    <w:aliases w:val="Title Header2"/>
    <w:basedOn w:val="Normal"/>
    <w:next w:val="Normal"/>
    <w:link w:val="Ttulo2Car"/>
    <w:qFormat/>
    <w:rsid w:val="00A40400"/>
    <w:pPr>
      <w:keepNext/>
      <w:suppressAutoHyphens/>
      <w:spacing w:before="120" w:after="200"/>
      <w:jc w:val="center"/>
      <w:outlineLvl w:val="1"/>
    </w:pPr>
    <w:rPr>
      <w:rFonts w:ascii="Times New Roman Bold" w:hAnsi="Times New Roman Bold"/>
      <w:b/>
      <w:sz w:val="28"/>
    </w:rPr>
  </w:style>
  <w:style w:type="paragraph" w:styleId="Ttulo3">
    <w:name w:val="heading 3"/>
    <w:aliases w:val="Section Header3"/>
    <w:basedOn w:val="Normal"/>
    <w:next w:val="Normal"/>
    <w:link w:val="Ttulo3Car"/>
    <w:qFormat/>
    <w:rsid w:val="00A40400"/>
    <w:pPr>
      <w:ind w:left="360" w:hanging="360"/>
      <w:outlineLvl w:val="2"/>
    </w:pPr>
    <w:rPr>
      <w:b/>
      <w:bCs/>
    </w:rPr>
  </w:style>
  <w:style w:type="paragraph" w:styleId="Ttulo4">
    <w:name w:val="heading 4"/>
    <w:aliases w:val=" Sub-Clause Sub-paragraph,Sub-Clause Sub-paragraph,ClauseSubSub_No&amp;Name,Subsection,Heading4,Kop 4"/>
    <w:basedOn w:val="Normal"/>
    <w:next w:val="Normal"/>
    <w:qFormat/>
    <w:rsid w:val="00A40400"/>
    <w:pPr>
      <w:keepNext/>
      <w:numPr>
        <w:ilvl w:val="1"/>
        <w:numId w:val="1"/>
      </w:numPr>
      <w:tabs>
        <w:tab w:val="clear" w:pos="1800"/>
      </w:tabs>
      <w:ind w:left="0" w:firstLine="0"/>
      <w:jc w:val="center"/>
      <w:outlineLvl w:val="3"/>
    </w:pPr>
    <w:rPr>
      <w:b/>
      <w:bCs/>
      <w:sz w:val="28"/>
    </w:rPr>
  </w:style>
  <w:style w:type="paragraph" w:styleId="Ttulo5">
    <w:name w:val="heading 5"/>
    <w:basedOn w:val="Normal"/>
    <w:next w:val="Normal"/>
    <w:link w:val="Ttulo5Car"/>
    <w:qFormat/>
    <w:rsid w:val="00A40400"/>
    <w:pPr>
      <w:keepNext/>
      <w:ind w:left="612" w:hanging="612"/>
      <w:jc w:val="center"/>
      <w:outlineLvl w:val="4"/>
    </w:pPr>
    <w:rPr>
      <w:b/>
      <w:bCs/>
      <w:sz w:val="28"/>
    </w:rPr>
  </w:style>
  <w:style w:type="paragraph" w:styleId="Ttulo6">
    <w:name w:val="heading 6"/>
    <w:basedOn w:val="Normal"/>
    <w:next w:val="Normal"/>
    <w:qFormat/>
    <w:rsid w:val="00A40400"/>
    <w:pPr>
      <w:keepNext/>
      <w:tabs>
        <w:tab w:val="left" w:pos="1080"/>
        <w:tab w:val="right" w:leader="dot" w:pos="9000"/>
      </w:tabs>
      <w:ind w:left="720" w:hanging="720"/>
      <w:outlineLvl w:val="5"/>
    </w:pPr>
    <w:rPr>
      <w:b/>
      <w:bCs/>
    </w:rPr>
  </w:style>
  <w:style w:type="paragraph" w:styleId="Ttulo7">
    <w:name w:val="heading 7"/>
    <w:basedOn w:val="Normal"/>
    <w:next w:val="Normal"/>
    <w:qFormat/>
    <w:rsid w:val="00A40400"/>
    <w:pPr>
      <w:keepNext/>
      <w:tabs>
        <w:tab w:val="left" w:pos="1080"/>
        <w:tab w:val="right" w:leader="dot" w:pos="9000"/>
      </w:tabs>
      <w:ind w:left="720"/>
      <w:jc w:val="center"/>
      <w:outlineLvl w:val="6"/>
    </w:pPr>
    <w:rPr>
      <w:b/>
      <w:bCs/>
      <w:sz w:val="28"/>
    </w:rPr>
  </w:style>
  <w:style w:type="paragraph" w:styleId="Ttulo8">
    <w:name w:val="heading 8"/>
    <w:basedOn w:val="Normal"/>
    <w:next w:val="Normal"/>
    <w:qFormat/>
    <w:rsid w:val="00A40400"/>
    <w:pPr>
      <w:keepNext/>
      <w:keepLines/>
      <w:tabs>
        <w:tab w:val="left" w:pos="0"/>
        <w:tab w:val="left" w:pos="1812"/>
        <w:tab w:val="left" w:pos="2418"/>
        <w:tab w:val="left" w:pos="3024"/>
        <w:tab w:val="left" w:pos="3629"/>
        <w:tab w:val="left" w:pos="4234"/>
        <w:tab w:val="left" w:pos="4836"/>
        <w:tab w:val="left" w:pos="5442"/>
        <w:tab w:val="left" w:pos="6048"/>
        <w:tab w:val="left" w:pos="6653"/>
        <w:tab w:val="left" w:pos="7258"/>
        <w:tab w:val="left" w:pos="7860"/>
        <w:tab w:val="left" w:pos="8466"/>
        <w:tab w:val="left" w:pos="8640"/>
      </w:tabs>
      <w:suppressAutoHyphens/>
      <w:ind w:left="1800" w:hanging="1800"/>
      <w:jc w:val="both"/>
      <w:outlineLvl w:val="7"/>
    </w:pPr>
    <w:rPr>
      <w:rFonts w:ascii="CG Times" w:hAnsi="CG Times"/>
      <w:b/>
      <w:i/>
      <w:iCs/>
      <w:spacing w:val="-3"/>
    </w:rPr>
  </w:style>
  <w:style w:type="paragraph" w:styleId="Ttulo9">
    <w:name w:val="heading 9"/>
    <w:basedOn w:val="Normal"/>
    <w:next w:val="Normal"/>
    <w:qFormat/>
    <w:rsid w:val="00A40400"/>
    <w:pPr>
      <w:keepNext/>
      <w:keepLines/>
      <w:outlineLvl w:val="8"/>
    </w:pPr>
    <w:rPr>
      <w:rFonts w:ascii="CG Times" w:hAnsi="CG Times"/>
      <w:b/>
      <w:bCs/>
      <w:i/>
      <w:iCs/>
      <w:spacing w:val="-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qFormat/>
    <w:rsid w:val="00A40400"/>
    <w:pPr>
      <w:jc w:val="center"/>
    </w:pPr>
    <w:rPr>
      <w:sz w:val="72"/>
    </w:rPr>
  </w:style>
  <w:style w:type="paragraph" w:customStyle="1" w:styleId="Outline">
    <w:name w:val="Outline"/>
    <w:basedOn w:val="Normal"/>
    <w:rsid w:val="00A40400"/>
    <w:pPr>
      <w:spacing w:before="240"/>
    </w:pPr>
    <w:rPr>
      <w:kern w:val="28"/>
      <w:szCs w:val="20"/>
      <w:lang w:val="en-US"/>
    </w:rPr>
  </w:style>
  <w:style w:type="character" w:styleId="Hipervnculo">
    <w:name w:val="Hyperlink"/>
    <w:uiPriority w:val="99"/>
    <w:rsid w:val="00A40400"/>
    <w:rPr>
      <w:color w:val="0000FF"/>
      <w:u w:val="single"/>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qFormat/>
    <w:rsid w:val="00A40400"/>
    <w:pPr>
      <w:ind w:left="180" w:hanging="180"/>
    </w:pPr>
    <w:rPr>
      <w:sz w:val="20"/>
      <w:szCs w:val="20"/>
    </w:rPr>
  </w:style>
  <w:style w:type="character" w:styleId="Refdenotaalpie">
    <w:name w:val="footnote reference"/>
    <w:aliases w:val="Ref,de nota al pie,titulo 2,Style 24,pie pddes"/>
    <w:rsid w:val="00A40400"/>
    <w:rPr>
      <w:vertAlign w:val="superscript"/>
    </w:rPr>
  </w:style>
  <w:style w:type="character" w:styleId="Hipervnculovisitado">
    <w:name w:val="FollowedHyperlink"/>
    <w:rsid w:val="00A40400"/>
    <w:rPr>
      <w:color w:val="800080"/>
      <w:u w:val="single"/>
    </w:rPr>
  </w:style>
  <w:style w:type="paragraph" w:styleId="Sangradetextonormal">
    <w:name w:val="Body Text Indent"/>
    <w:basedOn w:val="Normal"/>
    <w:link w:val="SangradetextonormalCar"/>
    <w:rsid w:val="00A40400"/>
    <w:pPr>
      <w:suppressAutoHyphens/>
      <w:ind w:left="2160" w:hanging="720"/>
      <w:jc w:val="both"/>
    </w:pPr>
    <w:rPr>
      <w:spacing w:val="-3"/>
    </w:rPr>
  </w:style>
  <w:style w:type="paragraph" w:styleId="Sangra2detindependiente">
    <w:name w:val="Body Text Indent 2"/>
    <w:basedOn w:val="Normal"/>
    <w:rsid w:val="00A40400"/>
    <w:pPr>
      <w:suppressAutoHyphens/>
      <w:ind w:firstLine="720"/>
    </w:pPr>
    <w:rPr>
      <w:i/>
      <w:iCs/>
      <w:spacing w:val="-3"/>
    </w:rPr>
  </w:style>
  <w:style w:type="paragraph" w:styleId="TDC2">
    <w:name w:val="toc 2"/>
    <w:basedOn w:val="Normal"/>
    <w:next w:val="Normal"/>
    <w:autoRedefine/>
    <w:uiPriority w:val="39"/>
    <w:rsid w:val="004D2B76"/>
    <w:pPr>
      <w:tabs>
        <w:tab w:val="left" w:pos="1440"/>
        <w:tab w:val="right" w:leader="dot" w:pos="9360"/>
      </w:tabs>
      <w:suppressAutoHyphens/>
      <w:spacing w:after="120"/>
      <w:ind w:left="1440" w:hanging="720"/>
    </w:pPr>
    <w:rPr>
      <w:rFonts w:ascii="Century Gothic" w:hAnsi="Century Gothic"/>
      <w:noProof/>
      <w:sz w:val="22"/>
      <w:szCs w:val="20"/>
    </w:rPr>
  </w:style>
  <w:style w:type="paragraph" w:styleId="Sangra3detindependiente">
    <w:name w:val="Body Text Indent 3"/>
    <w:basedOn w:val="Normal"/>
    <w:rsid w:val="00A40400"/>
    <w:pPr>
      <w:tabs>
        <w:tab w:val="left" w:pos="432"/>
        <w:tab w:val="left" w:pos="972"/>
      </w:tabs>
      <w:ind w:left="972" w:hanging="972"/>
    </w:pPr>
    <w:rPr>
      <w:spacing w:val="-3"/>
    </w:rPr>
  </w:style>
  <w:style w:type="paragraph" w:customStyle="1" w:styleId="Normali">
    <w:name w:val="Normal(i)"/>
    <w:basedOn w:val="Normal"/>
    <w:rsid w:val="00A40400"/>
    <w:pPr>
      <w:keepLines/>
      <w:tabs>
        <w:tab w:val="left" w:pos="1843"/>
      </w:tabs>
      <w:spacing w:after="120"/>
      <w:jc w:val="both"/>
    </w:pPr>
    <w:rPr>
      <w:szCs w:val="20"/>
      <w:lang w:val="en-GB" w:eastAsia="en-GB"/>
    </w:rPr>
  </w:style>
  <w:style w:type="paragraph" w:customStyle="1" w:styleId="Sub-ClauseText">
    <w:name w:val="Sub-Clause Text"/>
    <w:basedOn w:val="Normal"/>
    <w:rsid w:val="00A40400"/>
    <w:pPr>
      <w:spacing w:before="120" w:after="120"/>
      <w:jc w:val="both"/>
    </w:pPr>
    <w:rPr>
      <w:spacing w:val="-4"/>
      <w:szCs w:val="20"/>
      <w:lang w:val="en-US"/>
    </w:rPr>
  </w:style>
  <w:style w:type="paragraph" w:styleId="Textodebloque">
    <w:name w:val="Block Text"/>
    <w:basedOn w:val="Normal"/>
    <w:rsid w:val="00A40400"/>
    <w:pPr>
      <w:tabs>
        <w:tab w:val="left" w:pos="612"/>
      </w:tabs>
      <w:suppressAutoHyphens/>
      <w:ind w:left="1152" w:right="-72" w:hanging="540"/>
      <w:jc w:val="both"/>
    </w:pPr>
    <w:rPr>
      <w:lang w:val="es-MX"/>
    </w:rPr>
  </w:style>
  <w:style w:type="paragraph" w:styleId="TDC4">
    <w:name w:val="toc 4"/>
    <w:basedOn w:val="Normal"/>
    <w:next w:val="Normal"/>
    <w:autoRedefine/>
    <w:rsid w:val="00A40400"/>
    <w:pPr>
      <w:tabs>
        <w:tab w:val="left" w:leader="dot" w:pos="9000"/>
        <w:tab w:val="right" w:pos="9360"/>
      </w:tabs>
      <w:suppressAutoHyphens/>
      <w:ind w:left="2880" w:right="720" w:hanging="720"/>
    </w:pPr>
    <w:rPr>
      <w:rFonts w:ascii="Courier New" w:hAnsi="Courier New"/>
      <w:sz w:val="20"/>
      <w:szCs w:val="20"/>
    </w:rPr>
  </w:style>
  <w:style w:type="paragraph" w:styleId="Textoindependiente2">
    <w:name w:val="Body Text 2"/>
    <w:basedOn w:val="Normal"/>
    <w:rsid w:val="00A40400"/>
    <w:rPr>
      <w:i/>
      <w:iCs/>
    </w:rPr>
  </w:style>
  <w:style w:type="paragraph" w:styleId="Textoindependiente3">
    <w:name w:val="Body Text 3"/>
    <w:basedOn w:val="Normal"/>
    <w:rsid w:val="00A40400"/>
    <w:pPr>
      <w:jc w:val="both"/>
    </w:pPr>
    <w:rPr>
      <w:sz w:val="23"/>
      <w:lang w:val="es-MX"/>
    </w:rPr>
  </w:style>
  <w:style w:type="character" w:styleId="Textoennegrita">
    <w:name w:val="Strong"/>
    <w:qFormat/>
    <w:rsid w:val="00A40400"/>
    <w:rPr>
      <w:b/>
      <w:bCs/>
    </w:rPr>
  </w:style>
  <w:style w:type="paragraph" w:styleId="TDC6">
    <w:name w:val="toc 6"/>
    <w:basedOn w:val="Normal"/>
    <w:next w:val="Normal"/>
    <w:autoRedefine/>
    <w:rsid w:val="00A40400"/>
    <w:pPr>
      <w:numPr>
        <w:ilvl w:val="12"/>
      </w:numPr>
      <w:tabs>
        <w:tab w:val="left" w:pos="8280"/>
      </w:tabs>
      <w:suppressAutoHyphens/>
    </w:pPr>
    <w:rPr>
      <w:szCs w:val="20"/>
      <w:lang w:val="es-MX"/>
    </w:rPr>
  </w:style>
  <w:style w:type="paragraph" w:customStyle="1" w:styleId="SectionVIHeader">
    <w:name w:val="Section VI. Header"/>
    <w:basedOn w:val="Normal"/>
    <w:rsid w:val="00A40400"/>
    <w:pPr>
      <w:spacing w:before="120" w:after="240"/>
      <w:jc w:val="center"/>
    </w:pPr>
    <w:rPr>
      <w:b/>
      <w:sz w:val="36"/>
      <w:szCs w:val="20"/>
      <w:lang w:val="en-US"/>
    </w:rPr>
  </w:style>
  <w:style w:type="paragraph" w:customStyle="1" w:styleId="BankNormal">
    <w:name w:val="BankNormal"/>
    <w:basedOn w:val="Normal"/>
    <w:rsid w:val="00A40400"/>
    <w:pPr>
      <w:spacing w:after="240"/>
    </w:pPr>
    <w:rPr>
      <w:szCs w:val="20"/>
      <w:lang w:val="en-US"/>
    </w:rPr>
  </w:style>
  <w:style w:type="paragraph" w:styleId="Encabezado">
    <w:name w:val="header"/>
    <w:basedOn w:val="Normal"/>
    <w:link w:val="EncabezadoCar"/>
    <w:rsid w:val="00A40400"/>
    <w:pPr>
      <w:tabs>
        <w:tab w:val="center" w:pos="4320"/>
        <w:tab w:val="right" w:pos="9360"/>
      </w:tabs>
      <w:overflowPunct w:val="0"/>
      <w:autoSpaceDE w:val="0"/>
      <w:autoSpaceDN w:val="0"/>
      <w:adjustRightInd w:val="0"/>
      <w:textAlignment w:val="baseline"/>
    </w:pPr>
    <w:rPr>
      <w:sz w:val="20"/>
      <w:szCs w:val="20"/>
    </w:rPr>
  </w:style>
  <w:style w:type="character" w:styleId="Nmerodepgina">
    <w:name w:val="page number"/>
    <w:rsid w:val="00A40400"/>
    <w:rPr>
      <w:sz w:val="20"/>
    </w:rPr>
  </w:style>
  <w:style w:type="paragraph" w:styleId="Textonotaalfinal">
    <w:name w:val="endnote text"/>
    <w:basedOn w:val="Normal"/>
    <w:rsid w:val="00A40400"/>
    <w:rPr>
      <w:sz w:val="20"/>
      <w:szCs w:val="20"/>
    </w:rPr>
  </w:style>
  <w:style w:type="character" w:styleId="Refdenotaalfinal">
    <w:name w:val="endnote reference"/>
    <w:rsid w:val="00A40400"/>
    <w:rPr>
      <w:vertAlign w:val="superscript"/>
    </w:rPr>
  </w:style>
  <w:style w:type="paragraph" w:styleId="Piedepgina">
    <w:name w:val="footer"/>
    <w:basedOn w:val="Normal"/>
    <w:rsid w:val="00A40400"/>
    <w:pPr>
      <w:tabs>
        <w:tab w:val="center" w:pos="4320"/>
        <w:tab w:val="right" w:pos="8640"/>
      </w:tabs>
    </w:pPr>
  </w:style>
  <w:style w:type="paragraph" w:styleId="Textodeglobo">
    <w:name w:val="Balloon Text"/>
    <w:basedOn w:val="Normal"/>
    <w:rsid w:val="00A40400"/>
    <w:rPr>
      <w:rFonts w:ascii="Tahoma" w:hAnsi="Tahoma" w:cs="Tahoma"/>
      <w:sz w:val="16"/>
      <w:szCs w:val="16"/>
    </w:rPr>
  </w:style>
  <w:style w:type="character" w:styleId="Refdecomentario">
    <w:name w:val="annotation reference"/>
    <w:rsid w:val="00A40400"/>
    <w:rPr>
      <w:sz w:val="16"/>
      <w:szCs w:val="16"/>
    </w:rPr>
  </w:style>
  <w:style w:type="paragraph" w:styleId="Textocomentario">
    <w:name w:val="annotation text"/>
    <w:basedOn w:val="Normal"/>
    <w:link w:val="TextocomentarioCar"/>
    <w:rsid w:val="00A40400"/>
    <w:rPr>
      <w:sz w:val="20"/>
      <w:szCs w:val="20"/>
    </w:rPr>
  </w:style>
  <w:style w:type="paragraph" w:styleId="Asuntodelcomentario">
    <w:name w:val="annotation subject"/>
    <w:basedOn w:val="Textocomentario"/>
    <w:next w:val="Textocomentario"/>
    <w:rsid w:val="00A40400"/>
    <w:rPr>
      <w:b/>
      <w:bCs/>
    </w:rPr>
  </w:style>
  <w:style w:type="paragraph" w:styleId="TDC1">
    <w:name w:val="toc 1"/>
    <w:basedOn w:val="Normal"/>
    <w:next w:val="Normal"/>
    <w:autoRedefine/>
    <w:uiPriority w:val="39"/>
    <w:qFormat/>
    <w:rsid w:val="004D2B76"/>
    <w:pPr>
      <w:tabs>
        <w:tab w:val="right" w:leader="dot" w:pos="9350"/>
      </w:tabs>
      <w:spacing w:before="80"/>
      <w:ind w:left="578"/>
      <w:jc w:val="both"/>
    </w:pPr>
    <w:rPr>
      <w:rFonts w:ascii="Century Gothic" w:hAnsi="Century Gothic"/>
      <w:b/>
      <w:noProof/>
      <w:sz w:val="22"/>
      <w:szCs w:val="36"/>
    </w:rPr>
  </w:style>
  <w:style w:type="paragraph" w:customStyle="1" w:styleId="SectionVHeading2">
    <w:name w:val="Section V Heading2"/>
    <w:basedOn w:val="Ttulo2"/>
    <w:link w:val="SectionVHeading2Car"/>
    <w:rsid w:val="00A40400"/>
  </w:style>
  <w:style w:type="paragraph" w:customStyle="1" w:styleId="SectionVHeading3">
    <w:name w:val="Section V Heading3"/>
    <w:basedOn w:val="Ttulo3"/>
    <w:link w:val="SectionVHeading3Car"/>
    <w:rsid w:val="00A40400"/>
    <w:pPr>
      <w:keepLines/>
    </w:pPr>
  </w:style>
  <w:style w:type="paragraph" w:styleId="TDC3">
    <w:name w:val="toc 3"/>
    <w:basedOn w:val="Normal"/>
    <w:next w:val="Normal"/>
    <w:autoRedefine/>
    <w:rsid w:val="00A40400"/>
    <w:pPr>
      <w:ind w:left="480"/>
    </w:pPr>
  </w:style>
  <w:style w:type="paragraph" w:styleId="TDC5">
    <w:name w:val="toc 5"/>
    <w:basedOn w:val="Normal"/>
    <w:next w:val="Normal"/>
    <w:autoRedefine/>
    <w:rsid w:val="00A40400"/>
    <w:pPr>
      <w:ind w:left="960"/>
    </w:pPr>
  </w:style>
  <w:style w:type="paragraph" w:styleId="TDC7">
    <w:name w:val="toc 7"/>
    <w:basedOn w:val="Normal"/>
    <w:next w:val="Normal"/>
    <w:autoRedefine/>
    <w:rsid w:val="00A40400"/>
    <w:pPr>
      <w:ind w:left="1440"/>
    </w:pPr>
  </w:style>
  <w:style w:type="paragraph" w:styleId="TDC8">
    <w:name w:val="toc 8"/>
    <w:basedOn w:val="Normal"/>
    <w:next w:val="Normal"/>
    <w:autoRedefine/>
    <w:rsid w:val="00A40400"/>
    <w:pPr>
      <w:ind w:left="1680"/>
    </w:pPr>
  </w:style>
  <w:style w:type="paragraph" w:styleId="TDC9">
    <w:name w:val="toc 9"/>
    <w:basedOn w:val="Normal"/>
    <w:next w:val="Normal"/>
    <w:autoRedefine/>
    <w:rsid w:val="00A40400"/>
    <w:pPr>
      <w:ind w:left="1920"/>
    </w:pPr>
  </w:style>
  <w:style w:type="paragraph" w:customStyle="1" w:styleId="aparagraphs">
    <w:name w:val="(a) paragraphs"/>
    <w:next w:val="Normal"/>
    <w:rsid w:val="00A40400"/>
    <w:pPr>
      <w:spacing w:before="120" w:after="120"/>
      <w:jc w:val="both"/>
    </w:pPr>
    <w:rPr>
      <w:snapToGrid w:val="0"/>
      <w:sz w:val="24"/>
      <w:lang w:val="es-ES_tradnl"/>
    </w:rPr>
  </w:style>
  <w:style w:type="paragraph" w:customStyle="1" w:styleId="SectionXH2">
    <w:name w:val="Section X H2"/>
    <w:basedOn w:val="Ttulo2"/>
    <w:rsid w:val="00A40400"/>
  </w:style>
  <w:style w:type="paragraph" w:customStyle="1" w:styleId="Index">
    <w:name w:val="Index"/>
    <w:basedOn w:val="Sangra2detindependiente"/>
    <w:rsid w:val="00A40400"/>
    <w:pPr>
      <w:spacing w:before="240" w:after="240"/>
      <w:jc w:val="center"/>
    </w:pPr>
    <w:rPr>
      <w:b/>
      <w:bCs/>
      <w:i w:val="0"/>
      <w:iCs w:val="0"/>
      <w:sz w:val="28"/>
    </w:rPr>
  </w:style>
  <w:style w:type="paragraph" w:customStyle="1" w:styleId="SectionIVH2">
    <w:name w:val="Section IV H2"/>
    <w:basedOn w:val="Ttulo2"/>
    <w:link w:val="SectionIVH2Car"/>
    <w:rsid w:val="00A40400"/>
  </w:style>
  <w:style w:type="paragraph" w:customStyle="1" w:styleId="Heading1-Clausename">
    <w:name w:val="Heading 1- Clause name"/>
    <w:basedOn w:val="Normal"/>
    <w:rsid w:val="00A40400"/>
    <w:pPr>
      <w:tabs>
        <w:tab w:val="num" w:pos="360"/>
      </w:tabs>
      <w:spacing w:after="200"/>
      <w:ind w:left="360" w:hanging="360"/>
    </w:pPr>
    <w:rPr>
      <w:b/>
      <w:szCs w:val="20"/>
      <w:lang w:val="en-US"/>
    </w:rPr>
  </w:style>
  <w:style w:type="paragraph" w:styleId="Puesto">
    <w:name w:val="Title"/>
    <w:basedOn w:val="Normal"/>
    <w:link w:val="PuestoCar"/>
    <w:qFormat/>
    <w:rsid w:val="00A40400"/>
    <w:pPr>
      <w:suppressAutoHyphens/>
      <w:ind w:right="-540"/>
      <w:jc w:val="center"/>
      <w:outlineLvl w:val="0"/>
    </w:pPr>
    <w:rPr>
      <w:b/>
      <w:color w:val="000000"/>
      <w:spacing w:val="14"/>
      <w:sz w:val="40"/>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link w:val="Textonotapie"/>
    <w:rsid w:val="00F123B2"/>
    <w:rPr>
      <w:lang w:val="es-ES_tradnl"/>
    </w:rPr>
  </w:style>
  <w:style w:type="paragraph" w:styleId="Revisin">
    <w:name w:val="Revision"/>
    <w:hidden/>
    <w:rsid w:val="00AF6870"/>
    <w:rPr>
      <w:sz w:val="24"/>
      <w:szCs w:val="24"/>
      <w:lang w:val="es-ES_tradnl"/>
    </w:rPr>
  </w:style>
  <w:style w:type="paragraph" w:customStyle="1" w:styleId="CharChar">
    <w:name w:val="Char Char"/>
    <w:basedOn w:val="Normal"/>
    <w:rsid w:val="00B21529"/>
    <w:pPr>
      <w:spacing w:after="160" w:line="240" w:lineRule="exact"/>
    </w:pPr>
    <w:rPr>
      <w:rFonts w:ascii="Arial" w:hAnsi="Arial" w:cs="Arial"/>
      <w:sz w:val="20"/>
      <w:szCs w:val="20"/>
      <w:lang w:val="en-GB"/>
    </w:rPr>
  </w:style>
  <w:style w:type="character" w:customStyle="1" w:styleId="PuestoCar">
    <w:name w:val="Puesto Car"/>
    <w:link w:val="Puesto"/>
    <w:locked/>
    <w:rsid w:val="000046AB"/>
    <w:rPr>
      <w:b/>
      <w:color w:val="000000"/>
      <w:spacing w:val="14"/>
      <w:sz w:val="40"/>
      <w:szCs w:val="24"/>
      <w:lang w:val="es-ES_tradnl"/>
    </w:rPr>
  </w:style>
  <w:style w:type="paragraph" w:customStyle="1" w:styleId="Default">
    <w:name w:val="Default"/>
    <w:rsid w:val="00675AA0"/>
    <w:pPr>
      <w:widowControl w:val="0"/>
      <w:autoSpaceDE w:val="0"/>
      <w:autoSpaceDN w:val="0"/>
      <w:adjustRightInd w:val="0"/>
    </w:pPr>
    <w:rPr>
      <w:rFonts w:ascii="Arial" w:eastAsia="Batang" w:hAnsi="Arial" w:cs="Arial"/>
      <w:color w:val="000000"/>
      <w:sz w:val="24"/>
      <w:szCs w:val="24"/>
      <w:lang w:val="es-ES" w:eastAsia="ko-KR"/>
    </w:rPr>
  </w:style>
  <w:style w:type="paragraph" w:styleId="Sinespaciado">
    <w:name w:val="No Spacing"/>
    <w:link w:val="SinespaciadoCar"/>
    <w:qFormat/>
    <w:rsid w:val="008819E6"/>
    <w:rPr>
      <w:sz w:val="24"/>
      <w:szCs w:val="24"/>
      <w:lang w:val="es-ES_tradnl"/>
    </w:rPr>
  </w:style>
  <w:style w:type="character" w:customStyle="1" w:styleId="SinespaciadoCar">
    <w:name w:val="Sin espaciado Car"/>
    <w:link w:val="Sinespaciado"/>
    <w:rsid w:val="008819E6"/>
    <w:rPr>
      <w:sz w:val="24"/>
      <w:szCs w:val="24"/>
      <w:lang w:val="es-ES_tradnl"/>
    </w:rPr>
  </w:style>
  <w:style w:type="character" w:customStyle="1" w:styleId="TextocomentarioCar">
    <w:name w:val="Texto comentario Car"/>
    <w:basedOn w:val="Fuentedeprrafopredeter"/>
    <w:link w:val="Textocomentario"/>
    <w:rsid w:val="00E955DC"/>
    <w:rPr>
      <w:lang w:val="es-ES_tradnl"/>
    </w:rPr>
  </w:style>
  <w:style w:type="paragraph" w:styleId="Prrafodelista">
    <w:name w:val="List Paragraph"/>
    <w:aliases w:val="TIT 2 IND,tEXTO,Texto"/>
    <w:basedOn w:val="Normal"/>
    <w:link w:val="PrrafodelistaCar"/>
    <w:qFormat/>
    <w:rsid w:val="00E955DC"/>
    <w:pPr>
      <w:spacing w:after="200" w:line="276" w:lineRule="auto"/>
      <w:ind w:left="720"/>
      <w:contextualSpacing/>
    </w:pPr>
    <w:rPr>
      <w:rFonts w:ascii="Calibri" w:eastAsia="Calibri" w:hAnsi="Calibri"/>
      <w:sz w:val="22"/>
      <w:szCs w:val="22"/>
      <w:lang w:val="es-EC"/>
    </w:rPr>
  </w:style>
  <w:style w:type="character" w:customStyle="1" w:styleId="PrrafodelistaCar">
    <w:name w:val="Párrafo de lista Car"/>
    <w:aliases w:val="TIT 2 IND Car,tEXTO Car,Texto Car"/>
    <w:link w:val="Prrafodelista"/>
    <w:locked/>
    <w:rsid w:val="0083395C"/>
    <w:rPr>
      <w:rFonts w:ascii="Calibri" w:eastAsia="Calibri" w:hAnsi="Calibri"/>
      <w:sz w:val="22"/>
      <w:szCs w:val="22"/>
      <w:lang w:val="es-EC"/>
    </w:rPr>
  </w:style>
  <w:style w:type="paragraph" w:customStyle="1" w:styleId="Style1">
    <w:name w:val="Style1"/>
    <w:basedOn w:val="Ttulo2"/>
    <w:next w:val="Normal"/>
    <w:rsid w:val="001F25CC"/>
    <w:pPr>
      <w:pageBreakBefore/>
      <w:suppressAutoHyphens w:val="0"/>
      <w:spacing w:after="120"/>
      <w:jc w:val="both"/>
    </w:pPr>
    <w:rPr>
      <w:rFonts w:ascii="Times New Roman" w:eastAsia="MS Mincho" w:hAnsi="Times New Roman"/>
      <w:b w:val="0"/>
      <w:sz w:val="24"/>
      <w:szCs w:val="20"/>
    </w:rPr>
  </w:style>
  <w:style w:type="character" w:customStyle="1" w:styleId="TextoindependienteCar">
    <w:name w:val="Texto independiente Car"/>
    <w:link w:val="Textoindependiente"/>
    <w:locked/>
    <w:rsid w:val="002F06E2"/>
    <w:rPr>
      <w:sz w:val="72"/>
      <w:szCs w:val="24"/>
      <w:lang w:val="es-ES_tradnl"/>
    </w:rPr>
  </w:style>
  <w:style w:type="paragraph" w:customStyle="1" w:styleId="Header2-SubClauses">
    <w:name w:val="Header 2 - SubClauses"/>
    <w:basedOn w:val="Normal"/>
    <w:rsid w:val="006A5B65"/>
    <w:pPr>
      <w:tabs>
        <w:tab w:val="num" w:pos="504"/>
        <w:tab w:val="left" w:pos="619"/>
      </w:tabs>
      <w:spacing w:after="200"/>
      <w:ind w:left="504" w:hanging="504"/>
      <w:jc w:val="both"/>
    </w:pPr>
    <w:rPr>
      <w:szCs w:val="20"/>
    </w:rPr>
  </w:style>
  <w:style w:type="character" w:customStyle="1" w:styleId="EncabezadoCar">
    <w:name w:val="Encabezado Car"/>
    <w:basedOn w:val="Fuentedeprrafopredeter"/>
    <w:link w:val="Encabezado"/>
    <w:rsid w:val="00FB3657"/>
    <w:rPr>
      <w:lang w:val="es-ES_tradnl"/>
    </w:rPr>
  </w:style>
  <w:style w:type="character" w:customStyle="1" w:styleId="normaltextrun">
    <w:name w:val="normaltextrun"/>
    <w:basedOn w:val="Fuentedeprrafopredeter"/>
    <w:rsid w:val="001A720D"/>
  </w:style>
  <w:style w:type="paragraph" w:customStyle="1" w:styleId="Secciones">
    <w:name w:val="Secciones"/>
    <w:basedOn w:val="Ttulo1"/>
    <w:link w:val="SeccionesCar"/>
    <w:qFormat/>
    <w:rsid w:val="004E79D8"/>
    <w:pPr>
      <w:spacing w:before="0" w:after="120"/>
    </w:pPr>
    <w:rPr>
      <w:rFonts w:ascii="Century Gothic" w:hAnsi="Century Gothic"/>
      <w:sz w:val="22"/>
    </w:rPr>
  </w:style>
  <w:style w:type="character" w:customStyle="1" w:styleId="Ttulo1Car">
    <w:name w:val="Título 1 Car"/>
    <w:aliases w:val="Document Header1 Car"/>
    <w:basedOn w:val="Fuentedeprrafopredeter"/>
    <w:link w:val="Ttulo1"/>
    <w:rsid w:val="00E0782A"/>
    <w:rPr>
      <w:rFonts w:ascii="Times New Roman Bold" w:hAnsi="Times New Roman Bold"/>
      <w:b/>
      <w:spacing w:val="-5"/>
      <w:sz w:val="36"/>
      <w:szCs w:val="24"/>
      <w:lang w:val="es-ES_tradnl"/>
    </w:rPr>
  </w:style>
  <w:style w:type="character" w:customStyle="1" w:styleId="SeccionesCar">
    <w:name w:val="Secciones Car"/>
    <w:basedOn w:val="Ttulo1Car"/>
    <w:link w:val="Secciones"/>
    <w:rsid w:val="004E79D8"/>
    <w:rPr>
      <w:rFonts w:ascii="Century Gothic" w:hAnsi="Century Gothic"/>
      <w:b/>
      <w:spacing w:val="-5"/>
      <w:sz w:val="22"/>
      <w:szCs w:val="24"/>
      <w:lang w:val="es-ES_tradnl"/>
    </w:rPr>
  </w:style>
  <w:style w:type="character" w:styleId="Textodelmarcadordeposicin">
    <w:name w:val="Placeholder Text"/>
    <w:basedOn w:val="Fuentedeprrafopredeter"/>
    <w:rsid w:val="00ED6189"/>
    <w:rPr>
      <w:color w:val="666666"/>
    </w:rPr>
  </w:style>
  <w:style w:type="character" w:customStyle="1" w:styleId="Ttulo5Car">
    <w:name w:val="Título 5 Car"/>
    <w:link w:val="Ttulo5"/>
    <w:rsid w:val="000D1463"/>
    <w:rPr>
      <w:b/>
      <w:bCs/>
      <w:sz w:val="28"/>
      <w:szCs w:val="24"/>
      <w:lang w:val="es-ES_tradnl"/>
    </w:rPr>
  </w:style>
  <w:style w:type="paragraph" w:customStyle="1" w:styleId="SectionVHeading20">
    <w:name w:val="Section V. Heading 2"/>
    <w:basedOn w:val="Normal"/>
    <w:link w:val="SectionVHeading2Char"/>
    <w:rsid w:val="000D1463"/>
    <w:pPr>
      <w:spacing w:before="120" w:after="200"/>
      <w:jc w:val="center"/>
    </w:pPr>
    <w:rPr>
      <w:b/>
      <w:sz w:val="28"/>
      <w:szCs w:val="20"/>
    </w:rPr>
  </w:style>
  <w:style w:type="paragraph" w:customStyle="1" w:styleId="Head02">
    <w:name w:val="Head 0.2"/>
    <w:basedOn w:val="Ttulo1"/>
    <w:link w:val="Head02Char"/>
    <w:qFormat/>
    <w:rsid w:val="000D1463"/>
    <w:pPr>
      <w:keepNext w:val="0"/>
      <w:suppressAutoHyphens w:val="0"/>
      <w:spacing w:before="480" w:after="0"/>
    </w:pPr>
    <w:rPr>
      <w:rFonts w:cs="Arial"/>
      <w:smallCaps/>
      <w:color w:val="000000"/>
      <w:spacing w:val="0"/>
      <w:sz w:val="32"/>
      <w:szCs w:val="32"/>
      <w:lang w:val="en-US"/>
    </w:rPr>
  </w:style>
  <w:style w:type="character" w:customStyle="1" w:styleId="Head02Char">
    <w:name w:val="Head 0.2 Char"/>
    <w:link w:val="Head02"/>
    <w:rsid w:val="000D1463"/>
    <w:rPr>
      <w:rFonts w:ascii="Times New Roman Bold" w:hAnsi="Times New Roman Bold" w:cs="Arial"/>
      <w:b/>
      <w:smallCaps/>
      <w:color w:val="000000"/>
      <w:sz w:val="32"/>
      <w:szCs w:val="32"/>
    </w:rPr>
  </w:style>
  <w:style w:type="character" w:customStyle="1" w:styleId="SectionVHeading2Char">
    <w:name w:val="Section V. Heading 2 Char"/>
    <w:link w:val="SectionVHeading20"/>
    <w:rsid w:val="000D1463"/>
    <w:rPr>
      <w:b/>
      <w:sz w:val="28"/>
      <w:lang w:val="es-ES_tradnl"/>
    </w:rPr>
  </w:style>
  <w:style w:type="paragraph" w:customStyle="1" w:styleId="Formulariossecciones">
    <w:name w:val="Formularios secciones"/>
    <w:basedOn w:val="SectionVHeading20"/>
    <w:link w:val="FormulariosseccionesChar"/>
    <w:qFormat/>
    <w:rsid w:val="00420F47"/>
  </w:style>
  <w:style w:type="character" w:customStyle="1" w:styleId="FormulariosseccionesChar">
    <w:name w:val="Formularios secciones Char"/>
    <w:link w:val="Formulariossecciones"/>
    <w:rsid w:val="00420F47"/>
    <w:rPr>
      <w:b/>
      <w:sz w:val="28"/>
      <w:lang w:val="es-ES_tradnl"/>
    </w:rPr>
  </w:style>
  <w:style w:type="character" w:customStyle="1" w:styleId="SangradetextonormalCar">
    <w:name w:val="Sangría de texto normal Car"/>
    <w:link w:val="Sangradetextonormal"/>
    <w:rsid w:val="00D37B11"/>
    <w:rPr>
      <w:spacing w:val="-3"/>
      <w:sz w:val="24"/>
      <w:szCs w:val="24"/>
      <w:lang w:val="es-ES_tradnl"/>
    </w:rPr>
  </w:style>
  <w:style w:type="paragraph" w:customStyle="1" w:styleId="DatosdelProceso">
    <w:name w:val="Datos del Proceso"/>
    <w:basedOn w:val="Puesto"/>
    <w:link w:val="DatosdelProcesoCar"/>
    <w:qFormat/>
    <w:rsid w:val="00883398"/>
    <w:pPr>
      <w:jc w:val="both"/>
    </w:pPr>
    <w:rPr>
      <w:rFonts w:ascii="Century Gothic" w:hAnsi="Century Gothic"/>
      <w:snapToGrid w:val="0"/>
      <w:sz w:val="22"/>
      <w:szCs w:val="22"/>
    </w:rPr>
  </w:style>
  <w:style w:type="character" w:customStyle="1" w:styleId="DatosdelProcesoCar">
    <w:name w:val="Datos del Proceso Car"/>
    <w:basedOn w:val="PuestoCar"/>
    <w:link w:val="DatosdelProceso"/>
    <w:rsid w:val="00883398"/>
    <w:rPr>
      <w:rFonts w:ascii="Century Gothic" w:hAnsi="Century Gothic"/>
      <w:b/>
      <w:snapToGrid w:val="0"/>
      <w:color w:val="000000"/>
      <w:spacing w:val="14"/>
      <w:sz w:val="22"/>
      <w:szCs w:val="22"/>
      <w:lang w:val="es-ES_tradnl"/>
    </w:rPr>
  </w:style>
  <w:style w:type="paragraph" w:customStyle="1" w:styleId="IAOs0">
    <w:name w:val="IAO´s"/>
    <w:basedOn w:val="Ttulo3"/>
    <w:link w:val="IAOsCar"/>
    <w:qFormat/>
    <w:rsid w:val="004D2B76"/>
    <w:pPr>
      <w:spacing w:after="120"/>
    </w:pPr>
    <w:rPr>
      <w:rFonts w:ascii="Century Gothic" w:hAnsi="Century Gothic"/>
      <w:sz w:val="22"/>
      <w:szCs w:val="22"/>
    </w:rPr>
  </w:style>
  <w:style w:type="character" w:customStyle="1" w:styleId="Ttulo3Car">
    <w:name w:val="Título 3 Car"/>
    <w:aliases w:val="Section Header3 Car"/>
    <w:basedOn w:val="Fuentedeprrafopredeter"/>
    <w:link w:val="Ttulo3"/>
    <w:rsid w:val="004D2B76"/>
    <w:rPr>
      <w:b/>
      <w:bCs/>
      <w:sz w:val="24"/>
      <w:szCs w:val="24"/>
      <w:lang w:val="es-ES_tradnl"/>
    </w:rPr>
  </w:style>
  <w:style w:type="character" w:customStyle="1" w:styleId="IAOsCar">
    <w:name w:val="IAO´s Car"/>
    <w:basedOn w:val="Ttulo3Car"/>
    <w:link w:val="IAOs0"/>
    <w:rsid w:val="004D2B76"/>
    <w:rPr>
      <w:rFonts w:ascii="Century Gothic" w:hAnsi="Century Gothic"/>
      <w:b/>
      <w:bCs/>
      <w:sz w:val="22"/>
      <w:szCs w:val="22"/>
      <w:lang w:val="es-ES_tradnl"/>
    </w:rPr>
  </w:style>
  <w:style w:type="paragraph" w:customStyle="1" w:styleId="Subsecciones">
    <w:name w:val="Subsecciones"/>
    <w:basedOn w:val="Ttulo2"/>
    <w:link w:val="SubseccionesCar"/>
    <w:qFormat/>
    <w:rsid w:val="004D2B76"/>
    <w:pPr>
      <w:keepNext w:val="0"/>
      <w:spacing w:before="0" w:after="120"/>
    </w:pPr>
    <w:rPr>
      <w:rFonts w:ascii="Century Gothic" w:hAnsi="Century Gothic"/>
      <w:sz w:val="22"/>
      <w:szCs w:val="22"/>
    </w:rPr>
  </w:style>
  <w:style w:type="character" w:customStyle="1" w:styleId="Ttulo2Car">
    <w:name w:val="Título 2 Car"/>
    <w:aliases w:val="Title Header2 Car"/>
    <w:basedOn w:val="Fuentedeprrafopredeter"/>
    <w:link w:val="Ttulo2"/>
    <w:rsid w:val="004D2B76"/>
    <w:rPr>
      <w:rFonts w:ascii="Times New Roman Bold" w:hAnsi="Times New Roman Bold"/>
      <w:b/>
      <w:sz w:val="28"/>
      <w:szCs w:val="24"/>
      <w:lang w:val="es-ES_tradnl"/>
    </w:rPr>
  </w:style>
  <w:style w:type="character" w:customStyle="1" w:styleId="SubseccionesCar">
    <w:name w:val="Subsecciones Car"/>
    <w:basedOn w:val="Ttulo2Car"/>
    <w:link w:val="Subsecciones"/>
    <w:rsid w:val="004D2B76"/>
    <w:rPr>
      <w:rFonts w:ascii="Century Gothic" w:hAnsi="Century Gothic"/>
      <w:b/>
      <w:sz w:val="22"/>
      <w:szCs w:val="22"/>
      <w:lang w:val="es-ES_tradnl"/>
    </w:rPr>
  </w:style>
  <w:style w:type="paragraph" w:customStyle="1" w:styleId="Formularios">
    <w:name w:val="Formularios"/>
    <w:basedOn w:val="SectionIVH2"/>
    <w:link w:val="FormulariosCar"/>
    <w:qFormat/>
    <w:rsid w:val="00EC5108"/>
    <w:pPr>
      <w:numPr>
        <w:numId w:val="19"/>
      </w:numPr>
      <w:spacing w:before="0" w:after="120"/>
    </w:pPr>
    <w:rPr>
      <w:rFonts w:ascii="Century Gothic" w:hAnsi="Century Gothic"/>
      <w:sz w:val="22"/>
      <w:szCs w:val="22"/>
    </w:rPr>
  </w:style>
  <w:style w:type="character" w:customStyle="1" w:styleId="SectionIVH2Car">
    <w:name w:val="Section IV H2 Car"/>
    <w:basedOn w:val="Ttulo2Car"/>
    <w:link w:val="SectionIVH2"/>
    <w:rsid w:val="00EC5108"/>
    <w:rPr>
      <w:rFonts w:ascii="Times New Roman Bold" w:hAnsi="Times New Roman Bold"/>
      <w:b/>
      <w:sz w:val="28"/>
      <w:szCs w:val="24"/>
      <w:lang w:val="es-ES_tradnl"/>
    </w:rPr>
  </w:style>
  <w:style w:type="character" w:customStyle="1" w:styleId="FormulariosCar">
    <w:name w:val="Formularios Car"/>
    <w:basedOn w:val="SectionIVH2Car"/>
    <w:link w:val="Formularios"/>
    <w:rsid w:val="00EC5108"/>
    <w:rPr>
      <w:rFonts w:ascii="Century Gothic" w:hAnsi="Century Gothic"/>
      <w:b/>
      <w:sz w:val="22"/>
      <w:szCs w:val="22"/>
      <w:lang w:val="es-ES_tradnl"/>
    </w:rPr>
  </w:style>
  <w:style w:type="paragraph" w:customStyle="1" w:styleId="CContrato">
    <w:name w:val="CContrato"/>
    <w:basedOn w:val="SectionVHeading3"/>
    <w:link w:val="CContratoCar"/>
    <w:qFormat/>
    <w:rsid w:val="00EC5108"/>
    <w:pPr>
      <w:numPr>
        <w:numId w:val="44"/>
      </w:numPr>
      <w:spacing w:after="120"/>
    </w:pPr>
    <w:rPr>
      <w:rFonts w:ascii="Century Gothic" w:hAnsi="Century Gothic"/>
      <w:sz w:val="22"/>
      <w:szCs w:val="22"/>
    </w:rPr>
  </w:style>
  <w:style w:type="character" w:customStyle="1" w:styleId="SectionVHeading3Car">
    <w:name w:val="Section V Heading3 Car"/>
    <w:basedOn w:val="Ttulo3Car"/>
    <w:link w:val="SectionVHeading3"/>
    <w:rsid w:val="00EC5108"/>
    <w:rPr>
      <w:b/>
      <w:bCs/>
      <w:sz w:val="24"/>
      <w:szCs w:val="24"/>
      <w:lang w:val="es-ES_tradnl"/>
    </w:rPr>
  </w:style>
  <w:style w:type="character" w:customStyle="1" w:styleId="CContratoCar">
    <w:name w:val="CContrato Car"/>
    <w:basedOn w:val="SectionVHeading3Car"/>
    <w:link w:val="CContrato"/>
    <w:rsid w:val="00EC5108"/>
    <w:rPr>
      <w:rFonts w:ascii="Century Gothic" w:hAnsi="Century Gothic"/>
      <w:b/>
      <w:bCs/>
      <w:sz w:val="22"/>
      <w:szCs w:val="22"/>
      <w:lang w:val="es-ES_tradnl"/>
    </w:rPr>
  </w:style>
  <w:style w:type="paragraph" w:customStyle="1" w:styleId="SContrato">
    <w:name w:val="SContrato"/>
    <w:basedOn w:val="SectionVHeading2"/>
    <w:link w:val="SContratoCar"/>
    <w:qFormat/>
    <w:rsid w:val="00EC5108"/>
    <w:pPr>
      <w:spacing w:before="0" w:after="120"/>
    </w:pPr>
    <w:rPr>
      <w:rFonts w:ascii="Century Gothic" w:hAnsi="Century Gothic"/>
      <w:sz w:val="22"/>
      <w:szCs w:val="22"/>
    </w:rPr>
  </w:style>
  <w:style w:type="character" w:customStyle="1" w:styleId="SectionVHeading2Car">
    <w:name w:val="Section V Heading2 Car"/>
    <w:basedOn w:val="Ttulo2Car"/>
    <w:link w:val="SectionVHeading2"/>
    <w:rsid w:val="00EC5108"/>
    <w:rPr>
      <w:rFonts w:ascii="Times New Roman Bold" w:hAnsi="Times New Roman Bold"/>
      <w:b/>
      <w:sz w:val="28"/>
      <w:szCs w:val="24"/>
      <w:lang w:val="es-ES_tradnl"/>
    </w:rPr>
  </w:style>
  <w:style w:type="character" w:customStyle="1" w:styleId="SContratoCar">
    <w:name w:val="SContrato Car"/>
    <w:basedOn w:val="SectionVHeading2Car"/>
    <w:link w:val="SContrato"/>
    <w:rsid w:val="00EC5108"/>
    <w:rPr>
      <w:rFonts w:ascii="Century Gothic" w:hAnsi="Century Gothic"/>
      <w:b/>
      <w:sz w:val="22"/>
      <w:szCs w:val="22"/>
      <w:lang w:val="es-ES_tradnl"/>
    </w:rPr>
  </w:style>
  <w:style w:type="paragraph" w:customStyle="1" w:styleId="IAOS">
    <w:name w:val="IAOS"/>
    <w:basedOn w:val="IAOs0"/>
    <w:link w:val="IAOSCar0"/>
    <w:qFormat/>
    <w:rsid w:val="0018319C"/>
    <w:pPr>
      <w:numPr>
        <w:numId w:val="45"/>
      </w:numPr>
    </w:pPr>
  </w:style>
  <w:style w:type="character" w:customStyle="1" w:styleId="IAOSCar0">
    <w:name w:val="IAOS Car"/>
    <w:basedOn w:val="IAOsCar"/>
    <w:link w:val="IAOS"/>
    <w:rsid w:val="0018319C"/>
    <w:rPr>
      <w:rFonts w:ascii="Century Gothic" w:hAnsi="Century Gothic"/>
      <w:b/>
      <w:bCs/>
      <w:sz w:val="22"/>
      <w:szCs w:val="22"/>
      <w:lang w:val="es-ES_tradnl"/>
    </w:rPr>
  </w:style>
  <w:style w:type="paragraph" w:customStyle="1" w:styleId="P3Header1-Clauses">
    <w:name w:val="P3 Header1-Clauses"/>
    <w:basedOn w:val="Normal"/>
    <w:rsid w:val="002F2848"/>
    <w:pPr>
      <w:spacing w:after="200"/>
      <w:ind w:left="864" w:hanging="360"/>
      <w:jc w:val="both"/>
    </w:pPr>
    <w:rPr>
      <w:szCs w:val="20"/>
      <w:lang w:val="en-US"/>
    </w:rPr>
  </w:style>
  <w:style w:type="paragraph" w:customStyle="1" w:styleId="S1-Header2">
    <w:name w:val="S1-Header2"/>
    <w:basedOn w:val="Normal"/>
    <w:rsid w:val="002F2848"/>
    <w:pPr>
      <w:tabs>
        <w:tab w:val="num" w:pos="432"/>
      </w:tabs>
      <w:spacing w:after="200"/>
      <w:ind w:left="432" w:hanging="432"/>
    </w:pPr>
    <w:rPr>
      <w:b/>
      <w:lang w:val="en-US"/>
    </w:rPr>
  </w:style>
  <w:style w:type="paragraph" w:customStyle="1" w:styleId="TableParagraph">
    <w:name w:val="Table Paragraph"/>
    <w:basedOn w:val="Normal"/>
    <w:rsid w:val="006B083D"/>
    <w:pPr>
      <w:widowControl w:val="0"/>
      <w:autoSpaceDE w:val="0"/>
      <w:autoSpaceDN w:val="0"/>
    </w:pPr>
    <w:rPr>
      <w:rFonts w:ascii="Candara" w:eastAsia="Candara" w:hAnsi="Candara" w:cs="Candara"/>
      <w:sz w:val="22"/>
      <w:szCs w:val="22"/>
      <w:lang w:val="es-ES"/>
    </w:rPr>
  </w:style>
  <w:style w:type="numbering" w:customStyle="1" w:styleId="WWOutlineListStyle10">
    <w:name w:val="WW_OutlineListStyle_10"/>
    <w:basedOn w:val="Sinlista"/>
    <w:rsid w:val="003E08AC"/>
    <w:pPr>
      <w:numPr>
        <w:numId w:val="68"/>
      </w:numPr>
    </w:pPr>
  </w:style>
  <w:style w:type="character" w:customStyle="1" w:styleId="Fuerte">
    <w:name w:val="Fuerte"/>
    <w:rsid w:val="003E08AC"/>
    <w:rPr>
      <w:b/>
      <w:bCs/>
    </w:rPr>
  </w:style>
  <w:style w:type="paragraph" w:styleId="Subttulo">
    <w:name w:val="Subtitle"/>
    <w:basedOn w:val="Normal"/>
    <w:next w:val="Normal"/>
    <w:link w:val="SubttuloCar"/>
    <w:rsid w:val="003E08AC"/>
    <w:pPr>
      <w:suppressAutoHyphens/>
      <w:autoSpaceDN w:val="0"/>
      <w:spacing w:after="160"/>
      <w:textAlignment w:val="baseline"/>
    </w:pPr>
    <w:rPr>
      <w:rFonts w:ascii="Calibri" w:hAnsi="Calibri"/>
      <w:color w:val="5A5A5A"/>
      <w:spacing w:val="15"/>
      <w:sz w:val="22"/>
      <w:szCs w:val="22"/>
    </w:rPr>
  </w:style>
  <w:style w:type="character" w:customStyle="1" w:styleId="SubttuloCar">
    <w:name w:val="Subtítulo Car"/>
    <w:basedOn w:val="Fuentedeprrafopredeter"/>
    <w:link w:val="Subttulo"/>
    <w:rsid w:val="003E08AC"/>
    <w:rPr>
      <w:rFonts w:ascii="Calibri" w:hAnsi="Calibri"/>
      <w:color w:val="5A5A5A"/>
      <w:spacing w:val="15"/>
      <w:sz w:val="22"/>
      <w:szCs w:val="22"/>
      <w:lang w:val="es-ES_tradnl"/>
    </w:rPr>
  </w:style>
  <w:style w:type="numbering" w:customStyle="1" w:styleId="WWOutlineListStyle9">
    <w:name w:val="WW_OutlineListStyle_9"/>
    <w:basedOn w:val="Sinlista"/>
    <w:rsid w:val="003E08AC"/>
    <w:pPr>
      <w:numPr>
        <w:numId w:val="69"/>
      </w:numPr>
    </w:pPr>
  </w:style>
  <w:style w:type="numbering" w:customStyle="1" w:styleId="WWOutlineListStyle8">
    <w:name w:val="WW_OutlineListStyle_8"/>
    <w:basedOn w:val="Sinlista"/>
    <w:rsid w:val="003E08AC"/>
    <w:pPr>
      <w:numPr>
        <w:numId w:val="70"/>
      </w:numPr>
    </w:pPr>
  </w:style>
  <w:style w:type="numbering" w:customStyle="1" w:styleId="WWOutlineListStyle7">
    <w:name w:val="WW_OutlineListStyle_7"/>
    <w:basedOn w:val="Sinlista"/>
    <w:rsid w:val="003E08AC"/>
    <w:pPr>
      <w:numPr>
        <w:numId w:val="71"/>
      </w:numPr>
    </w:pPr>
  </w:style>
  <w:style w:type="numbering" w:customStyle="1" w:styleId="WWOutlineListStyle6">
    <w:name w:val="WW_OutlineListStyle_6"/>
    <w:basedOn w:val="Sinlista"/>
    <w:rsid w:val="003E08AC"/>
    <w:pPr>
      <w:numPr>
        <w:numId w:val="72"/>
      </w:numPr>
    </w:pPr>
  </w:style>
  <w:style w:type="numbering" w:customStyle="1" w:styleId="WWOutlineListStyle5">
    <w:name w:val="WW_OutlineListStyle_5"/>
    <w:basedOn w:val="Sinlista"/>
    <w:rsid w:val="003E08AC"/>
    <w:pPr>
      <w:numPr>
        <w:numId w:val="73"/>
      </w:numPr>
    </w:pPr>
  </w:style>
  <w:style w:type="numbering" w:customStyle="1" w:styleId="WWOutlineListStyle4">
    <w:name w:val="WW_OutlineListStyle_4"/>
    <w:basedOn w:val="Sinlista"/>
    <w:rsid w:val="003E08AC"/>
    <w:pPr>
      <w:numPr>
        <w:numId w:val="74"/>
      </w:numPr>
    </w:pPr>
  </w:style>
  <w:style w:type="numbering" w:customStyle="1" w:styleId="WWOutlineListStyle3">
    <w:name w:val="WW_OutlineListStyle_3"/>
    <w:basedOn w:val="Sinlista"/>
    <w:rsid w:val="003E08AC"/>
    <w:pPr>
      <w:numPr>
        <w:numId w:val="75"/>
      </w:numPr>
    </w:pPr>
  </w:style>
  <w:style w:type="numbering" w:customStyle="1" w:styleId="WWOutlineListStyle2">
    <w:name w:val="WW_OutlineListStyle_2"/>
    <w:basedOn w:val="Sinlista"/>
    <w:rsid w:val="003E08AC"/>
    <w:pPr>
      <w:numPr>
        <w:numId w:val="76"/>
      </w:numPr>
    </w:pPr>
  </w:style>
  <w:style w:type="numbering" w:customStyle="1" w:styleId="WWOutlineListStyle1">
    <w:name w:val="WW_OutlineListStyle_1"/>
    <w:basedOn w:val="Sinlista"/>
    <w:rsid w:val="003E08AC"/>
    <w:pPr>
      <w:numPr>
        <w:numId w:val="77"/>
      </w:numPr>
    </w:pPr>
  </w:style>
  <w:style w:type="numbering" w:customStyle="1" w:styleId="WWOutlineListStyle">
    <w:name w:val="WW_OutlineListStyle"/>
    <w:basedOn w:val="Sinlista"/>
    <w:rsid w:val="003E08AC"/>
    <w:pPr>
      <w:numPr>
        <w:numId w:val="78"/>
      </w:numPr>
    </w:pPr>
  </w:style>
  <w:style w:type="numbering" w:customStyle="1" w:styleId="LFO20">
    <w:name w:val="LFO20"/>
    <w:basedOn w:val="Sinlista"/>
    <w:rsid w:val="003E08AC"/>
    <w:pPr>
      <w:numPr>
        <w:numId w:val="79"/>
      </w:numPr>
    </w:pPr>
  </w:style>
  <w:style w:type="numbering" w:customStyle="1" w:styleId="LFO45">
    <w:name w:val="LFO45"/>
    <w:basedOn w:val="Sinlista"/>
    <w:rsid w:val="003E08AC"/>
    <w:pPr>
      <w:numPr>
        <w:numId w:val="80"/>
      </w:numPr>
    </w:pPr>
  </w:style>
  <w:style w:type="numbering" w:customStyle="1" w:styleId="LFO46">
    <w:name w:val="LFO46"/>
    <w:basedOn w:val="Sinlista"/>
    <w:rsid w:val="003E08AC"/>
    <w:pPr>
      <w:numPr>
        <w:numId w:val="8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326289">
      <w:bodyDiv w:val="1"/>
      <w:marLeft w:val="0"/>
      <w:marRight w:val="0"/>
      <w:marTop w:val="0"/>
      <w:marBottom w:val="0"/>
      <w:divBdr>
        <w:top w:val="none" w:sz="0" w:space="0" w:color="auto"/>
        <w:left w:val="none" w:sz="0" w:space="0" w:color="auto"/>
        <w:bottom w:val="none" w:sz="0" w:space="0" w:color="auto"/>
        <w:right w:val="none" w:sz="0" w:space="0" w:color="auto"/>
      </w:divBdr>
    </w:div>
    <w:div w:id="511531096">
      <w:bodyDiv w:val="1"/>
      <w:marLeft w:val="0"/>
      <w:marRight w:val="0"/>
      <w:marTop w:val="0"/>
      <w:marBottom w:val="0"/>
      <w:divBdr>
        <w:top w:val="none" w:sz="0" w:space="0" w:color="auto"/>
        <w:left w:val="none" w:sz="0" w:space="0" w:color="auto"/>
        <w:bottom w:val="none" w:sz="0" w:space="0" w:color="auto"/>
        <w:right w:val="none" w:sz="0" w:space="0" w:color="auto"/>
      </w:divBdr>
    </w:div>
    <w:div w:id="821580765">
      <w:bodyDiv w:val="1"/>
      <w:marLeft w:val="0"/>
      <w:marRight w:val="0"/>
      <w:marTop w:val="0"/>
      <w:marBottom w:val="0"/>
      <w:divBdr>
        <w:top w:val="none" w:sz="0" w:space="0" w:color="auto"/>
        <w:left w:val="none" w:sz="0" w:space="0" w:color="auto"/>
        <w:bottom w:val="none" w:sz="0" w:space="0" w:color="auto"/>
        <w:right w:val="none" w:sz="0" w:space="0" w:color="auto"/>
      </w:divBdr>
      <w:divsChild>
        <w:div w:id="1866794586">
          <w:marLeft w:val="0"/>
          <w:marRight w:val="0"/>
          <w:marTop w:val="0"/>
          <w:marBottom w:val="0"/>
          <w:divBdr>
            <w:top w:val="none" w:sz="0" w:space="0" w:color="auto"/>
            <w:left w:val="none" w:sz="0" w:space="0" w:color="auto"/>
            <w:bottom w:val="none" w:sz="0" w:space="0" w:color="auto"/>
            <w:right w:val="none" w:sz="0" w:space="0" w:color="auto"/>
          </w:divBdr>
        </w:div>
        <w:div w:id="1952662979">
          <w:marLeft w:val="0"/>
          <w:marRight w:val="0"/>
          <w:marTop w:val="0"/>
          <w:marBottom w:val="0"/>
          <w:divBdr>
            <w:top w:val="none" w:sz="0" w:space="0" w:color="auto"/>
            <w:left w:val="none" w:sz="0" w:space="0" w:color="auto"/>
            <w:bottom w:val="none" w:sz="0" w:space="0" w:color="auto"/>
            <w:right w:val="none" w:sz="0" w:space="0" w:color="auto"/>
          </w:divBdr>
        </w:div>
      </w:divsChild>
    </w:div>
    <w:div w:id="1458644884">
      <w:bodyDiv w:val="1"/>
      <w:marLeft w:val="0"/>
      <w:marRight w:val="0"/>
      <w:marTop w:val="0"/>
      <w:marBottom w:val="0"/>
      <w:divBdr>
        <w:top w:val="none" w:sz="0" w:space="0" w:color="auto"/>
        <w:left w:val="none" w:sz="0" w:space="0" w:color="auto"/>
        <w:bottom w:val="none" w:sz="0" w:space="0" w:color="auto"/>
        <w:right w:val="none" w:sz="0" w:space="0" w:color="auto"/>
      </w:divBdr>
      <w:divsChild>
        <w:div w:id="1520849184">
          <w:marLeft w:val="0"/>
          <w:marRight w:val="0"/>
          <w:marTop w:val="0"/>
          <w:marBottom w:val="0"/>
          <w:divBdr>
            <w:top w:val="none" w:sz="0" w:space="0" w:color="auto"/>
            <w:left w:val="none" w:sz="0" w:space="0" w:color="auto"/>
            <w:bottom w:val="none" w:sz="0" w:space="0" w:color="auto"/>
            <w:right w:val="none" w:sz="0" w:space="0" w:color="auto"/>
          </w:divBdr>
        </w:div>
        <w:div w:id="1588076078">
          <w:marLeft w:val="0"/>
          <w:marRight w:val="0"/>
          <w:marTop w:val="0"/>
          <w:marBottom w:val="0"/>
          <w:divBdr>
            <w:top w:val="none" w:sz="0" w:space="0" w:color="auto"/>
            <w:left w:val="none" w:sz="0" w:space="0" w:color="auto"/>
            <w:bottom w:val="none" w:sz="0" w:space="0" w:color="auto"/>
            <w:right w:val="none" w:sz="0" w:space="0" w:color="auto"/>
          </w:divBdr>
        </w:div>
      </w:divsChild>
    </w:div>
    <w:div w:id="1501966338">
      <w:bodyDiv w:val="1"/>
      <w:marLeft w:val="0"/>
      <w:marRight w:val="0"/>
      <w:marTop w:val="0"/>
      <w:marBottom w:val="0"/>
      <w:divBdr>
        <w:top w:val="none" w:sz="0" w:space="0" w:color="auto"/>
        <w:left w:val="none" w:sz="0" w:space="0" w:color="auto"/>
        <w:bottom w:val="none" w:sz="0" w:space="0" w:color="auto"/>
        <w:right w:val="none" w:sz="0" w:space="0" w:color="auto"/>
      </w:divBdr>
      <w:divsChild>
        <w:div w:id="1655256681">
          <w:marLeft w:val="0"/>
          <w:marRight w:val="0"/>
          <w:marTop w:val="0"/>
          <w:marBottom w:val="0"/>
          <w:divBdr>
            <w:top w:val="none" w:sz="0" w:space="0" w:color="auto"/>
            <w:left w:val="none" w:sz="0" w:space="0" w:color="auto"/>
            <w:bottom w:val="none" w:sz="0" w:space="0" w:color="auto"/>
            <w:right w:val="none" w:sz="0" w:space="0" w:color="auto"/>
          </w:divBdr>
        </w:div>
        <w:div w:id="1655645969">
          <w:marLeft w:val="0"/>
          <w:marRight w:val="0"/>
          <w:marTop w:val="0"/>
          <w:marBottom w:val="0"/>
          <w:divBdr>
            <w:top w:val="none" w:sz="0" w:space="0" w:color="auto"/>
            <w:left w:val="none" w:sz="0" w:space="0" w:color="auto"/>
            <w:bottom w:val="none" w:sz="0" w:space="0" w:color="auto"/>
            <w:right w:val="none" w:sz="0" w:space="0" w:color="auto"/>
          </w:divBdr>
        </w:div>
      </w:divsChild>
    </w:div>
    <w:div w:id="1790469499">
      <w:bodyDiv w:val="1"/>
      <w:marLeft w:val="0"/>
      <w:marRight w:val="0"/>
      <w:marTop w:val="0"/>
      <w:marBottom w:val="0"/>
      <w:divBdr>
        <w:top w:val="none" w:sz="0" w:space="0" w:color="auto"/>
        <w:left w:val="none" w:sz="0" w:space="0" w:color="auto"/>
        <w:bottom w:val="none" w:sz="0" w:space="0" w:color="auto"/>
        <w:right w:val="none" w:sz="0" w:space="0" w:color="auto"/>
      </w:divBdr>
    </w:div>
    <w:div w:id="1983657641">
      <w:bodyDiv w:val="1"/>
      <w:marLeft w:val="0"/>
      <w:marRight w:val="0"/>
      <w:marTop w:val="0"/>
      <w:marBottom w:val="0"/>
      <w:divBdr>
        <w:top w:val="none" w:sz="0" w:space="0" w:color="auto"/>
        <w:left w:val="none" w:sz="0" w:space="0" w:color="auto"/>
        <w:bottom w:val="none" w:sz="0" w:space="0" w:color="auto"/>
        <w:right w:val="none" w:sz="0" w:space="0" w:color="auto"/>
      </w:divBdr>
    </w:div>
    <w:div w:id="205330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5.xml"/><Relationship Id="rId39" Type="http://schemas.openxmlformats.org/officeDocument/2006/relationships/header" Target="header27.xml"/><Relationship Id="rId21" Type="http://schemas.openxmlformats.org/officeDocument/2006/relationships/header" Target="header10.xml"/><Relationship Id="rId34" Type="http://schemas.openxmlformats.org/officeDocument/2006/relationships/header" Target="header22.xml"/><Relationship Id="rId42" Type="http://schemas.openxmlformats.org/officeDocument/2006/relationships/header" Target="header29.xml"/><Relationship Id="rId47" Type="http://schemas.openxmlformats.org/officeDocument/2006/relationships/footer" Target="footer3.xml"/><Relationship Id="rId50" Type="http://schemas.openxmlformats.org/officeDocument/2006/relationships/footer" Target="footer4.xm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iadb.org/integrity" TargetMode="External"/><Relationship Id="rId29" Type="http://schemas.openxmlformats.org/officeDocument/2006/relationships/header" Target="header17.xml"/><Relationship Id="rId11" Type="http://schemas.openxmlformats.org/officeDocument/2006/relationships/header" Target="header1.xml"/><Relationship Id="rId24" Type="http://schemas.openxmlformats.org/officeDocument/2006/relationships/header" Target="header13.xml"/><Relationship Id="rId32" Type="http://schemas.openxmlformats.org/officeDocument/2006/relationships/header" Target="header20.xml"/><Relationship Id="rId37" Type="http://schemas.openxmlformats.org/officeDocument/2006/relationships/header" Target="header25.xml"/><Relationship Id="rId40" Type="http://schemas.openxmlformats.org/officeDocument/2006/relationships/header" Target="header28.xml"/><Relationship Id="rId45" Type="http://schemas.openxmlformats.org/officeDocument/2006/relationships/header" Target="header31.xml"/><Relationship Id="rId53" Type="http://schemas.openxmlformats.org/officeDocument/2006/relationships/header" Target="header37.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hyperlink" Target="http://www.unidadespropiedad.com/" TargetMode="External"/><Relationship Id="rId30" Type="http://schemas.openxmlformats.org/officeDocument/2006/relationships/header" Target="header18.xml"/><Relationship Id="rId35" Type="http://schemas.openxmlformats.org/officeDocument/2006/relationships/header" Target="header23.xml"/><Relationship Id="rId43" Type="http://schemas.openxmlformats.org/officeDocument/2006/relationships/header" Target="header30.xml"/><Relationship Id="rId48" Type="http://schemas.openxmlformats.org/officeDocument/2006/relationships/header" Target="header33.xml"/><Relationship Id="rId56" Type="http://schemas.microsoft.com/office/2011/relationships/people" Target="people.xml"/><Relationship Id="rId8" Type="http://schemas.openxmlformats.org/officeDocument/2006/relationships/webSettings" Target="webSettings.xml"/><Relationship Id="rId51" Type="http://schemas.openxmlformats.org/officeDocument/2006/relationships/header" Target="header35.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14.xml"/><Relationship Id="rId33" Type="http://schemas.openxmlformats.org/officeDocument/2006/relationships/header" Target="header21.xml"/><Relationship Id="rId38" Type="http://schemas.openxmlformats.org/officeDocument/2006/relationships/header" Target="header26.xml"/><Relationship Id="rId46" Type="http://schemas.openxmlformats.org/officeDocument/2006/relationships/header" Target="header32.xml"/><Relationship Id="rId20" Type="http://schemas.openxmlformats.org/officeDocument/2006/relationships/header" Target="header9.xml"/><Relationship Id="rId41" Type="http://schemas.openxmlformats.org/officeDocument/2006/relationships/footer" Target="footer1.xml"/><Relationship Id="rId54" Type="http://schemas.openxmlformats.org/officeDocument/2006/relationships/header" Target="header3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5.xm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header" Target="header24.xml"/><Relationship Id="rId49" Type="http://schemas.openxmlformats.org/officeDocument/2006/relationships/header" Target="header34.xml"/><Relationship Id="rId57" Type="http://schemas.openxmlformats.org/officeDocument/2006/relationships/glossaryDocument" Target="glossary/document.xml"/><Relationship Id="rId10" Type="http://schemas.openxmlformats.org/officeDocument/2006/relationships/endnotes" Target="endnotes.xml"/><Relationship Id="rId31" Type="http://schemas.openxmlformats.org/officeDocument/2006/relationships/header" Target="header19.xml"/><Relationship Id="rId44" Type="http://schemas.openxmlformats.org/officeDocument/2006/relationships/footer" Target="footer2.xml"/><Relationship Id="rId52" Type="http://schemas.openxmlformats.org/officeDocument/2006/relationships/header" Target="header3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ricia.badillo\Downloads\OB2.%20LPN_Obras_Vf%20(1)(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B86A3CC5FCB4BE5A84F3376EEF3A23E"/>
        <w:category>
          <w:name w:val="General"/>
          <w:gallery w:val="placeholder"/>
        </w:category>
        <w:types>
          <w:type w:val="bbPlcHdr"/>
        </w:types>
        <w:behaviors>
          <w:behavior w:val="content"/>
        </w:behaviors>
        <w:guid w:val="{C1EB355E-49AB-4DA4-A44C-BA07A7E05652}"/>
      </w:docPartPr>
      <w:docPartBody>
        <w:p w:rsidR="0089199F" w:rsidRDefault="00DD342C">
          <w:pPr>
            <w:pStyle w:val="0B86A3CC5FCB4BE5A84F3376EEF3A23E"/>
          </w:pPr>
          <w:r w:rsidRPr="00BE4108">
            <w:rPr>
              <w:rStyle w:val="Textodelmarcadordeposicin"/>
            </w:rPr>
            <w:t>Elija un elemento.</w:t>
          </w:r>
        </w:p>
      </w:docPartBody>
    </w:docPart>
    <w:docPart>
      <w:docPartPr>
        <w:name w:val="A2C98803F10A499CAFA6BEB5BCC16DC6"/>
        <w:category>
          <w:name w:val="General"/>
          <w:gallery w:val="placeholder"/>
        </w:category>
        <w:types>
          <w:type w:val="bbPlcHdr"/>
        </w:types>
        <w:behaviors>
          <w:behavior w:val="content"/>
        </w:behaviors>
        <w:guid w:val="{ABFDDF41-81B2-49FF-943B-5828BFC458F9}"/>
      </w:docPartPr>
      <w:docPartBody>
        <w:p w:rsidR="0089199F" w:rsidRDefault="00DD342C">
          <w:pPr>
            <w:pStyle w:val="A2C98803F10A499CAFA6BEB5BCC16DC6"/>
          </w:pPr>
          <w:r w:rsidRPr="00BE4108">
            <w:rPr>
              <w:rStyle w:val="Textodelmarcadordeposicin"/>
            </w:rPr>
            <w:t>Elija un elemento.</w:t>
          </w:r>
        </w:p>
      </w:docPartBody>
    </w:docPart>
    <w:docPart>
      <w:docPartPr>
        <w:name w:val="371C4C9D50AF4F1196C3D700BCB7740B"/>
        <w:category>
          <w:name w:val="General"/>
          <w:gallery w:val="placeholder"/>
        </w:category>
        <w:types>
          <w:type w:val="bbPlcHdr"/>
        </w:types>
        <w:behaviors>
          <w:behavior w:val="content"/>
        </w:behaviors>
        <w:guid w:val="{38F01CAF-EAF6-4C63-8D09-6F371DDB56D4}"/>
      </w:docPartPr>
      <w:docPartBody>
        <w:p w:rsidR="0089199F" w:rsidRDefault="00DD342C">
          <w:pPr>
            <w:pStyle w:val="371C4C9D50AF4F1196C3D700BCB7740B"/>
          </w:pPr>
          <w:r w:rsidRPr="004E2CDB">
            <w:rPr>
              <w:rStyle w:val="Textodelmarcadordeposicin"/>
            </w:rPr>
            <w:t>Elija un elemento.</w:t>
          </w:r>
        </w:p>
      </w:docPartBody>
    </w:docPart>
    <w:docPart>
      <w:docPartPr>
        <w:name w:val="ACF000F189F24F19BDA7BBD75612D3C2"/>
        <w:category>
          <w:name w:val="General"/>
          <w:gallery w:val="placeholder"/>
        </w:category>
        <w:types>
          <w:type w:val="bbPlcHdr"/>
        </w:types>
        <w:behaviors>
          <w:behavior w:val="content"/>
        </w:behaviors>
        <w:guid w:val="{6EA65086-2ABD-4978-892E-28BD69EDAE17}"/>
      </w:docPartPr>
      <w:docPartBody>
        <w:p w:rsidR="0089199F" w:rsidRDefault="00DD342C">
          <w:pPr>
            <w:pStyle w:val="ACF000F189F24F19BDA7BBD75612D3C2"/>
          </w:pPr>
          <w:r w:rsidRPr="00BE4108">
            <w:rPr>
              <w:rStyle w:val="Textodelmarcadordeposicin"/>
            </w:rPr>
            <w:t>Elija un elemento.</w:t>
          </w:r>
        </w:p>
      </w:docPartBody>
    </w:docPart>
    <w:docPart>
      <w:docPartPr>
        <w:name w:val="1096BD7448DD464B8BFB903E70B7E0BD"/>
        <w:category>
          <w:name w:val="General"/>
          <w:gallery w:val="placeholder"/>
        </w:category>
        <w:types>
          <w:type w:val="bbPlcHdr"/>
        </w:types>
        <w:behaviors>
          <w:behavior w:val="content"/>
        </w:behaviors>
        <w:guid w:val="{A884C834-4ADC-467E-8F30-C9DB4829072C}"/>
      </w:docPartPr>
      <w:docPartBody>
        <w:p w:rsidR="0089199F" w:rsidRDefault="00DD342C">
          <w:pPr>
            <w:pStyle w:val="1096BD7448DD464B8BFB903E70B7E0BD"/>
          </w:pPr>
          <w:r w:rsidRPr="00BE4108">
            <w:rPr>
              <w:rStyle w:val="Textodelmarcadordeposicin"/>
            </w:rPr>
            <w:t>Elija un elemento.</w:t>
          </w:r>
        </w:p>
      </w:docPartBody>
    </w:docPart>
    <w:docPart>
      <w:docPartPr>
        <w:name w:val="23500957D2B24C2DA5F40003B9E4BE0A"/>
        <w:category>
          <w:name w:val="General"/>
          <w:gallery w:val="placeholder"/>
        </w:category>
        <w:types>
          <w:type w:val="bbPlcHdr"/>
        </w:types>
        <w:behaviors>
          <w:behavior w:val="content"/>
        </w:behaviors>
        <w:guid w:val="{5A1FB80B-3AD0-4423-990B-9391AC204F2B}"/>
      </w:docPartPr>
      <w:docPartBody>
        <w:p w:rsidR="0089199F" w:rsidRDefault="00DD342C">
          <w:pPr>
            <w:pStyle w:val="23500957D2B24C2DA5F40003B9E4BE0A"/>
          </w:pPr>
          <w:r w:rsidRPr="00BE4108">
            <w:rPr>
              <w:rStyle w:val="Textodelmarcadordeposicin"/>
            </w:rPr>
            <w:t>Elija un elemento.</w:t>
          </w:r>
        </w:p>
      </w:docPartBody>
    </w:docPart>
    <w:docPart>
      <w:docPartPr>
        <w:name w:val="1B25962830D04754830694B4A1776734"/>
        <w:category>
          <w:name w:val="General"/>
          <w:gallery w:val="placeholder"/>
        </w:category>
        <w:types>
          <w:type w:val="bbPlcHdr"/>
        </w:types>
        <w:behaviors>
          <w:behavior w:val="content"/>
        </w:behaviors>
        <w:guid w:val="{303D4E5C-0627-42D3-AC9A-7BE0638EE318}"/>
      </w:docPartPr>
      <w:docPartBody>
        <w:p w:rsidR="0089199F" w:rsidRDefault="00DD342C">
          <w:pPr>
            <w:pStyle w:val="1B25962830D04754830694B4A1776734"/>
          </w:pPr>
          <w:r w:rsidRPr="00BE4108">
            <w:rPr>
              <w:rStyle w:val="Textodelmarcadordeposicin"/>
            </w:rPr>
            <w:t>Elija un elemento.</w:t>
          </w:r>
        </w:p>
      </w:docPartBody>
    </w:docPart>
    <w:docPart>
      <w:docPartPr>
        <w:name w:val="6FCDBCFBA2AD42A4BBEF507C16816861"/>
        <w:category>
          <w:name w:val="General"/>
          <w:gallery w:val="placeholder"/>
        </w:category>
        <w:types>
          <w:type w:val="bbPlcHdr"/>
        </w:types>
        <w:behaviors>
          <w:behavior w:val="content"/>
        </w:behaviors>
        <w:guid w:val="{C3F29A96-FDFE-45FE-84E6-870E00DA9C82}"/>
      </w:docPartPr>
      <w:docPartBody>
        <w:p w:rsidR="0089199F" w:rsidRDefault="00DD342C">
          <w:pPr>
            <w:pStyle w:val="6FCDBCFBA2AD42A4BBEF507C16816861"/>
          </w:pPr>
          <w:r w:rsidRPr="00BE4108">
            <w:rPr>
              <w:rStyle w:val="Textodelmarcadordeposicin"/>
            </w:rPr>
            <w:t>Haga clic aquí o pulse para escribir una fecha.</w:t>
          </w:r>
        </w:p>
      </w:docPartBody>
    </w:docPart>
    <w:docPart>
      <w:docPartPr>
        <w:name w:val="E3FC2C366A8843C08546091EC1B6E950"/>
        <w:category>
          <w:name w:val="General"/>
          <w:gallery w:val="placeholder"/>
        </w:category>
        <w:types>
          <w:type w:val="bbPlcHdr"/>
        </w:types>
        <w:behaviors>
          <w:behavior w:val="content"/>
        </w:behaviors>
        <w:guid w:val="{69601A45-66F7-4A22-A5C4-58BBF13BE983}"/>
      </w:docPartPr>
      <w:docPartBody>
        <w:p w:rsidR="0089199F" w:rsidRDefault="00DD342C">
          <w:pPr>
            <w:pStyle w:val="E3FC2C366A8843C08546091EC1B6E950"/>
          </w:pPr>
          <w:r w:rsidRPr="00BE4108">
            <w:rPr>
              <w:rStyle w:val="Textodelmarcadordeposicin"/>
            </w:rPr>
            <w:t>Haga clic aquí o pulse para escribir una fecha.</w:t>
          </w:r>
        </w:p>
      </w:docPartBody>
    </w:docPart>
    <w:docPart>
      <w:docPartPr>
        <w:name w:val="80AF6741C1F54918B5DC4164AF99861B"/>
        <w:category>
          <w:name w:val="General"/>
          <w:gallery w:val="placeholder"/>
        </w:category>
        <w:types>
          <w:type w:val="bbPlcHdr"/>
        </w:types>
        <w:behaviors>
          <w:behavior w:val="content"/>
        </w:behaviors>
        <w:guid w:val="{F1DAA26A-62FA-4F3A-B28D-D8E8C604926B}"/>
      </w:docPartPr>
      <w:docPartBody>
        <w:p w:rsidR="0089199F" w:rsidRDefault="00DD342C">
          <w:pPr>
            <w:pStyle w:val="80AF6741C1F54918B5DC4164AF99861B"/>
          </w:pPr>
          <w:r w:rsidRPr="00FF7B7F">
            <w:rPr>
              <w:rStyle w:val="Textodelmarcadordeposicin"/>
              <w:rFonts w:ascii="Century Gothic" w:hAnsi="Century Gothic" w:cstheme="majorHAnsi"/>
              <w:b/>
              <w:bCs/>
            </w:rPr>
            <w:t>Coloque fecha</w:t>
          </w:r>
        </w:p>
      </w:docPartBody>
    </w:docPart>
    <w:docPart>
      <w:docPartPr>
        <w:name w:val="585AB4815CE946F88BC6704F51D90470"/>
        <w:category>
          <w:name w:val="General"/>
          <w:gallery w:val="placeholder"/>
        </w:category>
        <w:types>
          <w:type w:val="bbPlcHdr"/>
        </w:types>
        <w:behaviors>
          <w:behavior w:val="content"/>
        </w:behaviors>
        <w:guid w:val="{5EDEABA7-F739-41BC-A9F2-5BC2E647381B}"/>
      </w:docPartPr>
      <w:docPartBody>
        <w:p w:rsidR="0089199F" w:rsidRDefault="00DD342C">
          <w:pPr>
            <w:pStyle w:val="585AB4815CE946F88BC6704F51D90470"/>
          </w:pPr>
          <w:r w:rsidRPr="00FF7B7F">
            <w:rPr>
              <w:rStyle w:val="Textodelmarcadordeposicin"/>
              <w:rFonts w:ascii="Century Gothic" w:hAnsi="Century Gothic" w:cstheme="majorHAnsi"/>
              <w:b/>
              <w:bCs/>
            </w:rPr>
            <w:t>Coloque fecha</w:t>
          </w:r>
        </w:p>
      </w:docPartBody>
    </w:docPart>
    <w:docPart>
      <w:docPartPr>
        <w:name w:val="D36389FB696A436FBA7D50BA2664C00F"/>
        <w:category>
          <w:name w:val="General"/>
          <w:gallery w:val="placeholder"/>
        </w:category>
        <w:types>
          <w:type w:val="bbPlcHdr"/>
        </w:types>
        <w:behaviors>
          <w:behavior w:val="content"/>
        </w:behaviors>
        <w:guid w:val="{BFB8BC51-B5C3-4724-BA88-17B5B57AE5FA}"/>
      </w:docPartPr>
      <w:docPartBody>
        <w:p w:rsidR="0089199F" w:rsidRDefault="00DD342C">
          <w:pPr>
            <w:pStyle w:val="D36389FB696A436FBA7D50BA2664C00F"/>
          </w:pPr>
          <w:r w:rsidRPr="0095682B">
            <w:rPr>
              <w:rStyle w:val="Textodelmarcadordeposicin"/>
              <w:rFonts w:ascii="Century Gothic" w:hAnsi="Century Gothic" w:cstheme="majorHAnsi"/>
            </w:rPr>
            <w:t>Coloque fecha</w:t>
          </w:r>
        </w:p>
      </w:docPartBody>
    </w:docPart>
    <w:docPart>
      <w:docPartPr>
        <w:name w:val="4EF41E0000124D18A5D411D4986A4915"/>
        <w:category>
          <w:name w:val="General"/>
          <w:gallery w:val="placeholder"/>
        </w:category>
        <w:types>
          <w:type w:val="bbPlcHdr"/>
        </w:types>
        <w:behaviors>
          <w:behavior w:val="content"/>
        </w:behaviors>
        <w:guid w:val="{54F9CE39-8ED5-4A1F-B869-8B732E4E3815}"/>
      </w:docPartPr>
      <w:docPartBody>
        <w:p w:rsidR="0089199F" w:rsidRDefault="00DD342C">
          <w:pPr>
            <w:pStyle w:val="4EF41E0000124D18A5D411D4986A4915"/>
          </w:pPr>
          <w:r w:rsidRPr="0095682B">
            <w:rPr>
              <w:rStyle w:val="Textodelmarcadordeposicin"/>
              <w:rFonts w:ascii="Century Gothic" w:hAnsi="Century Gothic" w:cstheme="majorHAnsi"/>
            </w:rPr>
            <w:t>Coloque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Times New Roman Bold">
    <w:altName w:val="Times New Roman"/>
    <w:charset w:val="00"/>
    <w:family w:val="auto"/>
    <w:pitch w:val="variable"/>
  </w:font>
  <w:font w:name="CG Times">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 w:name="CIDFont+F2">
    <w:panose1 w:val="00000000000000000000"/>
    <w:charset w:val="00"/>
    <w:family w:val="auto"/>
    <w:notTrueType/>
    <w:pitch w:val="default"/>
    <w:sig w:usb0="00000003" w:usb1="00000000" w:usb2="00000000" w:usb3="00000000" w:csb0="00000001" w:csb1="00000000"/>
  </w:font>
  <w:font w:name="Yu Mincho">
    <w:altName w:val="游明朝"/>
    <w:charset w:val="00"/>
    <w:family w:val="roman"/>
    <w:pitch w:val="variable"/>
  </w:font>
  <w:font w:name="CIDFont+F1">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42C"/>
    <w:rsid w:val="001432AA"/>
    <w:rsid w:val="00434EF5"/>
    <w:rsid w:val="00516B45"/>
    <w:rsid w:val="00707ED8"/>
    <w:rsid w:val="00712594"/>
    <w:rsid w:val="0089199F"/>
    <w:rsid w:val="00915C5C"/>
    <w:rsid w:val="00C875E5"/>
    <w:rsid w:val="00DD342C"/>
    <w:rsid w:val="00E573FF"/>
    <w:rsid w:val="00F2743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C" w:eastAsia="es-EC"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E4E503040DAB42A992F24E0284321C12">
    <w:name w:val="E4E503040DAB42A992F24E0284321C12"/>
  </w:style>
  <w:style w:type="paragraph" w:customStyle="1" w:styleId="0B86A3CC5FCB4BE5A84F3376EEF3A23E">
    <w:name w:val="0B86A3CC5FCB4BE5A84F3376EEF3A23E"/>
  </w:style>
  <w:style w:type="paragraph" w:customStyle="1" w:styleId="A2C98803F10A499CAFA6BEB5BCC16DC6">
    <w:name w:val="A2C98803F10A499CAFA6BEB5BCC16DC6"/>
  </w:style>
  <w:style w:type="paragraph" w:customStyle="1" w:styleId="1B13CB3A76F04F6994B7AD444D752395">
    <w:name w:val="1B13CB3A76F04F6994B7AD444D752395"/>
  </w:style>
  <w:style w:type="paragraph" w:customStyle="1" w:styleId="0AA0FAB24565470382A5B9B82B03D288">
    <w:name w:val="0AA0FAB24565470382A5B9B82B03D288"/>
  </w:style>
  <w:style w:type="paragraph" w:customStyle="1" w:styleId="D8C318FD86684C0CB5C7CCBDE1AF3337">
    <w:name w:val="D8C318FD86684C0CB5C7CCBDE1AF3337"/>
  </w:style>
  <w:style w:type="paragraph" w:customStyle="1" w:styleId="1740435C6DC24CFC89CA20D22F24BE79">
    <w:name w:val="1740435C6DC24CFC89CA20D22F24BE79"/>
  </w:style>
  <w:style w:type="paragraph" w:customStyle="1" w:styleId="2611A048DC9D45A487936C6CC53CA95F">
    <w:name w:val="2611A048DC9D45A487936C6CC53CA95F"/>
  </w:style>
  <w:style w:type="paragraph" w:customStyle="1" w:styleId="371C4C9D50AF4F1196C3D700BCB7740B">
    <w:name w:val="371C4C9D50AF4F1196C3D700BCB7740B"/>
  </w:style>
  <w:style w:type="paragraph" w:customStyle="1" w:styleId="9F0E4EB6960D40018C72F74B831C7E9B">
    <w:name w:val="9F0E4EB6960D40018C72F74B831C7E9B"/>
  </w:style>
  <w:style w:type="paragraph" w:customStyle="1" w:styleId="C5C58E256E7B4BBFA1839BBE5F33BA0E">
    <w:name w:val="C5C58E256E7B4BBFA1839BBE5F33BA0E"/>
  </w:style>
  <w:style w:type="paragraph" w:customStyle="1" w:styleId="ACF000F189F24F19BDA7BBD75612D3C2">
    <w:name w:val="ACF000F189F24F19BDA7BBD75612D3C2"/>
  </w:style>
  <w:style w:type="paragraph" w:customStyle="1" w:styleId="642FFE0195444190ABC132CE3EB35884">
    <w:name w:val="642FFE0195444190ABC132CE3EB35884"/>
  </w:style>
  <w:style w:type="paragraph" w:customStyle="1" w:styleId="1096BD7448DD464B8BFB903E70B7E0BD">
    <w:name w:val="1096BD7448DD464B8BFB903E70B7E0BD"/>
  </w:style>
  <w:style w:type="paragraph" w:customStyle="1" w:styleId="363B85861DA04BDB967A540010D36675">
    <w:name w:val="363B85861DA04BDB967A540010D36675"/>
  </w:style>
  <w:style w:type="paragraph" w:customStyle="1" w:styleId="23500957D2B24C2DA5F40003B9E4BE0A">
    <w:name w:val="23500957D2B24C2DA5F40003B9E4BE0A"/>
  </w:style>
  <w:style w:type="paragraph" w:customStyle="1" w:styleId="67878415BD414DDDBC2EF2E2221057D7">
    <w:name w:val="67878415BD414DDDBC2EF2E2221057D7"/>
  </w:style>
  <w:style w:type="paragraph" w:customStyle="1" w:styleId="1B25962830D04754830694B4A1776734">
    <w:name w:val="1B25962830D04754830694B4A1776734"/>
  </w:style>
  <w:style w:type="paragraph" w:customStyle="1" w:styleId="734A1072BD8641CE81D6F5AB0CC48DEB">
    <w:name w:val="734A1072BD8641CE81D6F5AB0CC48DEB"/>
  </w:style>
  <w:style w:type="paragraph" w:customStyle="1" w:styleId="8CC40B45B4D34DAAB300078E73FACDFD">
    <w:name w:val="8CC40B45B4D34DAAB300078E73FACDFD"/>
  </w:style>
  <w:style w:type="paragraph" w:customStyle="1" w:styleId="C47B855A5FB94A97ACC004EA194FE18C">
    <w:name w:val="C47B855A5FB94A97ACC004EA194FE18C"/>
  </w:style>
  <w:style w:type="paragraph" w:customStyle="1" w:styleId="3632AF4982814A5695254CAEB5C52EE4">
    <w:name w:val="3632AF4982814A5695254CAEB5C52EE4"/>
  </w:style>
  <w:style w:type="paragraph" w:customStyle="1" w:styleId="8B095478EA9143269FFEB2FFB3392EFE">
    <w:name w:val="8B095478EA9143269FFEB2FFB3392EFE"/>
  </w:style>
  <w:style w:type="paragraph" w:customStyle="1" w:styleId="41B1977E298D42FB87F1CE8A4008D2D3">
    <w:name w:val="41B1977E298D42FB87F1CE8A4008D2D3"/>
  </w:style>
  <w:style w:type="paragraph" w:customStyle="1" w:styleId="AE54F03721DA4C5789E73656F70EC290">
    <w:name w:val="AE54F03721DA4C5789E73656F70EC290"/>
  </w:style>
  <w:style w:type="paragraph" w:customStyle="1" w:styleId="9F169FC07EFE4202B9349BD9AB1EFF85">
    <w:name w:val="9F169FC07EFE4202B9349BD9AB1EFF85"/>
  </w:style>
  <w:style w:type="paragraph" w:customStyle="1" w:styleId="017C7F9F403747EC90AFC663949DC265">
    <w:name w:val="017C7F9F403747EC90AFC663949DC265"/>
  </w:style>
  <w:style w:type="paragraph" w:customStyle="1" w:styleId="02F11ED3BCF24B13938082D2EAA17EE1">
    <w:name w:val="02F11ED3BCF24B13938082D2EAA17EE1"/>
  </w:style>
  <w:style w:type="paragraph" w:customStyle="1" w:styleId="65981D4B9A864E1DA8A132681A7D3BA1">
    <w:name w:val="65981D4B9A864E1DA8A132681A7D3BA1"/>
  </w:style>
  <w:style w:type="paragraph" w:customStyle="1" w:styleId="789766228D034645AF3890D3DB92F56D">
    <w:name w:val="789766228D034645AF3890D3DB92F56D"/>
  </w:style>
  <w:style w:type="paragraph" w:customStyle="1" w:styleId="6FCDBCFBA2AD42A4BBEF507C16816861">
    <w:name w:val="6FCDBCFBA2AD42A4BBEF507C16816861"/>
  </w:style>
  <w:style w:type="paragraph" w:customStyle="1" w:styleId="E3FC2C366A8843C08546091EC1B6E950">
    <w:name w:val="E3FC2C366A8843C08546091EC1B6E950"/>
  </w:style>
  <w:style w:type="paragraph" w:customStyle="1" w:styleId="018C0F4773574009AC5ACB938514E2DC">
    <w:name w:val="018C0F4773574009AC5ACB938514E2DC"/>
  </w:style>
  <w:style w:type="paragraph" w:customStyle="1" w:styleId="ED573320FE854209AB5B9F935ED82B08">
    <w:name w:val="ED573320FE854209AB5B9F935ED82B08"/>
  </w:style>
  <w:style w:type="paragraph" w:customStyle="1" w:styleId="115B1CA6D6A2463C9967A233CFEBA605">
    <w:name w:val="115B1CA6D6A2463C9967A233CFEBA605"/>
  </w:style>
  <w:style w:type="paragraph" w:customStyle="1" w:styleId="5686580379D24BEA96A1F98B241C1784">
    <w:name w:val="5686580379D24BEA96A1F98B241C1784"/>
  </w:style>
  <w:style w:type="paragraph" w:customStyle="1" w:styleId="DEE9955E775A45FF81FCDF5BCAE13DEB">
    <w:name w:val="DEE9955E775A45FF81FCDF5BCAE13DEB"/>
  </w:style>
  <w:style w:type="paragraph" w:customStyle="1" w:styleId="EAF3CE2DECDE40D3BCACED1F9ACB12CD">
    <w:name w:val="EAF3CE2DECDE40D3BCACED1F9ACB12CD"/>
  </w:style>
  <w:style w:type="paragraph" w:customStyle="1" w:styleId="4235CB1A607549B1B3EFBA4FEF325B9F">
    <w:name w:val="4235CB1A607549B1B3EFBA4FEF325B9F"/>
  </w:style>
  <w:style w:type="paragraph" w:customStyle="1" w:styleId="0D5898542ECB4B9BB23B2F316E3B76E4">
    <w:name w:val="0D5898542ECB4B9BB23B2F316E3B76E4"/>
  </w:style>
  <w:style w:type="paragraph" w:customStyle="1" w:styleId="A472654E8ABA46F09DA2DE7344D8DACF">
    <w:name w:val="A472654E8ABA46F09DA2DE7344D8DACF"/>
  </w:style>
  <w:style w:type="paragraph" w:customStyle="1" w:styleId="9EADBB8E27114BFBA06AF056954F1687">
    <w:name w:val="9EADBB8E27114BFBA06AF056954F1687"/>
  </w:style>
  <w:style w:type="paragraph" w:customStyle="1" w:styleId="9CB74A2A69A04D72A3C50D08724A82F5">
    <w:name w:val="9CB74A2A69A04D72A3C50D08724A82F5"/>
  </w:style>
  <w:style w:type="paragraph" w:customStyle="1" w:styleId="096D981BFDC64C2996CD28600202B7C3">
    <w:name w:val="096D981BFDC64C2996CD28600202B7C3"/>
  </w:style>
  <w:style w:type="paragraph" w:customStyle="1" w:styleId="A997073575BA4F70BB5423A201B98410">
    <w:name w:val="A997073575BA4F70BB5423A201B98410"/>
  </w:style>
  <w:style w:type="paragraph" w:customStyle="1" w:styleId="A4CDDA1FA30E4A2E99F3169721BE4CE0">
    <w:name w:val="A4CDDA1FA30E4A2E99F3169721BE4CE0"/>
  </w:style>
  <w:style w:type="paragraph" w:customStyle="1" w:styleId="9A8131FE83A044E6AB1BB46974BD6454">
    <w:name w:val="9A8131FE83A044E6AB1BB46974BD6454"/>
  </w:style>
  <w:style w:type="paragraph" w:customStyle="1" w:styleId="F32E174C9A5C4130B9A5356638038FBF">
    <w:name w:val="F32E174C9A5C4130B9A5356638038FBF"/>
  </w:style>
  <w:style w:type="paragraph" w:customStyle="1" w:styleId="AB32DB3234764303831D2A89AD77E45B">
    <w:name w:val="AB32DB3234764303831D2A89AD77E45B"/>
  </w:style>
  <w:style w:type="paragraph" w:customStyle="1" w:styleId="6AA00F4D015F4061A7D204EDEA598154">
    <w:name w:val="6AA00F4D015F4061A7D204EDEA598154"/>
  </w:style>
  <w:style w:type="paragraph" w:customStyle="1" w:styleId="D70ED4B2BD1A4122B6BE517ECC7F8244">
    <w:name w:val="D70ED4B2BD1A4122B6BE517ECC7F8244"/>
  </w:style>
  <w:style w:type="paragraph" w:customStyle="1" w:styleId="D7F90400D0EA406C9B29E83199962DC3">
    <w:name w:val="D7F90400D0EA406C9B29E83199962DC3"/>
  </w:style>
  <w:style w:type="paragraph" w:customStyle="1" w:styleId="B350894AEA7A4BB4900DFED4B7CF9A09">
    <w:name w:val="B350894AEA7A4BB4900DFED4B7CF9A09"/>
  </w:style>
  <w:style w:type="paragraph" w:customStyle="1" w:styleId="FE0C7D8CF27E46828E77614F02952C38">
    <w:name w:val="FE0C7D8CF27E46828E77614F02952C38"/>
  </w:style>
  <w:style w:type="paragraph" w:customStyle="1" w:styleId="077487B895234FA1904CC5A4853A43FD">
    <w:name w:val="077487B895234FA1904CC5A4853A43FD"/>
  </w:style>
  <w:style w:type="paragraph" w:customStyle="1" w:styleId="704DA89816DA4BA8AA66F3047D52C096">
    <w:name w:val="704DA89816DA4BA8AA66F3047D52C096"/>
  </w:style>
  <w:style w:type="paragraph" w:customStyle="1" w:styleId="B04859C2C6594CBDAF516AC43143D0C4">
    <w:name w:val="B04859C2C6594CBDAF516AC43143D0C4"/>
  </w:style>
  <w:style w:type="paragraph" w:customStyle="1" w:styleId="AB559E122CBA4C8F82FF0C7C16CDCCE4">
    <w:name w:val="AB559E122CBA4C8F82FF0C7C16CDCCE4"/>
  </w:style>
  <w:style w:type="paragraph" w:customStyle="1" w:styleId="FB49497448F14354916EDEAB8543C516">
    <w:name w:val="FB49497448F14354916EDEAB8543C516"/>
  </w:style>
  <w:style w:type="paragraph" w:customStyle="1" w:styleId="1CE5F6B66BFB49DB9DF9C0A612304DDB">
    <w:name w:val="1CE5F6B66BFB49DB9DF9C0A612304DDB"/>
  </w:style>
  <w:style w:type="paragraph" w:customStyle="1" w:styleId="A867A3431A574954ACCD580F33FCCF53">
    <w:name w:val="A867A3431A574954ACCD580F33FCCF53"/>
  </w:style>
  <w:style w:type="paragraph" w:customStyle="1" w:styleId="4B866DCBA7474056931A4A55AA118FAB">
    <w:name w:val="4B866DCBA7474056931A4A55AA118FAB"/>
  </w:style>
  <w:style w:type="paragraph" w:customStyle="1" w:styleId="483493F8EAEF40CC9132A317B4560E51">
    <w:name w:val="483493F8EAEF40CC9132A317B4560E51"/>
  </w:style>
  <w:style w:type="paragraph" w:customStyle="1" w:styleId="52A75AFC80F04D90B250C47084CDE61D">
    <w:name w:val="52A75AFC80F04D90B250C47084CDE61D"/>
  </w:style>
  <w:style w:type="paragraph" w:customStyle="1" w:styleId="7A0A6ADFCF3E4965AE47C96A7CF863FF">
    <w:name w:val="7A0A6ADFCF3E4965AE47C96A7CF863FF"/>
  </w:style>
  <w:style w:type="paragraph" w:customStyle="1" w:styleId="176133D489394813A2DE7B19BC8EEA6F">
    <w:name w:val="176133D489394813A2DE7B19BC8EEA6F"/>
  </w:style>
  <w:style w:type="paragraph" w:customStyle="1" w:styleId="AEB3F9D3BF3A4BBC885364DAA2C5491C">
    <w:name w:val="AEB3F9D3BF3A4BBC885364DAA2C5491C"/>
  </w:style>
  <w:style w:type="paragraph" w:customStyle="1" w:styleId="E45E6334EF9744AC810A3EF50D6AB822">
    <w:name w:val="E45E6334EF9744AC810A3EF50D6AB822"/>
  </w:style>
  <w:style w:type="paragraph" w:customStyle="1" w:styleId="80AF6741C1F54918B5DC4164AF99861B">
    <w:name w:val="80AF6741C1F54918B5DC4164AF99861B"/>
  </w:style>
  <w:style w:type="paragraph" w:customStyle="1" w:styleId="B2D0110B426442B2A97DDD05DE7F19A2">
    <w:name w:val="B2D0110B426442B2A97DDD05DE7F19A2"/>
  </w:style>
  <w:style w:type="paragraph" w:customStyle="1" w:styleId="87DF27C9AC714DDE82A1F16CFEEB792F">
    <w:name w:val="87DF27C9AC714DDE82A1F16CFEEB792F"/>
  </w:style>
  <w:style w:type="paragraph" w:customStyle="1" w:styleId="B0EEF2170B784B30A6D5F48D25E4A116">
    <w:name w:val="B0EEF2170B784B30A6D5F48D25E4A116"/>
  </w:style>
  <w:style w:type="paragraph" w:customStyle="1" w:styleId="C8136090376B484795974C705D3B57FF">
    <w:name w:val="C8136090376B484795974C705D3B57FF"/>
  </w:style>
  <w:style w:type="paragraph" w:customStyle="1" w:styleId="FECDDA38462A491CAB793D72AF3A11B8">
    <w:name w:val="FECDDA38462A491CAB793D72AF3A11B8"/>
  </w:style>
  <w:style w:type="paragraph" w:customStyle="1" w:styleId="585AB4815CE946F88BC6704F51D90470">
    <w:name w:val="585AB4815CE946F88BC6704F51D90470"/>
  </w:style>
  <w:style w:type="paragraph" w:customStyle="1" w:styleId="83CC0D55F3574399B39B4091DE56E6C5">
    <w:name w:val="83CC0D55F3574399B39B4091DE56E6C5"/>
  </w:style>
  <w:style w:type="paragraph" w:customStyle="1" w:styleId="D36389FB696A436FBA7D50BA2664C00F">
    <w:name w:val="D36389FB696A436FBA7D50BA2664C00F"/>
  </w:style>
  <w:style w:type="paragraph" w:customStyle="1" w:styleId="4EF41E0000124D18A5D411D4986A4915">
    <w:name w:val="4EF41E0000124D18A5D411D4986A4915"/>
  </w:style>
  <w:style w:type="paragraph" w:customStyle="1" w:styleId="CEE7572EED964B5997CCFDE4028E2DB6">
    <w:name w:val="CEE7572EED964B5997CCFDE4028E2DB6"/>
  </w:style>
  <w:style w:type="paragraph" w:customStyle="1" w:styleId="29F93BC8C885463ABB9F98F23CF0289E">
    <w:name w:val="29F93BC8C885463ABB9F98F23CF0289E"/>
  </w:style>
  <w:style w:type="paragraph" w:customStyle="1" w:styleId="5C93C41821294EB0BB92A4B2339C58B4">
    <w:name w:val="5C93C41821294EB0BB92A4B2339C58B4"/>
  </w:style>
  <w:style w:type="paragraph" w:customStyle="1" w:styleId="FCD2B53620DE4445946FBABCE96D7963">
    <w:name w:val="FCD2B53620DE4445946FBABCE96D7963"/>
  </w:style>
  <w:style w:type="paragraph" w:customStyle="1" w:styleId="2E062CAF0AC94B95A5E8C2CE3F9BE519">
    <w:name w:val="2E062CAF0AC94B95A5E8C2CE3F9BE519"/>
  </w:style>
  <w:style w:type="paragraph" w:customStyle="1" w:styleId="917704242E054BF08AD621E1BB68045F">
    <w:name w:val="917704242E054BF08AD621E1BB68045F"/>
  </w:style>
  <w:style w:type="paragraph" w:customStyle="1" w:styleId="C60265AEF5F047C9993CA8CDEBDA15DD">
    <w:name w:val="C60265AEF5F047C9993CA8CDEBDA15DD"/>
    <w:rsid w:val="00F27438"/>
  </w:style>
  <w:style w:type="paragraph" w:customStyle="1" w:styleId="D6F5983EC6AC493D943F2D8704BD4EBC">
    <w:name w:val="D6F5983EC6AC493D943F2D8704BD4EBC"/>
  </w:style>
  <w:style w:type="paragraph" w:customStyle="1" w:styleId="7F429CF299074AE6879F13ECD3F1A279">
    <w:name w:val="7F429CF299074AE6879F13ECD3F1A279"/>
  </w:style>
  <w:style w:type="paragraph" w:customStyle="1" w:styleId="EEA947CD66434D7A83A63C714EF15883">
    <w:name w:val="EEA947CD66434D7A83A63C714EF158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AC4E2087982894382F662C9EDF6A094" ma:contentTypeVersion="7" ma:contentTypeDescription="Create a new document." ma:contentTypeScope="" ma:versionID="856998bb0d6f77d3960841c727aa20de">
  <xsd:schema xmlns:xsd="http://www.w3.org/2001/XMLSchema" xmlns:xs="http://www.w3.org/2001/XMLSchema" xmlns:p="http://schemas.microsoft.com/office/2006/metadata/properties" xmlns:ns2="94868867-db85-4575-b2d6-6063c06ab9c4" targetNamespace="http://schemas.microsoft.com/office/2006/metadata/properties" ma:root="true" ma:fieldsID="8c764844163503deacaba131dcf003f7" ns2:_="">
    <xsd:import namespace="94868867-db85-4575-b2d6-6063c06ab9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868867-db85-4575-b2d6-6063c06ab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36962-8482-4CFE-9AE3-60CAE9CDDC05}">
  <ds:schemaRefs>
    <ds:schemaRef ds:uri="http://schemas.microsoft.com/sharepoint/v3/contenttype/forms"/>
  </ds:schemaRefs>
</ds:datastoreItem>
</file>

<file path=customXml/itemProps2.xml><?xml version="1.0" encoding="utf-8"?>
<ds:datastoreItem xmlns:ds="http://schemas.openxmlformats.org/officeDocument/2006/customXml" ds:itemID="{4061BFAA-357D-43A7-9F11-1F3B49C83DA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506BF7-DA05-472B-A250-84DDFC83C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868867-db85-4575-b2d6-6063c06ab9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39A47F-A051-4147-A5D6-1E1B9F65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OB2. LPN_Obras_Vf (1)(1)</Template>
  <TotalTime>8</TotalTime>
  <Pages>138</Pages>
  <Words>38493</Words>
  <Characters>211712</Characters>
  <Application>Microsoft Office Word</Application>
  <DocSecurity>0</DocSecurity>
  <Lines>1764</Lines>
  <Paragraphs>499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DOCUMENTOS  ESTANDAR  DE LICITACION</vt:lpstr>
      <vt:lpstr>DOCUMENTOS  ESTANDAR  DE LICITACION</vt:lpstr>
    </vt:vector>
  </TitlesOfParts>
  <Company>Inter-American Development Bank</Company>
  <LinksUpToDate>false</LinksUpToDate>
  <CharactersWithSpaces>249706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DOCUMENTOS  ESTANDAR  DE LICITACION</dc:title>
  <dc:subject/>
  <dc:creator>PATRICIA DEL ROCIO BADILLO SALTOS</dc:creator>
  <cp:keywords/>
  <dc:description/>
  <cp:lastModifiedBy>Richard Paladines</cp:lastModifiedBy>
  <cp:revision>5</cp:revision>
  <cp:lastPrinted>2026-09-01T14:48:00Z</cp:lastPrinted>
  <dcterms:created xsi:type="dcterms:W3CDTF">2026-09-02T14:39:00Z</dcterms:created>
  <dcterms:modified xsi:type="dcterms:W3CDTF">2026-09-02T14:58:00Z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y fmtid="{D5CDD505-2E9C-101B-9397-08002B2CF9AE}" pid="4" name="ContentTypeId">
    <vt:lpwstr>0x0101003AC4E2087982894382F662C9EDF6A094</vt:lpwstr>
  </property>
</Properties>
</file>